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3BF5" w14:textId="77777777" w:rsidR="00013190" w:rsidRDefault="00A75BC9">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1C5103AB" w14:textId="77777777" w:rsidR="00013190" w:rsidRDefault="00A75BC9">
      <w:pPr>
        <w:spacing w:after="0"/>
        <w:ind w:left="1988" w:hanging="1988"/>
        <w:jc w:val="both"/>
        <w:rPr>
          <w:rFonts w:ascii="Arial" w:hAnsi="Arial" w:cs="Arial"/>
          <w:b/>
          <w:sz w:val="24"/>
        </w:rPr>
      </w:pPr>
      <w:r>
        <w:rPr>
          <w:rFonts w:ascii="Arial" w:hAnsi="Arial" w:cs="Arial"/>
          <w:b/>
          <w:sz w:val="24"/>
        </w:rPr>
        <w:t>e-Meeting, October 10 – 19, 2022</w:t>
      </w:r>
    </w:p>
    <w:p w14:paraId="6B066C8B" w14:textId="77777777" w:rsidR="00013190" w:rsidRDefault="00013190">
      <w:pPr>
        <w:spacing w:after="0"/>
        <w:ind w:left="1988" w:hanging="1988"/>
        <w:jc w:val="both"/>
        <w:rPr>
          <w:rFonts w:ascii="Arial" w:hAnsi="Arial" w:cs="Arial"/>
          <w:b/>
          <w:sz w:val="24"/>
        </w:rPr>
      </w:pPr>
    </w:p>
    <w:p w14:paraId="707EFDE4" w14:textId="77777777" w:rsidR="00013190" w:rsidRDefault="00A75BC9">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52DEF529" w14:textId="77777777" w:rsidR="00013190" w:rsidRDefault="00A75BC9">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Content>
          <w:r>
            <w:rPr>
              <w:rFonts w:ascii="Arial" w:hAnsi="Arial" w:cs="Arial"/>
              <w:b/>
              <w:sz w:val="24"/>
            </w:rPr>
            <w:t>Discussion Summary #3 for energy saving techniques of NW energy saving SI</w:t>
          </w:r>
        </w:sdtContent>
      </w:sdt>
    </w:p>
    <w:p w14:paraId="4E6FFDEF" w14:textId="77777777" w:rsidR="00013190" w:rsidRDefault="00A75BC9">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396DA413" w14:textId="77777777" w:rsidR="00013190" w:rsidRDefault="00A75BC9">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E3C361C" w14:textId="77777777" w:rsidR="00013190" w:rsidRDefault="00013190">
      <w:pPr>
        <w:spacing w:after="0"/>
        <w:ind w:left="2388" w:hanging="2388"/>
        <w:jc w:val="both"/>
        <w:rPr>
          <w:sz w:val="24"/>
        </w:rPr>
      </w:pPr>
    </w:p>
    <w:p w14:paraId="26F49568" w14:textId="77777777" w:rsidR="00013190" w:rsidRDefault="00A75BC9">
      <w:pPr>
        <w:pStyle w:val="1"/>
        <w:numPr>
          <w:ilvl w:val="0"/>
          <w:numId w:val="1"/>
        </w:numPr>
        <w:ind w:hanging="720"/>
        <w:rPr>
          <w:rFonts w:eastAsia="宋体" w:cs="Arial"/>
          <w:sz w:val="32"/>
          <w:szCs w:val="32"/>
          <w:lang w:val="en-US"/>
        </w:rPr>
      </w:pPr>
      <w:r>
        <w:rPr>
          <w:rFonts w:eastAsia="宋体" w:cs="Arial"/>
          <w:sz w:val="32"/>
          <w:szCs w:val="32"/>
          <w:lang w:val="en-US"/>
        </w:rPr>
        <w:t>Introduction</w:t>
      </w:r>
    </w:p>
    <w:p w14:paraId="10148A54" w14:textId="77777777" w:rsidR="00013190" w:rsidRDefault="00A75BC9">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013190" w14:paraId="437DF2D1" w14:textId="77777777">
        <w:tc>
          <w:tcPr>
            <w:tcW w:w="9350" w:type="dxa"/>
          </w:tcPr>
          <w:p w14:paraId="7F0B804B" w14:textId="77777777" w:rsidR="00013190" w:rsidRDefault="00A75BC9">
            <w:pPr>
              <w:spacing w:after="0" w:line="240" w:lineRule="auto"/>
              <w:rPr>
                <w:bCs/>
              </w:rPr>
            </w:pPr>
            <w:r>
              <w:rPr>
                <w:rFonts w:ascii="New York" w:hAnsi="New York"/>
                <w:bCs/>
              </w:rPr>
              <w:t>The objectives of the study are the following:</w:t>
            </w:r>
          </w:p>
          <w:p w14:paraId="7745BDE5" w14:textId="77777777" w:rsidR="00013190" w:rsidRDefault="00013190">
            <w:pPr>
              <w:spacing w:after="0" w:line="240" w:lineRule="auto"/>
              <w:rPr>
                <w:bCs/>
              </w:rPr>
            </w:pPr>
          </w:p>
          <w:p w14:paraId="4992F5BF" w14:textId="77777777" w:rsidR="00013190" w:rsidRDefault="00A75BC9">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25EA8E75" w14:textId="77777777" w:rsidR="00013190" w:rsidRDefault="00A75BC9">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267F1D3" w14:textId="77777777" w:rsidR="00013190" w:rsidRDefault="00013190">
            <w:pPr>
              <w:spacing w:after="0" w:line="240" w:lineRule="auto"/>
              <w:ind w:left="800"/>
              <w:rPr>
                <w:bCs/>
              </w:rPr>
            </w:pPr>
          </w:p>
          <w:p w14:paraId="58B504E4" w14:textId="77777777" w:rsidR="00013190" w:rsidRDefault="00A75BC9">
            <w:pPr>
              <w:numPr>
                <w:ilvl w:val="0"/>
                <w:numId w:val="2"/>
              </w:numPr>
              <w:spacing w:after="0" w:line="240" w:lineRule="auto"/>
              <w:ind w:left="620"/>
              <w:textAlignment w:val="baseline"/>
              <w:rPr>
                <w:bCs/>
              </w:rPr>
            </w:pPr>
            <w:r>
              <w:rPr>
                <w:rFonts w:ascii="New York" w:hAnsi="New York"/>
                <w:bCs/>
              </w:rPr>
              <w:t>Definition of an evaluation methodology and KPIs [RAN1]</w:t>
            </w:r>
          </w:p>
          <w:p w14:paraId="3389857B" w14:textId="77777777" w:rsidR="00013190" w:rsidRDefault="00A75BC9">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3DD293AE" w14:textId="77777777" w:rsidR="00013190" w:rsidRDefault="00A75BC9">
            <w:pPr>
              <w:spacing w:after="0" w:line="240" w:lineRule="auto"/>
              <w:ind w:left="709"/>
              <w:rPr>
                <w:bCs/>
              </w:rPr>
            </w:pPr>
            <w:r>
              <w:rPr>
                <w:rFonts w:ascii="New York" w:hAnsi="New York"/>
                <w:bCs/>
              </w:rPr>
              <w:t>Note: WGs will decide KPIs to evaluate and how.</w:t>
            </w:r>
          </w:p>
          <w:p w14:paraId="52784570" w14:textId="77777777" w:rsidR="00013190" w:rsidRDefault="00013190">
            <w:pPr>
              <w:spacing w:after="0" w:line="240" w:lineRule="auto"/>
              <w:ind w:left="800"/>
              <w:rPr>
                <w:bCs/>
              </w:rPr>
            </w:pPr>
          </w:p>
          <w:p w14:paraId="6B0CC19C" w14:textId="77777777" w:rsidR="00013190" w:rsidRDefault="00A75BC9">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636C7B66" w14:textId="77777777" w:rsidR="00013190" w:rsidRDefault="00A75BC9">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53C6F077" w14:textId="77777777" w:rsidR="00013190" w:rsidRDefault="00A75BC9">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203DB1A" w14:textId="77777777" w:rsidR="00013190" w:rsidRDefault="00A75BC9">
            <w:pPr>
              <w:spacing w:after="0" w:line="240" w:lineRule="auto"/>
              <w:ind w:left="709"/>
              <w:rPr>
                <w:bCs/>
              </w:rPr>
            </w:pPr>
            <w:r>
              <w:rPr>
                <w:rFonts w:ascii="New York" w:hAnsi="New York"/>
              </w:rPr>
              <w:t>Note: Other techniques are not precluded</w:t>
            </w:r>
          </w:p>
          <w:p w14:paraId="38F92E11" w14:textId="77777777" w:rsidR="00013190" w:rsidRDefault="00013190">
            <w:pPr>
              <w:spacing w:after="0" w:line="240" w:lineRule="auto"/>
              <w:rPr>
                <w:bCs/>
              </w:rPr>
            </w:pPr>
          </w:p>
          <w:p w14:paraId="4A690FCD" w14:textId="77777777" w:rsidR="00013190" w:rsidRDefault="00A75BC9">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B900C35" w14:textId="77777777" w:rsidR="00013190" w:rsidRDefault="00013190">
            <w:pPr>
              <w:spacing w:after="0" w:line="240" w:lineRule="auto"/>
              <w:rPr>
                <w:bCs/>
              </w:rPr>
            </w:pPr>
          </w:p>
          <w:p w14:paraId="203113D7" w14:textId="77777777" w:rsidR="00013190" w:rsidRDefault="00A75BC9">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15D2D6A1" w14:textId="77777777" w:rsidR="00013190" w:rsidRDefault="00013190">
            <w:pPr>
              <w:spacing w:after="0" w:line="240" w:lineRule="auto"/>
              <w:rPr>
                <w:bCs/>
              </w:rPr>
            </w:pPr>
          </w:p>
          <w:p w14:paraId="5480A8D1" w14:textId="77777777" w:rsidR="00013190" w:rsidRDefault="00A75BC9">
            <w:pPr>
              <w:spacing w:after="0" w:line="240" w:lineRule="auto"/>
              <w:rPr>
                <w:bCs/>
              </w:rPr>
            </w:pPr>
            <w:r>
              <w:rPr>
                <w:rFonts w:ascii="New York" w:hAnsi="New York"/>
                <w:bCs/>
              </w:rPr>
              <w:t>The following example scenarios are listed in no particular order.</w:t>
            </w:r>
          </w:p>
          <w:p w14:paraId="66D93AF5" w14:textId="77777777" w:rsidR="00013190" w:rsidRDefault="00A75BC9">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36B7AB76" w14:textId="77777777" w:rsidR="00013190" w:rsidRDefault="00A75BC9">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3F399B45" w14:textId="77777777" w:rsidR="00013190" w:rsidRDefault="00A75BC9">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200671E5" w14:textId="77777777" w:rsidR="00013190" w:rsidRDefault="00A75BC9">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324C3123" w14:textId="77777777" w:rsidR="00013190" w:rsidRDefault="00013190">
            <w:pPr>
              <w:spacing w:after="0" w:line="240" w:lineRule="auto"/>
              <w:rPr>
                <w:bCs/>
              </w:rPr>
            </w:pPr>
          </w:p>
          <w:p w14:paraId="3005E87A" w14:textId="77777777" w:rsidR="00013190" w:rsidRDefault="00A75BC9">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6DB46536" w14:textId="77777777" w:rsidR="00013190" w:rsidRDefault="00013190">
            <w:pPr>
              <w:spacing w:after="0" w:line="240" w:lineRule="auto"/>
              <w:rPr>
                <w:bCs/>
              </w:rPr>
            </w:pPr>
          </w:p>
          <w:p w14:paraId="3C9BC11A" w14:textId="77777777" w:rsidR="00013190" w:rsidRDefault="00A75BC9">
            <w:pPr>
              <w:spacing w:after="0" w:line="240" w:lineRule="auto"/>
              <w:rPr>
                <w:bCs/>
              </w:rPr>
            </w:pPr>
            <w:r>
              <w:rPr>
                <w:rFonts w:ascii="New York" w:hAnsi="New York"/>
                <w:bCs/>
              </w:rPr>
              <w:t>Note 2: the study of energy savings specifically for IAB is not part of the scope.</w:t>
            </w:r>
          </w:p>
          <w:p w14:paraId="3E4BDF48" w14:textId="77777777" w:rsidR="00013190" w:rsidRDefault="00013190">
            <w:pPr>
              <w:spacing w:after="0" w:line="240" w:lineRule="auto"/>
              <w:rPr>
                <w:bCs/>
              </w:rPr>
            </w:pPr>
          </w:p>
          <w:p w14:paraId="7FC1A904" w14:textId="77777777" w:rsidR="00013190" w:rsidRDefault="00A75BC9">
            <w:pPr>
              <w:spacing w:after="0" w:line="240" w:lineRule="auto"/>
              <w:rPr>
                <w:bCs/>
              </w:rPr>
            </w:pPr>
            <w:r>
              <w:rPr>
                <w:rFonts w:ascii="New York" w:hAnsi="New York"/>
                <w:bCs/>
              </w:rPr>
              <w:t>The study should coordinate with RAN4 as needed.</w:t>
            </w:r>
          </w:p>
        </w:tc>
      </w:tr>
    </w:tbl>
    <w:p w14:paraId="51D91936" w14:textId="77777777" w:rsidR="00013190" w:rsidRDefault="00013190">
      <w:pPr>
        <w:rPr>
          <w:sz w:val="22"/>
          <w:szCs w:val="22"/>
          <w:lang w:eastAsia="zh-CN"/>
        </w:rPr>
      </w:pPr>
    </w:p>
    <w:p w14:paraId="10A90BEE" w14:textId="77777777" w:rsidR="00013190" w:rsidRDefault="00A75BC9">
      <w:pPr>
        <w:pStyle w:val="1"/>
        <w:numPr>
          <w:ilvl w:val="0"/>
          <w:numId w:val="5"/>
        </w:numPr>
        <w:ind w:hanging="720"/>
        <w:rPr>
          <w:rFonts w:eastAsia="宋体" w:cs="Arial"/>
          <w:sz w:val="32"/>
          <w:szCs w:val="32"/>
          <w:lang w:val="en-US"/>
        </w:rPr>
      </w:pPr>
      <w:r>
        <w:rPr>
          <w:rFonts w:eastAsia="宋体" w:cs="Arial"/>
          <w:sz w:val="32"/>
          <w:szCs w:val="32"/>
        </w:rPr>
        <w:t>Summary of issues</w:t>
      </w:r>
    </w:p>
    <w:p w14:paraId="403B5EBC" w14:textId="77777777" w:rsidR="00013190" w:rsidRDefault="00A75BC9">
      <w:pPr>
        <w:pStyle w:val="2"/>
        <w:ind w:left="720" w:hanging="720"/>
        <w:rPr>
          <w:rFonts w:eastAsia="宋体"/>
          <w:lang w:eastAsia="zh-CN"/>
        </w:rPr>
      </w:pPr>
      <w:r>
        <w:rPr>
          <w:rFonts w:eastAsia="宋体"/>
          <w:lang w:eastAsia="zh-CN"/>
        </w:rPr>
        <w:t>2.1 General aspects of Network Energy Saving</w:t>
      </w:r>
    </w:p>
    <w:p w14:paraId="40AE31C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75B7A2A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20E9112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2843EF7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514784F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FC41F64" w14:textId="77777777" w:rsidR="00013190" w:rsidRDefault="00A75BC9">
      <w:pPr>
        <w:pStyle w:val="aff3"/>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14:paraId="61F5133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11F0428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4934614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7984916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6DCBB1A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3A6B303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3D25215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547C05E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34FA605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44E5D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4D5ECE5B" w14:textId="77777777" w:rsidR="00013190" w:rsidRDefault="00013190">
      <w:pPr>
        <w:pStyle w:val="a9"/>
        <w:spacing w:after="0"/>
        <w:rPr>
          <w:rFonts w:ascii="Times New Roman" w:hAnsi="Times New Roman"/>
          <w:sz w:val="22"/>
          <w:szCs w:val="22"/>
          <w:lang w:eastAsia="zh-CN"/>
        </w:rPr>
      </w:pPr>
    </w:p>
    <w:p w14:paraId="491F6268" w14:textId="77777777" w:rsidR="00013190" w:rsidRDefault="00A75BC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540F18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622A10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02D46412" w14:textId="77777777" w:rsidR="00013190" w:rsidRDefault="00013190">
      <w:pPr>
        <w:pStyle w:val="a9"/>
        <w:spacing w:after="0"/>
        <w:rPr>
          <w:rFonts w:ascii="Times New Roman" w:hAnsi="Times New Roman"/>
          <w:sz w:val="22"/>
          <w:szCs w:val="22"/>
          <w:lang w:eastAsia="zh-CN"/>
        </w:rPr>
      </w:pPr>
    </w:p>
    <w:p w14:paraId="290FABDB" w14:textId="77777777" w:rsidR="00013190" w:rsidRDefault="00013190">
      <w:pPr>
        <w:pStyle w:val="a9"/>
        <w:spacing w:after="0"/>
        <w:rPr>
          <w:rFonts w:ascii="Times New Roman" w:hAnsi="Times New Roman"/>
          <w:sz w:val="22"/>
          <w:szCs w:val="22"/>
          <w:lang w:eastAsia="zh-CN"/>
        </w:rPr>
      </w:pPr>
    </w:p>
    <w:p w14:paraId="5940B592" w14:textId="77777777" w:rsidR="00013190" w:rsidRDefault="00A75BC9">
      <w:pPr>
        <w:pStyle w:val="4"/>
        <w:ind w:left="1411" w:hanging="1411"/>
        <w:rPr>
          <w:rFonts w:eastAsia="宋体"/>
          <w:szCs w:val="18"/>
          <w:lang w:eastAsia="zh-CN"/>
        </w:rPr>
      </w:pPr>
      <w:r>
        <w:rPr>
          <w:rFonts w:eastAsia="宋体"/>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013190" w14:paraId="7634C3A7" w14:textId="77777777">
        <w:tc>
          <w:tcPr>
            <w:tcW w:w="1704" w:type="dxa"/>
            <w:shd w:val="clear" w:color="auto" w:fill="F2F2F2" w:themeFill="background1" w:themeFillShade="F2"/>
          </w:tcPr>
          <w:p w14:paraId="228277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2363FA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42695B7" w14:textId="77777777">
        <w:tc>
          <w:tcPr>
            <w:tcW w:w="1704" w:type="dxa"/>
          </w:tcPr>
          <w:p w14:paraId="6142E3A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E23F2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013190" w14:paraId="569E8FCF" w14:textId="77777777">
        <w:tc>
          <w:tcPr>
            <w:tcW w:w="1704" w:type="dxa"/>
          </w:tcPr>
          <w:p w14:paraId="774A4EE4"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8C170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300A5DE7" w14:textId="77777777" w:rsidR="00013190" w:rsidRDefault="00013190">
            <w:pPr>
              <w:pStyle w:val="a9"/>
              <w:spacing w:after="0"/>
              <w:rPr>
                <w:rFonts w:ascii="Times New Roman" w:eastAsiaTheme="minorEastAsia" w:hAnsi="Times New Roman"/>
                <w:sz w:val="22"/>
                <w:szCs w:val="22"/>
                <w:lang w:eastAsia="ko-KR"/>
              </w:rPr>
            </w:pPr>
          </w:p>
          <w:p w14:paraId="18C12E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46154439" w14:textId="77777777" w:rsidR="00013190" w:rsidRDefault="00A75BC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38E70A4F" w14:textId="77777777" w:rsidR="00013190" w:rsidRDefault="00A75BC9">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12835D1B" w14:textId="77777777" w:rsidR="00013190" w:rsidRDefault="00A75BC9">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54979792" w14:textId="77777777" w:rsidR="00013190" w:rsidRDefault="00013190">
            <w:pPr>
              <w:pStyle w:val="a9"/>
              <w:spacing w:after="0"/>
              <w:rPr>
                <w:rFonts w:ascii="Times New Roman" w:hAnsi="Times New Roman"/>
                <w:sz w:val="22"/>
                <w:szCs w:val="22"/>
                <w:lang w:eastAsia="zh-CN"/>
              </w:rPr>
            </w:pPr>
          </w:p>
        </w:tc>
      </w:tr>
      <w:tr w:rsidR="00013190" w14:paraId="7B4A04DF" w14:textId="77777777">
        <w:tc>
          <w:tcPr>
            <w:tcW w:w="1704" w:type="dxa"/>
          </w:tcPr>
          <w:p w14:paraId="1BFFD4E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096D66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5AB9091" w14:textId="77777777" w:rsidR="00013190" w:rsidRDefault="00A75BC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1D60D80" w14:textId="77777777" w:rsidR="00013190" w:rsidRDefault="00A75BC9">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1BD0C709" w14:textId="77777777" w:rsidR="00013190" w:rsidRDefault="00A75BC9">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3706E73" w14:textId="77777777" w:rsidR="00013190" w:rsidRDefault="00A75BC9">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013190" w14:paraId="0CB178DC" w14:textId="77777777">
        <w:tc>
          <w:tcPr>
            <w:tcW w:w="1704" w:type="dxa"/>
          </w:tcPr>
          <w:p w14:paraId="61A9C9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49AC17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6A18B36F"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50A8A57B"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0E138B2" w14:textId="77777777" w:rsidR="00013190" w:rsidRDefault="00A75BC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B48FCC7"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0A16185E" w14:textId="77777777" w:rsidR="00013190" w:rsidRDefault="00013190">
            <w:pPr>
              <w:pStyle w:val="a9"/>
              <w:spacing w:after="0"/>
              <w:rPr>
                <w:rFonts w:ascii="Times New Roman" w:hAnsi="Times New Roman"/>
                <w:sz w:val="22"/>
                <w:szCs w:val="22"/>
                <w:lang w:eastAsia="zh-CN"/>
              </w:rPr>
            </w:pPr>
          </w:p>
        </w:tc>
      </w:tr>
      <w:tr w:rsidR="00013190" w14:paraId="17E91C01" w14:textId="77777777">
        <w:tc>
          <w:tcPr>
            <w:tcW w:w="1704" w:type="dxa"/>
          </w:tcPr>
          <w:p w14:paraId="0F7657E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A180E4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013190" w14:paraId="3A1EDECD" w14:textId="77777777">
        <w:tc>
          <w:tcPr>
            <w:tcW w:w="1704" w:type="dxa"/>
          </w:tcPr>
          <w:p w14:paraId="64E414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CE5E2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013190" w14:paraId="59A6E53A" w14:textId="77777777">
        <w:tc>
          <w:tcPr>
            <w:tcW w:w="1704" w:type="dxa"/>
          </w:tcPr>
          <w:p w14:paraId="4D5627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7D3743B3" w14:textId="77777777" w:rsidR="00013190" w:rsidRDefault="00A75BC9">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4C2D2C2D" w14:textId="77777777" w:rsidR="00013190" w:rsidRDefault="00A75BC9">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7C04A7D1" w14:textId="77777777" w:rsidR="00013190" w:rsidRDefault="00A75BC9">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72B4B5EA" w14:textId="77777777" w:rsidR="00013190" w:rsidRDefault="00013190">
      <w:pPr>
        <w:pStyle w:val="a9"/>
        <w:spacing w:after="0"/>
        <w:rPr>
          <w:rFonts w:ascii="Times New Roman" w:hAnsi="Times New Roman"/>
          <w:sz w:val="22"/>
          <w:szCs w:val="22"/>
          <w:lang w:eastAsia="zh-CN"/>
        </w:rPr>
      </w:pPr>
    </w:p>
    <w:p w14:paraId="19B3B5AA" w14:textId="77777777" w:rsidR="00013190" w:rsidRDefault="00013190">
      <w:pPr>
        <w:pStyle w:val="a9"/>
        <w:spacing w:after="0"/>
        <w:rPr>
          <w:rFonts w:ascii="Times New Roman" w:hAnsi="Times New Roman"/>
          <w:sz w:val="22"/>
          <w:szCs w:val="22"/>
          <w:lang w:eastAsia="zh-CN"/>
        </w:rPr>
      </w:pPr>
    </w:p>
    <w:p w14:paraId="1E4D04B7" w14:textId="77777777" w:rsidR="00013190" w:rsidRDefault="00A75BC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0BBA9E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1165FD2F" w14:textId="77777777" w:rsidR="00013190" w:rsidRDefault="00013190">
      <w:pPr>
        <w:pStyle w:val="a9"/>
        <w:spacing w:after="0"/>
        <w:rPr>
          <w:rFonts w:ascii="Times New Roman" w:hAnsi="Times New Roman"/>
          <w:sz w:val="22"/>
          <w:szCs w:val="22"/>
          <w:lang w:eastAsia="zh-CN"/>
        </w:rPr>
      </w:pPr>
    </w:p>
    <w:p w14:paraId="10AEBF9B" w14:textId="77777777" w:rsidR="00013190" w:rsidRDefault="00A75BC9">
      <w:pPr>
        <w:rPr>
          <w:rFonts w:ascii="Arial" w:hAnsi="Arial" w:cs="Arial"/>
          <w:sz w:val="24"/>
          <w:szCs w:val="24"/>
        </w:rPr>
      </w:pPr>
      <w:r>
        <w:rPr>
          <w:rFonts w:ascii="Arial" w:hAnsi="Arial" w:cs="Arial"/>
          <w:sz w:val="24"/>
          <w:szCs w:val="24"/>
        </w:rPr>
        <w:t>Proposal #1-1</w:t>
      </w:r>
    </w:p>
    <w:p w14:paraId="1AF95462"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6A26FA7B" w14:textId="77777777" w:rsidR="00013190" w:rsidRDefault="00A75BC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643A70"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4422E142" w14:textId="77777777" w:rsidR="00013190" w:rsidRDefault="00013190">
      <w:pPr>
        <w:pStyle w:val="a9"/>
        <w:spacing w:after="0"/>
        <w:rPr>
          <w:rFonts w:ascii="Times New Roman" w:hAnsi="Times New Roman"/>
          <w:sz w:val="22"/>
          <w:szCs w:val="22"/>
          <w:lang w:eastAsia="zh-CN"/>
        </w:rPr>
      </w:pPr>
    </w:p>
    <w:p w14:paraId="09288383" w14:textId="77777777" w:rsidR="00013190" w:rsidRDefault="00A75BC9">
      <w:pPr>
        <w:pStyle w:val="4"/>
        <w:ind w:left="1411" w:hanging="1411"/>
        <w:rPr>
          <w:rFonts w:eastAsia="宋体"/>
          <w:szCs w:val="18"/>
          <w:lang w:eastAsia="zh-CN"/>
        </w:rPr>
      </w:pPr>
      <w:r>
        <w:rPr>
          <w:rFonts w:eastAsia="宋体"/>
          <w:szCs w:val="18"/>
          <w:lang w:eastAsia="zh-CN"/>
        </w:rPr>
        <w:t>Proposal #1-2</w:t>
      </w:r>
    </w:p>
    <w:p w14:paraId="7249E698"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820434B"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28C24148" w14:textId="77777777" w:rsidR="00013190" w:rsidRDefault="00A75BC9">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3F4F2100"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9B1DF88"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7D938C7" w14:textId="77777777" w:rsidR="00013190" w:rsidRDefault="00A75BC9">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363F201" w14:textId="77777777" w:rsidR="00013190" w:rsidRDefault="00A75BC9">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2C47BD52" w14:textId="77777777" w:rsidR="00013190" w:rsidRDefault="00013190">
      <w:pPr>
        <w:pStyle w:val="a9"/>
        <w:spacing w:after="0"/>
        <w:rPr>
          <w:rFonts w:ascii="Times New Roman" w:hAnsi="Times New Roman"/>
          <w:sz w:val="22"/>
          <w:szCs w:val="22"/>
          <w:lang w:eastAsia="zh-CN"/>
        </w:rPr>
      </w:pPr>
    </w:p>
    <w:p w14:paraId="5736CC07" w14:textId="77777777" w:rsidR="00013190" w:rsidRDefault="00013190">
      <w:pPr>
        <w:pStyle w:val="a9"/>
        <w:spacing w:after="0"/>
        <w:rPr>
          <w:rFonts w:ascii="Times New Roman" w:hAnsi="Times New Roman"/>
          <w:sz w:val="22"/>
          <w:szCs w:val="22"/>
          <w:lang w:eastAsia="zh-CN"/>
        </w:rPr>
      </w:pPr>
    </w:p>
    <w:p w14:paraId="6C3E0F31" w14:textId="77777777" w:rsidR="00013190" w:rsidRDefault="00A75BC9">
      <w:pPr>
        <w:pStyle w:val="3"/>
        <w:rPr>
          <w:rFonts w:eastAsia="宋体"/>
          <w:sz w:val="24"/>
          <w:szCs w:val="18"/>
          <w:lang w:eastAsia="zh-CN"/>
        </w:rPr>
      </w:pPr>
      <w:r>
        <w:rPr>
          <w:rFonts w:eastAsia="宋体"/>
          <w:sz w:val="24"/>
          <w:szCs w:val="18"/>
          <w:lang w:eastAsia="zh-CN"/>
        </w:rPr>
        <w:lastRenderedPageBreak/>
        <w:t>Summary of GTW Session on Oct 12</w:t>
      </w:r>
    </w:p>
    <w:p w14:paraId="23D9C529" w14:textId="77777777" w:rsidR="00013190" w:rsidRDefault="00A75BC9">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746D8132" w14:textId="77777777" w:rsidR="00013190" w:rsidRDefault="00013190">
      <w:pPr>
        <w:pStyle w:val="a9"/>
        <w:spacing w:after="0"/>
        <w:rPr>
          <w:rFonts w:ascii="Times New Roman" w:hAnsi="Times New Roman"/>
          <w:sz w:val="22"/>
          <w:szCs w:val="22"/>
          <w:lang w:eastAsia="zh-CN"/>
        </w:rPr>
      </w:pPr>
    </w:p>
    <w:p w14:paraId="28024A0F" w14:textId="77777777" w:rsidR="00013190" w:rsidRDefault="00A75BC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7ADFF4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7CBB22EF" w14:textId="77777777" w:rsidR="00013190" w:rsidRDefault="00A75BC9">
      <w:pPr>
        <w:pStyle w:val="4"/>
        <w:ind w:left="1411" w:hanging="1411"/>
        <w:rPr>
          <w:rFonts w:eastAsia="宋体"/>
          <w:szCs w:val="18"/>
          <w:lang w:eastAsia="zh-CN"/>
        </w:rPr>
      </w:pPr>
      <w:r>
        <w:rPr>
          <w:rFonts w:eastAsia="宋体"/>
          <w:szCs w:val="18"/>
          <w:lang w:eastAsia="zh-CN"/>
        </w:rPr>
        <w:t>Proposal #1-1</w:t>
      </w:r>
    </w:p>
    <w:p w14:paraId="323815C0"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CA72205" w14:textId="77777777" w:rsidR="00013190" w:rsidRDefault="00A75BC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22D0E74B"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4345FB0B" w14:textId="77777777" w:rsidR="00013190" w:rsidRDefault="00013190">
      <w:pPr>
        <w:pStyle w:val="a9"/>
        <w:spacing w:after="0"/>
        <w:rPr>
          <w:rFonts w:ascii="Times New Roman" w:hAnsi="Times New Roman"/>
          <w:sz w:val="22"/>
          <w:szCs w:val="22"/>
          <w:lang w:eastAsia="zh-CN"/>
        </w:rPr>
      </w:pPr>
    </w:p>
    <w:p w14:paraId="6EBCA3D1" w14:textId="77777777" w:rsidR="00013190" w:rsidRDefault="00013190">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606A7D9" w14:textId="77777777">
        <w:tc>
          <w:tcPr>
            <w:tcW w:w="1704" w:type="dxa"/>
            <w:shd w:val="clear" w:color="auto" w:fill="D9D9D9" w:themeFill="background1" w:themeFillShade="D9"/>
          </w:tcPr>
          <w:p w14:paraId="55E58C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49030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1327BD0" w14:textId="77777777">
        <w:tc>
          <w:tcPr>
            <w:tcW w:w="1704" w:type="dxa"/>
          </w:tcPr>
          <w:p w14:paraId="6861E4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0E76DE1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013190" w14:paraId="459A11B5" w14:textId="77777777">
        <w:tc>
          <w:tcPr>
            <w:tcW w:w="1704" w:type="dxa"/>
          </w:tcPr>
          <w:p w14:paraId="08C486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65C14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013190" w14:paraId="27E2A728" w14:textId="77777777">
        <w:tc>
          <w:tcPr>
            <w:tcW w:w="1704" w:type="dxa"/>
          </w:tcPr>
          <w:p w14:paraId="42A628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7B73E3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013190" w14:paraId="424B0AFF" w14:textId="77777777">
        <w:tc>
          <w:tcPr>
            <w:tcW w:w="1704" w:type="dxa"/>
          </w:tcPr>
          <w:p w14:paraId="3D33825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C1B66F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013190" w14:paraId="3CC71928" w14:textId="77777777">
        <w:tc>
          <w:tcPr>
            <w:tcW w:w="1704" w:type="dxa"/>
          </w:tcPr>
          <w:p w14:paraId="53F1A1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7D4E0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013190" w14:paraId="712FE316" w14:textId="77777777">
        <w:tc>
          <w:tcPr>
            <w:tcW w:w="1704" w:type="dxa"/>
          </w:tcPr>
          <w:p w14:paraId="3D1CDAA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16FC878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70E7A6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01F6C3C5" w14:textId="77777777" w:rsidR="00013190" w:rsidRDefault="00A75BC9">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72C1002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013190" w14:paraId="3BCEC0A6" w14:textId="77777777">
        <w:tc>
          <w:tcPr>
            <w:tcW w:w="1704" w:type="dxa"/>
          </w:tcPr>
          <w:p w14:paraId="5527AAC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6DCF111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013190" w14:paraId="15FC19BD" w14:textId="77777777">
        <w:tc>
          <w:tcPr>
            <w:tcW w:w="1704" w:type="dxa"/>
          </w:tcPr>
          <w:p w14:paraId="05C163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70DD6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18E8062A" w14:textId="77777777" w:rsidR="00013190" w:rsidRDefault="00013190">
            <w:pPr>
              <w:pStyle w:val="a9"/>
              <w:spacing w:after="0"/>
              <w:rPr>
                <w:rFonts w:ascii="Times New Roman" w:hAnsi="Times New Roman"/>
                <w:sz w:val="22"/>
                <w:szCs w:val="22"/>
                <w:lang w:eastAsia="zh-CN"/>
              </w:rPr>
            </w:pPr>
          </w:p>
          <w:p w14:paraId="184148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1B8E29B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013190" w14:paraId="7D7D593F" w14:textId="77777777">
              <w:tc>
                <w:tcPr>
                  <w:tcW w:w="7430" w:type="dxa"/>
                </w:tcPr>
                <w:p w14:paraId="37E3C1B4" w14:textId="77777777" w:rsidR="00013190" w:rsidRDefault="00A75BC9">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378AD6E8" w14:textId="77777777" w:rsidR="00013190" w:rsidRDefault="00A75BC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646344D1" w14:textId="77777777" w:rsidR="00013190" w:rsidRDefault="00A75BC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4F53EB27" w14:textId="77777777" w:rsidR="00013190" w:rsidRDefault="00A75BC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61712037" w14:textId="77777777" w:rsidR="00013190" w:rsidRDefault="00A75BC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BEDD125" w14:textId="77777777" w:rsidR="00013190" w:rsidRDefault="00A75BC9">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4CD5B9CD" w14:textId="77777777" w:rsidR="00013190" w:rsidRDefault="00013190">
            <w:pPr>
              <w:pStyle w:val="a9"/>
              <w:spacing w:after="0"/>
              <w:rPr>
                <w:rFonts w:ascii="Times New Roman" w:hAnsi="Times New Roman"/>
                <w:sz w:val="22"/>
                <w:szCs w:val="22"/>
                <w:lang w:eastAsia="zh-CN"/>
              </w:rPr>
            </w:pPr>
          </w:p>
          <w:p w14:paraId="3E45C750" w14:textId="77777777" w:rsidR="00013190" w:rsidRDefault="00013190">
            <w:pPr>
              <w:pStyle w:val="a9"/>
              <w:spacing w:after="0"/>
              <w:rPr>
                <w:rFonts w:ascii="Times New Roman" w:hAnsi="Times New Roman"/>
                <w:sz w:val="22"/>
                <w:szCs w:val="22"/>
                <w:lang w:eastAsia="zh-CN"/>
              </w:rPr>
            </w:pPr>
          </w:p>
        </w:tc>
      </w:tr>
      <w:tr w:rsidR="00013190" w14:paraId="1C7D3703" w14:textId="77777777">
        <w:tc>
          <w:tcPr>
            <w:tcW w:w="1704" w:type="dxa"/>
            <w:tcBorders>
              <w:top w:val="single" w:sz="4" w:space="0" w:color="000000"/>
              <w:left w:val="single" w:sz="4" w:space="0" w:color="000000"/>
              <w:bottom w:val="single" w:sz="4" w:space="0" w:color="000000"/>
              <w:right w:val="single" w:sz="4" w:space="0" w:color="000000"/>
            </w:tcBorders>
          </w:tcPr>
          <w:p w14:paraId="03741A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1830A0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013190" w14:paraId="762B36F7" w14:textId="77777777">
        <w:tc>
          <w:tcPr>
            <w:tcW w:w="1704" w:type="dxa"/>
            <w:tcBorders>
              <w:top w:val="single" w:sz="4" w:space="0" w:color="000000"/>
              <w:left w:val="single" w:sz="4" w:space="0" w:color="000000"/>
              <w:bottom w:val="single" w:sz="4" w:space="0" w:color="000000"/>
              <w:right w:val="single" w:sz="4" w:space="0" w:color="000000"/>
            </w:tcBorders>
          </w:tcPr>
          <w:p w14:paraId="0AB43A12" w14:textId="77777777" w:rsidR="00013190" w:rsidRDefault="00A75BC9">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3F247F0F" w14:textId="77777777" w:rsidR="00013190" w:rsidRDefault="00A75BC9">
            <w:pPr>
              <w:pStyle w:val="a9"/>
              <w:spacing w:after="0"/>
              <w:rPr>
                <w:rFonts w:ascii="Times New Roman" w:hAnsi="Times New Roman"/>
                <w:sz w:val="22"/>
                <w:szCs w:val="22"/>
                <w:lang w:eastAsia="zh-CN"/>
              </w:rPr>
            </w:pPr>
            <w:r>
              <w:t>We are fine with the proposal</w:t>
            </w:r>
          </w:p>
        </w:tc>
      </w:tr>
      <w:tr w:rsidR="00013190" w14:paraId="2AF5DA99" w14:textId="77777777">
        <w:tc>
          <w:tcPr>
            <w:tcW w:w="1704" w:type="dxa"/>
            <w:tcBorders>
              <w:top w:val="single" w:sz="4" w:space="0" w:color="000000"/>
              <w:left w:val="single" w:sz="4" w:space="0" w:color="000000"/>
              <w:bottom w:val="single" w:sz="4" w:space="0" w:color="000000"/>
              <w:right w:val="single" w:sz="4" w:space="0" w:color="000000"/>
            </w:tcBorders>
          </w:tcPr>
          <w:p w14:paraId="72E89DB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0F826D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013190" w14:paraId="08A5E815" w14:textId="77777777">
        <w:tc>
          <w:tcPr>
            <w:tcW w:w="1704" w:type="dxa"/>
            <w:tcBorders>
              <w:top w:val="single" w:sz="4" w:space="0" w:color="000000"/>
              <w:left w:val="single" w:sz="4" w:space="0" w:color="000000"/>
              <w:bottom w:val="single" w:sz="4" w:space="0" w:color="000000"/>
              <w:right w:val="single" w:sz="4" w:space="0" w:color="000000"/>
            </w:tcBorders>
          </w:tcPr>
          <w:p w14:paraId="34CFDB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252B4940"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013190" w14:paraId="29E36C22" w14:textId="77777777">
        <w:tc>
          <w:tcPr>
            <w:tcW w:w="1704" w:type="dxa"/>
            <w:tcBorders>
              <w:top w:val="single" w:sz="4" w:space="0" w:color="000000"/>
              <w:left w:val="single" w:sz="4" w:space="0" w:color="000000"/>
              <w:bottom w:val="single" w:sz="4" w:space="0" w:color="000000"/>
              <w:right w:val="single" w:sz="4" w:space="0" w:color="000000"/>
            </w:tcBorders>
          </w:tcPr>
          <w:p w14:paraId="5FC51A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278B6661"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013190" w14:paraId="0C94A3C5" w14:textId="77777777">
        <w:tc>
          <w:tcPr>
            <w:tcW w:w="1704" w:type="dxa"/>
            <w:tcBorders>
              <w:top w:val="single" w:sz="4" w:space="0" w:color="000000"/>
              <w:left w:val="single" w:sz="4" w:space="0" w:color="000000"/>
              <w:bottom w:val="single" w:sz="4" w:space="0" w:color="000000"/>
              <w:right w:val="single" w:sz="4" w:space="0" w:color="000000"/>
            </w:tcBorders>
          </w:tcPr>
          <w:p w14:paraId="14B826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77A8CC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21C563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2C8B25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7136D46F" w14:textId="77777777" w:rsidR="00013190" w:rsidRDefault="00013190">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013190" w14:paraId="640BAB9A" w14:textId="77777777">
              <w:tc>
                <w:tcPr>
                  <w:tcW w:w="7430" w:type="dxa"/>
                </w:tcPr>
                <w:p w14:paraId="5F809CC9" w14:textId="77777777" w:rsidR="00013190" w:rsidRDefault="00A75BC9">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2EC311F5" w14:textId="77777777" w:rsidR="00013190" w:rsidRDefault="00013190">
            <w:pPr>
              <w:pStyle w:val="a9"/>
              <w:spacing w:after="0"/>
              <w:rPr>
                <w:rFonts w:ascii="Times New Roman" w:hAnsi="Times New Roman"/>
                <w:sz w:val="22"/>
                <w:szCs w:val="22"/>
                <w:lang w:eastAsia="zh-CN"/>
              </w:rPr>
            </w:pPr>
          </w:p>
        </w:tc>
      </w:tr>
      <w:tr w:rsidR="00013190" w14:paraId="66B0AA41" w14:textId="77777777">
        <w:tc>
          <w:tcPr>
            <w:tcW w:w="1704" w:type="dxa"/>
            <w:tcBorders>
              <w:top w:val="single" w:sz="4" w:space="0" w:color="000000"/>
              <w:left w:val="single" w:sz="4" w:space="0" w:color="000000"/>
              <w:bottom w:val="single" w:sz="4" w:space="0" w:color="000000"/>
              <w:right w:val="single" w:sz="4" w:space="0" w:color="000000"/>
            </w:tcBorders>
          </w:tcPr>
          <w:p w14:paraId="3D5B862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7B36218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22806FA2" w14:textId="77777777" w:rsidR="00013190" w:rsidRDefault="00013190">
      <w:pPr>
        <w:pStyle w:val="a9"/>
        <w:spacing w:after="0"/>
        <w:rPr>
          <w:rFonts w:ascii="Times New Roman" w:eastAsiaTheme="minorEastAsia" w:hAnsi="Times New Roman"/>
          <w:sz w:val="22"/>
          <w:szCs w:val="22"/>
          <w:lang w:eastAsia="ko-KR"/>
        </w:rPr>
      </w:pPr>
    </w:p>
    <w:p w14:paraId="34476288" w14:textId="77777777" w:rsidR="00013190" w:rsidRDefault="00013190">
      <w:pPr>
        <w:pStyle w:val="a9"/>
        <w:spacing w:after="0"/>
        <w:rPr>
          <w:rFonts w:ascii="Times New Roman" w:eastAsiaTheme="minorEastAsia" w:hAnsi="Times New Roman"/>
          <w:sz w:val="22"/>
          <w:szCs w:val="22"/>
          <w:lang w:eastAsia="ko-KR"/>
        </w:rPr>
      </w:pPr>
    </w:p>
    <w:p w14:paraId="319BDC97" w14:textId="77777777" w:rsidR="00013190" w:rsidRDefault="00013190">
      <w:pPr>
        <w:pStyle w:val="a9"/>
        <w:spacing w:after="0"/>
        <w:rPr>
          <w:rFonts w:ascii="Times New Roman" w:eastAsiaTheme="minorEastAsia" w:hAnsi="Times New Roman"/>
          <w:sz w:val="22"/>
          <w:szCs w:val="22"/>
          <w:lang w:eastAsia="ko-KR"/>
        </w:rPr>
      </w:pPr>
    </w:p>
    <w:p w14:paraId="436A56E2" w14:textId="77777777" w:rsidR="00013190" w:rsidRDefault="00A75BC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6194079F" w14:textId="77777777" w:rsidR="00013190" w:rsidRDefault="00013190">
      <w:pPr>
        <w:pStyle w:val="a9"/>
        <w:spacing w:after="0"/>
        <w:rPr>
          <w:rFonts w:ascii="Times New Roman" w:eastAsiaTheme="minorEastAsia" w:hAnsi="Times New Roman"/>
          <w:sz w:val="22"/>
          <w:szCs w:val="22"/>
          <w:lang w:eastAsia="ko-KR"/>
        </w:rPr>
      </w:pPr>
    </w:p>
    <w:p w14:paraId="06F551B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0C4C324C"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 Lenovo, Intel, Samsung, OPPO, CEWiT, Fujitsu, Interdigital</w:t>
      </w:r>
    </w:p>
    <w:p w14:paraId="62324129"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3CFA9A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5074F09"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3470013C" w14:textId="77777777" w:rsidR="00013190" w:rsidRDefault="00A75BC9">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7EC231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90B8126" w14:textId="77777777" w:rsidR="00013190" w:rsidRDefault="00A75BC9">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59666D70" w14:textId="77777777" w:rsidR="00013190" w:rsidRDefault="00013190">
      <w:pPr>
        <w:pStyle w:val="a9"/>
        <w:spacing w:after="0"/>
        <w:rPr>
          <w:rFonts w:ascii="Times New Roman" w:eastAsiaTheme="minorEastAsia" w:hAnsi="Times New Roman"/>
          <w:sz w:val="22"/>
          <w:szCs w:val="22"/>
          <w:lang w:eastAsia="ko-KR"/>
        </w:rPr>
      </w:pPr>
    </w:p>
    <w:p w14:paraId="49814B56" w14:textId="77777777" w:rsidR="00013190" w:rsidRDefault="00013190">
      <w:pPr>
        <w:pStyle w:val="a9"/>
        <w:spacing w:after="0"/>
        <w:rPr>
          <w:rFonts w:ascii="Times New Roman" w:eastAsiaTheme="minorEastAsia" w:hAnsi="Times New Roman"/>
          <w:sz w:val="22"/>
          <w:szCs w:val="22"/>
          <w:lang w:eastAsia="ko-KR"/>
        </w:rPr>
      </w:pPr>
    </w:p>
    <w:p w14:paraId="0034006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66013BCC" w14:textId="77777777" w:rsidR="00013190" w:rsidRDefault="00A75BC9">
      <w:pPr>
        <w:pStyle w:val="4"/>
        <w:ind w:left="1411" w:hanging="1411"/>
        <w:rPr>
          <w:rFonts w:eastAsia="宋体"/>
          <w:szCs w:val="18"/>
          <w:lang w:eastAsia="zh-CN"/>
        </w:rPr>
      </w:pPr>
      <w:r>
        <w:rPr>
          <w:rFonts w:eastAsia="宋体"/>
          <w:szCs w:val="18"/>
          <w:lang w:eastAsia="zh-CN"/>
        </w:rPr>
        <w:t>Proposal #1-1A – Discuss in GTW</w:t>
      </w:r>
    </w:p>
    <w:p w14:paraId="585FF805" w14:textId="77777777" w:rsidR="00013190" w:rsidRDefault="00A75BC9">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74BACA27" w14:textId="77777777" w:rsidR="00013190" w:rsidRDefault="00A75BC9">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CEA416A" w14:textId="77777777" w:rsidR="00013190" w:rsidRDefault="00A75BC9">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01DC541B" w14:textId="77777777" w:rsidR="00013190" w:rsidRDefault="00013190">
      <w:pPr>
        <w:pStyle w:val="a9"/>
        <w:spacing w:after="0"/>
        <w:rPr>
          <w:rFonts w:ascii="Times New Roman" w:eastAsiaTheme="minorEastAsia" w:hAnsi="Times New Roman"/>
          <w:sz w:val="22"/>
          <w:szCs w:val="22"/>
          <w:lang w:eastAsia="ko-KR"/>
        </w:rPr>
      </w:pPr>
    </w:p>
    <w:p w14:paraId="7C93460E" w14:textId="77777777" w:rsidR="00013190" w:rsidRDefault="00013190">
      <w:pPr>
        <w:pStyle w:val="a9"/>
        <w:spacing w:after="0"/>
        <w:rPr>
          <w:rFonts w:ascii="Times New Roman" w:eastAsiaTheme="minorEastAsia" w:hAnsi="Times New Roman"/>
          <w:sz w:val="22"/>
          <w:szCs w:val="22"/>
          <w:lang w:eastAsia="ko-KR"/>
        </w:rPr>
      </w:pPr>
    </w:p>
    <w:p w14:paraId="38F37469" w14:textId="77777777" w:rsidR="00013190" w:rsidRDefault="00013190">
      <w:pPr>
        <w:pStyle w:val="a9"/>
        <w:spacing w:after="0"/>
        <w:rPr>
          <w:rFonts w:ascii="Times New Roman" w:eastAsiaTheme="minorEastAsia" w:hAnsi="Times New Roman"/>
          <w:sz w:val="22"/>
          <w:szCs w:val="22"/>
          <w:lang w:eastAsia="ko-KR"/>
        </w:rPr>
      </w:pPr>
    </w:p>
    <w:p w14:paraId="6EC5AB25" w14:textId="77777777" w:rsidR="00013190" w:rsidRDefault="00A75BC9">
      <w:pPr>
        <w:pStyle w:val="3"/>
        <w:rPr>
          <w:rFonts w:eastAsia="宋体"/>
          <w:sz w:val="24"/>
          <w:szCs w:val="18"/>
          <w:lang w:eastAsia="zh-CN"/>
        </w:rPr>
      </w:pPr>
      <w:r>
        <w:rPr>
          <w:rFonts w:eastAsia="宋体"/>
          <w:sz w:val="24"/>
          <w:szCs w:val="18"/>
          <w:lang w:eastAsia="zh-CN"/>
        </w:rPr>
        <w:t>Conclusion from GTW session on 10/16</w:t>
      </w:r>
    </w:p>
    <w:p w14:paraId="3043A3D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2DF0B96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0704B561" w14:textId="77777777" w:rsidR="00013190" w:rsidRDefault="00013190">
      <w:pPr>
        <w:pStyle w:val="a9"/>
        <w:spacing w:after="0"/>
        <w:rPr>
          <w:rFonts w:ascii="Times New Roman" w:eastAsiaTheme="minorEastAsia" w:hAnsi="Times New Roman"/>
          <w:sz w:val="22"/>
          <w:szCs w:val="22"/>
          <w:lang w:eastAsia="ko-KR"/>
        </w:rPr>
      </w:pPr>
    </w:p>
    <w:p w14:paraId="5AAEF65F" w14:textId="77777777" w:rsidR="00013190" w:rsidRDefault="00A75BC9">
      <w:pPr>
        <w:pStyle w:val="3"/>
        <w:rPr>
          <w:rFonts w:eastAsia="宋体"/>
          <w:sz w:val="24"/>
          <w:szCs w:val="18"/>
          <w:lang w:eastAsia="zh-CN"/>
        </w:rPr>
      </w:pPr>
      <w:r>
        <w:rPr>
          <w:rFonts w:eastAsia="宋体"/>
          <w:sz w:val="24"/>
          <w:szCs w:val="18"/>
          <w:lang w:eastAsia="zh-CN"/>
        </w:rPr>
        <w:lastRenderedPageBreak/>
        <w:t>== Discussion Closed ==</w:t>
      </w:r>
    </w:p>
    <w:p w14:paraId="052E73D5" w14:textId="77777777" w:rsidR="00013190" w:rsidRDefault="00013190">
      <w:pPr>
        <w:pStyle w:val="a9"/>
        <w:spacing w:after="0"/>
        <w:rPr>
          <w:rFonts w:ascii="Times New Roman" w:eastAsiaTheme="minorEastAsia" w:hAnsi="Times New Roman"/>
          <w:sz w:val="22"/>
          <w:szCs w:val="22"/>
          <w:lang w:val="en-GB" w:eastAsia="ko-KR"/>
        </w:rPr>
      </w:pPr>
    </w:p>
    <w:p w14:paraId="621E5345" w14:textId="77777777" w:rsidR="00013190" w:rsidRDefault="00A75BC9">
      <w:pPr>
        <w:pStyle w:val="2"/>
        <w:rPr>
          <w:rFonts w:eastAsia="宋体"/>
          <w:lang w:eastAsia="zh-CN"/>
        </w:rPr>
      </w:pPr>
      <w:r>
        <w:rPr>
          <w:rFonts w:eastAsia="宋体"/>
          <w:lang w:eastAsia="zh-CN"/>
        </w:rPr>
        <w:t>2.2 Time-domain based Energy saving Techniques</w:t>
      </w:r>
    </w:p>
    <w:p w14:paraId="406D744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2139FF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5EB9E9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B2FEFF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391643F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2639C45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112D987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D3DFD4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6E2B02B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0313B92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26B256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22A943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527C2D7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00E91F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0A6E039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398D0EA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7378DF1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7F1489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51E6C49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1D1004C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0A9359A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E3009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0C9B293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378883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0B1BA7F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3F0859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3E57726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3BCCF4E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40DBCB5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B155DE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DC0BD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36332C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644B532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38C1B0F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79AFF87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6EDB87D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76F6BC6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72A7E83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2E850DA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4169A1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C5254F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4D926B0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05201F6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C6210B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1928AD0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881B56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3186F6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4B75C2F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7FC558B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0E86BC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7F7B4CF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843945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139F93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6BE37AF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10F14F3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1477CF3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53551E3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0375D8E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5B0F38D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7203590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057C519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0D52F01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41D15AD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1797356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EE7E8C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41DA4E5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6EFC725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65BA59E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3918C4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063614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63C105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F0589B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1281D0F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193B056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084A05B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1AC964F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3B342A4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5B45F27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25741D9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2A1146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2899BE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2D317FC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5F007FE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31370BF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27D20CA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403BE5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54E3AEE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3DBA37C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2BFA8EE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464A1EC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48C45E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3461DDC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2985B34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093B3CB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409488A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1D4C330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0F4EA01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566122B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77DD0C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60C007C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41F796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5256206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4D257F6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3294B16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0D65F43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1B55AB6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409C8F3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512E144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FCDD57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4682397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0CE3C6A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1949AE0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3AA5C11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3EE8AC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714F60F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0D48C28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B5C396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5C139F6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77D8057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556A38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57CBA70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3AD40B4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3C1FBD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3E808ED" w14:textId="77777777" w:rsidR="00013190" w:rsidRDefault="00A75BC9">
      <w:pPr>
        <w:pStyle w:val="aff3"/>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14:paraId="27AB5C6B" w14:textId="77777777" w:rsidR="00013190" w:rsidRDefault="00A75BC9">
      <w:pPr>
        <w:pStyle w:val="aff3"/>
        <w:numPr>
          <w:ilvl w:val="1"/>
          <w:numId w:val="6"/>
        </w:numPr>
        <w:rPr>
          <w:rFonts w:eastAsia="宋体"/>
          <w:lang w:eastAsia="zh-CN"/>
        </w:rPr>
      </w:pPr>
      <w:r>
        <w:rPr>
          <w:rFonts w:eastAsia="宋体"/>
          <w:lang w:eastAsia="zh-CN"/>
        </w:rPr>
        <w:lastRenderedPageBreak/>
        <w:t>A serving cell with DL common signal/channel (i.e., SSB, SIB) reduction can be considered for network energy saving.</w:t>
      </w:r>
    </w:p>
    <w:p w14:paraId="74053322" w14:textId="77777777" w:rsidR="00013190" w:rsidRDefault="00A75BC9">
      <w:pPr>
        <w:pStyle w:val="aff3"/>
        <w:numPr>
          <w:ilvl w:val="1"/>
          <w:numId w:val="6"/>
        </w:numPr>
        <w:rPr>
          <w:rFonts w:eastAsia="宋体"/>
          <w:lang w:eastAsia="zh-CN"/>
        </w:rPr>
      </w:pPr>
      <w:r>
        <w:rPr>
          <w:rFonts w:eastAsia="宋体"/>
          <w:lang w:eastAsia="zh-CN"/>
        </w:rPr>
        <w:t>UEs can obtain SIB from an assistant cell.</w:t>
      </w:r>
    </w:p>
    <w:p w14:paraId="06879D63" w14:textId="77777777" w:rsidR="00013190" w:rsidRDefault="00A75BC9">
      <w:pPr>
        <w:pStyle w:val="aff3"/>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14:paraId="1BAD8029" w14:textId="77777777" w:rsidR="00013190" w:rsidRDefault="00A75BC9">
      <w:pPr>
        <w:pStyle w:val="aff3"/>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14:paraId="6A1A6A4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126C074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55FEE5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5C470DE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2CEDBE7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37AFFF9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75ED3E6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29812ED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5BEE09E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55FFA88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4BF2392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2687B11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3EA2697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77B5FD4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1BC3A72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3BF13D5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30CB243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7C387A1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1DB09BB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1B52DA4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48BC57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123DFA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284870C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7E1A301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4DB4DBD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E62CB8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1F25EC2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0CE086C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C9F638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29B8EBD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363D1FE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1FDB79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D79BB9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221E09C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56A48D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97A7F9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B7D589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52BD3E9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41166871"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3B18521"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C4D00C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5124B30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07F60039"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03733FE9"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77677FC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589D9643"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09A5F2F"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D42558F" w14:textId="77777777" w:rsidR="00013190" w:rsidRDefault="00A75BC9">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4D90D5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5E28E6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0F7D517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55AC2D6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4956D86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23B9D22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2ABFBBA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188E797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2CD7945E"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5639976"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903305D"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4A633A3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5BBD7FC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0FDB3AA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6864DD5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008C754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77BE56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71BAA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59BA6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1C516C8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7ABDE9E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62C277B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59768D0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40E1E1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1CA42CB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61537D2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5AF649B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3576E2E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2CEC51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010805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2BD3F41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7D474BE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3336C6F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577B302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2BF3BDEF" w14:textId="77777777" w:rsidR="00013190" w:rsidRDefault="00A75BC9">
      <w:pPr>
        <w:numPr>
          <w:ilvl w:val="0"/>
          <w:numId w:val="6"/>
        </w:numPr>
        <w:spacing w:after="0"/>
        <w:ind w:left="1080"/>
        <w:jc w:val="both"/>
        <w:rPr>
          <w:sz w:val="22"/>
          <w:szCs w:val="22"/>
        </w:rPr>
      </w:pPr>
      <w:r>
        <w:rPr>
          <w:sz w:val="22"/>
          <w:szCs w:val="22"/>
        </w:rPr>
        <w:t>Technique #A-1 Adaptation of common signals and channels</w:t>
      </w:r>
    </w:p>
    <w:p w14:paraId="40CA4B46" w14:textId="77777777" w:rsidR="00013190" w:rsidRDefault="00A75BC9">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2BB680EA" w14:textId="77777777" w:rsidR="00013190" w:rsidRDefault="00A75BC9">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137C6B99" w14:textId="77777777" w:rsidR="00013190" w:rsidRDefault="00A75BC9">
      <w:pPr>
        <w:numPr>
          <w:ilvl w:val="2"/>
          <w:numId w:val="6"/>
        </w:numPr>
        <w:spacing w:after="0"/>
        <w:ind w:left="2520"/>
        <w:jc w:val="both"/>
        <w:rPr>
          <w:sz w:val="22"/>
          <w:szCs w:val="22"/>
        </w:rPr>
      </w:pPr>
      <w:r>
        <w:rPr>
          <w:sz w:val="22"/>
          <w:szCs w:val="22"/>
        </w:rPr>
        <w:t>This is mainly for BS idle/inactive mode, e.g. cell deactivation without DL data transmission.</w:t>
      </w:r>
    </w:p>
    <w:p w14:paraId="27389736"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410DC929" w14:textId="77777777" w:rsidR="00013190" w:rsidRDefault="00A75BC9">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48EAFBDE"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79CD428B" w14:textId="77777777" w:rsidR="00013190" w:rsidRDefault="00A75BC9">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527ED8F6" w14:textId="77777777" w:rsidR="00013190" w:rsidRDefault="00A75BC9">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675648FB" w14:textId="77777777" w:rsidR="00013190" w:rsidRDefault="00A75BC9">
      <w:pPr>
        <w:numPr>
          <w:ilvl w:val="2"/>
          <w:numId w:val="6"/>
        </w:numPr>
        <w:spacing w:after="0"/>
        <w:ind w:left="2520"/>
        <w:jc w:val="both"/>
        <w:rPr>
          <w:sz w:val="22"/>
          <w:szCs w:val="22"/>
        </w:rPr>
      </w:pPr>
      <w:r>
        <w:rPr>
          <w:sz w:val="22"/>
          <w:szCs w:val="22"/>
        </w:rPr>
        <w:t>This may include support of signals/channels to aid discovery of cells in lieu of SSBs.</w:t>
      </w:r>
    </w:p>
    <w:p w14:paraId="743AA96F" w14:textId="77777777" w:rsidR="00013190" w:rsidRDefault="00A75BC9">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098308E1" w14:textId="77777777" w:rsidR="00013190" w:rsidRDefault="00A75BC9">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02F85577" w14:textId="77777777" w:rsidR="00013190" w:rsidRDefault="00A75BC9">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BF372C7" w14:textId="77777777" w:rsidR="00013190" w:rsidRDefault="00A75BC9">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1586E6C8"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735050C0"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6B36B8FD"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2D63C569" w14:textId="77777777" w:rsidR="00013190" w:rsidRDefault="00A75BC9">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67991E97"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783771B3" w14:textId="77777777" w:rsidR="00013190" w:rsidRDefault="00A75BC9">
      <w:pPr>
        <w:numPr>
          <w:ilvl w:val="0"/>
          <w:numId w:val="6"/>
        </w:numPr>
        <w:spacing w:after="0"/>
        <w:ind w:left="1080"/>
        <w:jc w:val="both"/>
        <w:rPr>
          <w:sz w:val="22"/>
          <w:szCs w:val="22"/>
        </w:rPr>
      </w:pPr>
      <w:r>
        <w:rPr>
          <w:sz w:val="22"/>
          <w:szCs w:val="22"/>
        </w:rPr>
        <w:t xml:space="preserve">Technique #A-2: Dynamic adaptation of UE specific signals and channels </w:t>
      </w:r>
    </w:p>
    <w:p w14:paraId="0211E0FC" w14:textId="77777777" w:rsidR="00013190" w:rsidRDefault="00A75BC9">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02F0C7E4" w14:textId="77777777" w:rsidR="00013190" w:rsidRDefault="00A75BC9">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6A312CFA" w14:textId="77777777" w:rsidR="00013190" w:rsidRDefault="00A75BC9">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7B9757AA" w14:textId="77777777" w:rsidR="00013190" w:rsidRDefault="00A75BC9">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780B200C" w14:textId="77777777" w:rsidR="00013190" w:rsidRDefault="00A75BC9">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5DD95FF9" w14:textId="77777777" w:rsidR="00013190" w:rsidRDefault="00A75BC9">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7743B7C8" w14:textId="77777777" w:rsidR="00013190" w:rsidRDefault="00A75BC9">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7BEE7C2C" w14:textId="77777777" w:rsidR="00013190" w:rsidRDefault="00A75BC9">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071EA264" w14:textId="77777777" w:rsidR="00013190" w:rsidRDefault="00A75BC9">
      <w:pPr>
        <w:numPr>
          <w:ilvl w:val="0"/>
          <w:numId w:val="6"/>
        </w:numPr>
        <w:spacing w:after="0"/>
        <w:ind w:left="1080"/>
        <w:jc w:val="both"/>
        <w:rPr>
          <w:sz w:val="22"/>
          <w:szCs w:val="22"/>
        </w:rPr>
      </w:pPr>
      <w:r>
        <w:rPr>
          <w:sz w:val="22"/>
          <w:szCs w:val="22"/>
        </w:rPr>
        <w:t>Technique #A-3: wake up signal (WUS) for gNB</w:t>
      </w:r>
    </w:p>
    <w:p w14:paraId="3D489A4A" w14:textId="77777777" w:rsidR="00013190" w:rsidRDefault="00A75BC9">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2553D90F"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1CBAD590"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469FC93B" w14:textId="77777777" w:rsidR="00013190" w:rsidRDefault="00A75BC9">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7AF7C70E" w14:textId="77777777" w:rsidR="00013190" w:rsidRDefault="00A75BC9">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0E9C5023" w14:textId="77777777" w:rsidR="00013190" w:rsidRDefault="00A75BC9">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1DBAFF7F"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29E86821"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53EF8E48" w14:textId="77777777" w:rsidR="00013190" w:rsidRDefault="00A75BC9">
      <w:pPr>
        <w:numPr>
          <w:ilvl w:val="0"/>
          <w:numId w:val="6"/>
        </w:numPr>
        <w:spacing w:after="0"/>
        <w:ind w:left="1080"/>
        <w:jc w:val="both"/>
        <w:rPr>
          <w:sz w:val="22"/>
          <w:szCs w:val="22"/>
        </w:rPr>
      </w:pPr>
      <w:r>
        <w:rPr>
          <w:sz w:val="22"/>
          <w:szCs w:val="22"/>
        </w:rPr>
        <w:t>Technique #A-4: Adaptation of DTX/DRX</w:t>
      </w:r>
    </w:p>
    <w:p w14:paraId="28324742" w14:textId="77777777" w:rsidR="00013190" w:rsidRDefault="00A75BC9">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BE4866B" w14:textId="77777777" w:rsidR="00013190" w:rsidRDefault="00A75BC9">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79058FBC"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65680978" w14:textId="77777777" w:rsidR="00013190" w:rsidRDefault="00A75BC9">
      <w:pPr>
        <w:numPr>
          <w:ilvl w:val="2"/>
          <w:numId w:val="6"/>
        </w:numPr>
        <w:spacing w:after="0"/>
        <w:ind w:left="2520"/>
        <w:jc w:val="both"/>
        <w:rPr>
          <w:sz w:val="22"/>
          <w:szCs w:val="22"/>
        </w:rPr>
      </w:pPr>
      <w:r>
        <w:rPr>
          <w:color w:val="C00000"/>
          <w:sz w:val="22"/>
          <w:szCs w:val="22"/>
          <w:u w:val="single"/>
        </w:rPr>
        <w:t>[Comment] this sentence seems unclear.</w:t>
      </w:r>
    </w:p>
    <w:p w14:paraId="63402944"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2F7C0C64" w14:textId="77777777" w:rsidR="00013190" w:rsidRDefault="00A75BC9">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4F42761" w14:textId="77777777" w:rsidR="00013190" w:rsidRDefault="00A75BC9">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65977FEA" w14:textId="77777777" w:rsidR="00013190" w:rsidRDefault="00A75BC9">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00131F62" w14:textId="77777777" w:rsidR="00013190" w:rsidRDefault="00A75BC9">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78A7B13D" w14:textId="77777777" w:rsidR="00013190" w:rsidRDefault="00A75BC9">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54476BAB" w14:textId="77777777" w:rsidR="00013190" w:rsidRDefault="00A75BC9">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52FA65FF" w14:textId="77777777" w:rsidR="00013190" w:rsidRDefault="00A75BC9">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6B27D089" w14:textId="77777777" w:rsidR="00013190" w:rsidRDefault="00A75BC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7177FCFF" w14:textId="77777777" w:rsidR="00013190" w:rsidRDefault="00A75BC9">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2331ABC3" w14:textId="77777777" w:rsidR="00013190" w:rsidRDefault="00A75BC9">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43972BA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973BC3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0808ED3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598213C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6E3D923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4B1FD29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1EDE36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DCBA89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190ED6D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953A10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4854B37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47527E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4D89B78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3753207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0B12692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5C59B04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77CD425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1877625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37058AB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6AA83F4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5390D06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598B79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7EC72AE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9C71D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013190" w14:paraId="5F874CAB" w14:textId="77777777">
        <w:tc>
          <w:tcPr>
            <w:tcW w:w="9350" w:type="dxa"/>
          </w:tcPr>
          <w:p w14:paraId="26BE7372" w14:textId="77777777" w:rsidR="00013190" w:rsidRDefault="00A75BC9">
            <w:pPr>
              <w:pStyle w:val="4"/>
              <w:ind w:left="864" w:hanging="864"/>
              <w:outlineLvl w:val="3"/>
              <w:rPr>
                <w:szCs w:val="18"/>
              </w:rPr>
            </w:pPr>
            <w:r>
              <w:rPr>
                <w:szCs w:val="18"/>
              </w:rPr>
              <w:lastRenderedPageBreak/>
              <w:t>Time Domain Techniques</w:t>
            </w:r>
          </w:p>
          <w:p w14:paraId="735F9D26" w14:textId="77777777" w:rsidR="00013190" w:rsidRDefault="00A75BC9">
            <w:pPr>
              <w:numPr>
                <w:ilvl w:val="0"/>
                <w:numId w:val="13"/>
              </w:numPr>
              <w:spacing w:after="0"/>
              <w:rPr>
                <w:lang w:eastAsia="zh-CN"/>
              </w:rPr>
            </w:pPr>
            <w:r>
              <w:rPr>
                <w:rFonts w:ascii="New York" w:hAnsi="New York"/>
                <w:lang w:eastAsia="zh-CN"/>
              </w:rPr>
              <w:t>Technique #A-1 Adaptation of common signals and channels</w:t>
            </w:r>
          </w:p>
          <w:p w14:paraId="361CB89C" w14:textId="77777777" w:rsidR="00013190" w:rsidRDefault="00A75BC9">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06E3119E" w14:textId="77777777" w:rsidR="00013190" w:rsidRDefault="00A75BC9">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0277ED0" w14:textId="77777777" w:rsidR="00013190" w:rsidRDefault="00A75BC9">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1638D60B" w14:textId="77777777" w:rsidR="00013190" w:rsidRDefault="00A75BC9">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D782DBA" w14:textId="77777777" w:rsidR="00013190" w:rsidRDefault="00A75BC9">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267F0839" w14:textId="77777777" w:rsidR="00013190" w:rsidRDefault="00A75BC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726B2967" w14:textId="77777777" w:rsidR="00013190" w:rsidRDefault="00A75BC9">
            <w:pPr>
              <w:numPr>
                <w:ilvl w:val="2"/>
                <w:numId w:val="13"/>
              </w:numPr>
              <w:spacing w:after="0"/>
              <w:rPr>
                <w:lang w:eastAsia="zh-CN"/>
              </w:rPr>
            </w:pPr>
            <w:r>
              <w:rPr>
                <w:rFonts w:ascii="New York" w:hAnsi="New York"/>
                <w:lang w:eastAsia="zh-CN"/>
              </w:rPr>
              <w:t>This may include support of signals/channels to aid discovery of cells in lieu of SSBs.</w:t>
            </w:r>
          </w:p>
          <w:p w14:paraId="14204530" w14:textId="77777777" w:rsidR="00013190" w:rsidRDefault="00A75BC9">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350B0427" w14:textId="77777777" w:rsidR="00013190" w:rsidRDefault="00A75BC9">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02AB0B1D" w14:textId="77777777" w:rsidR="00013190" w:rsidRDefault="00A75BC9">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76D5FAD3"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0A045FB4"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64D827EC"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53807707" w14:textId="77777777" w:rsidR="00013190" w:rsidRDefault="00A75BC9">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02632FC6" w14:textId="77777777" w:rsidR="00013190" w:rsidRDefault="00A75BC9">
            <w:pPr>
              <w:numPr>
                <w:ilvl w:val="0"/>
                <w:numId w:val="13"/>
              </w:numPr>
              <w:spacing w:after="0"/>
              <w:rPr>
                <w:lang w:eastAsia="zh-CN"/>
              </w:rPr>
            </w:pPr>
            <w:r>
              <w:rPr>
                <w:rFonts w:ascii="New York" w:hAnsi="New York"/>
                <w:lang w:eastAsia="zh-CN"/>
              </w:rPr>
              <w:t xml:space="preserve">Technique #A-2: Dynamic adaptation of UE specific signals and channels </w:t>
            </w:r>
          </w:p>
          <w:p w14:paraId="322C6572" w14:textId="77777777" w:rsidR="00013190" w:rsidRDefault="00A75BC9">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6C3C87D4" w14:textId="77777777" w:rsidR="00013190" w:rsidRDefault="00A75BC9">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933B072" w14:textId="77777777" w:rsidR="00013190" w:rsidRDefault="00A75BC9">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7F04FCEC" w14:textId="77777777" w:rsidR="00013190" w:rsidRDefault="00A75BC9">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7D67DF12" w14:textId="77777777" w:rsidR="00013190" w:rsidRDefault="00A75BC9">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4E5A0C4" w14:textId="77777777" w:rsidR="00013190" w:rsidRDefault="00A75BC9">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48552FFB" w14:textId="77777777" w:rsidR="00013190" w:rsidRDefault="00A75BC9">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71E938B" w14:textId="77777777" w:rsidR="00013190" w:rsidRDefault="00A75BC9">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3B0EE96E" w14:textId="77777777" w:rsidR="00013190" w:rsidRDefault="00A75BC9">
            <w:pPr>
              <w:numPr>
                <w:ilvl w:val="0"/>
                <w:numId w:val="13"/>
              </w:numPr>
              <w:spacing w:after="0"/>
              <w:rPr>
                <w:lang w:eastAsia="zh-CN"/>
              </w:rPr>
            </w:pPr>
            <w:r>
              <w:rPr>
                <w:rFonts w:ascii="New York" w:hAnsi="New York"/>
                <w:lang w:eastAsia="zh-CN"/>
              </w:rPr>
              <w:t>Technique #A-3: wake up signal (WUS) for gNB</w:t>
            </w:r>
          </w:p>
          <w:p w14:paraId="461DE1B3" w14:textId="77777777" w:rsidR="00013190" w:rsidRDefault="00A75BC9">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03686779"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57563F75"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2CD55AE" w14:textId="77777777" w:rsidR="00013190" w:rsidRDefault="00A75BC9">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3A5CB673"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11D02323" w14:textId="77777777" w:rsidR="00013190" w:rsidRDefault="00A75BC9">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E0A285"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5CC7B9FB" w14:textId="77777777" w:rsidR="00013190" w:rsidRDefault="00A75BC9">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7536C126" w14:textId="77777777" w:rsidR="00013190" w:rsidRDefault="00A75BC9">
            <w:pPr>
              <w:numPr>
                <w:ilvl w:val="0"/>
                <w:numId w:val="13"/>
              </w:numPr>
              <w:spacing w:after="0"/>
              <w:rPr>
                <w:lang w:eastAsia="zh-CN"/>
              </w:rPr>
            </w:pPr>
            <w:r>
              <w:rPr>
                <w:rFonts w:ascii="New York" w:hAnsi="New York"/>
                <w:lang w:eastAsia="zh-CN"/>
              </w:rPr>
              <w:t>Technique #A-4: Adaptation of DTX/DRX</w:t>
            </w:r>
          </w:p>
          <w:p w14:paraId="509CCF62" w14:textId="77777777" w:rsidR="00013190" w:rsidRDefault="00A75BC9">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2ACCB0C1" w14:textId="77777777" w:rsidR="00013190" w:rsidRDefault="00A75BC9">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09A5A0E7" w14:textId="77777777" w:rsidR="00013190" w:rsidRDefault="00A75BC9">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321A67A7" w14:textId="77777777" w:rsidR="00013190" w:rsidRDefault="00A75BC9">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3A07522D" w14:textId="77777777" w:rsidR="00013190" w:rsidRDefault="00A75BC9">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5E86063" w14:textId="77777777" w:rsidR="00013190" w:rsidRDefault="00A75BC9">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7EC6A036" w14:textId="77777777" w:rsidR="00013190" w:rsidRDefault="00A75BC9">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24FD2730" w14:textId="77777777" w:rsidR="00013190" w:rsidRDefault="00A75BC9">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1ED521C0" w14:textId="77777777" w:rsidR="00013190" w:rsidRDefault="00A75BC9">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717C76E6" w14:textId="77777777" w:rsidR="00013190" w:rsidRDefault="00A75BC9">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EEA3F94"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0B95EB82"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11788C6F"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58B02643" w14:textId="77777777" w:rsidR="00013190" w:rsidRDefault="00A75BC9">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8B8AB0F" w14:textId="77777777" w:rsidR="00013190" w:rsidRDefault="00013190">
            <w:pPr>
              <w:rPr>
                <w:lang w:eastAsia="zh-CN"/>
              </w:rPr>
            </w:pPr>
          </w:p>
        </w:tc>
      </w:tr>
    </w:tbl>
    <w:p w14:paraId="64951D7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797C3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424C61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31D02DA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1A75577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22A8146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5231CB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4F1170E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6B24E7E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1E1FD5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55C0937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57E7656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6328F67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3584A8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3D2EB1C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43667FE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E45704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58F0FF7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085C13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6512E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436EB2D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8D082A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42312D9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73AFBDE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3815D11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380233D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78BC7E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58819C7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7F5DA653"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46C2B77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370506B4"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56DF0340"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448CA29D"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62473E3F"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622BCF3A" w14:textId="77777777" w:rsidR="00013190" w:rsidRDefault="00A75BC9">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45B9C3D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029A7B1B"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7B715B2D"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46C3B92C" w14:textId="77777777" w:rsidR="00013190" w:rsidRDefault="00A75BC9">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5DA3A61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A26FF9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5292CA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47A233B2" w14:textId="77777777" w:rsidR="00013190" w:rsidRDefault="00A75BC9">
      <w:pPr>
        <w:pStyle w:val="aff3"/>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14:paraId="34A5FC6C"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5ED17D05"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25B61517"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5553D8E3"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0CB46BE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009B9AC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C8D06A0"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79441585"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43FA7C30" w14:textId="77777777" w:rsidR="00013190" w:rsidRDefault="00A75BC9">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B7B146D" w14:textId="77777777" w:rsidR="00013190" w:rsidRDefault="00A75BC9">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3BCB9561" w14:textId="77777777" w:rsidR="00013190" w:rsidRDefault="00A75BC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0C2E86C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FF54047" w14:textId="77777777" w:rsidR="00013190" w:rsidRDefault="00A75BC9">
      <w:pPr>
        <w:pStyle w:val="aff3"/>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area.</w:t>
      </w:r>
    </w:p>
    <w:p w14:paraId="2EAFE8A4" w14:textId="77777777" w:rsidR="00013190" w:rsidRDefault="00A75BC9">
      <w:pPr>
        <w:pStyle w:val="aff3"/>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2D7CB75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493582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43AABE0B"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84983F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75857A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32748A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751A33B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093EA43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432D7B9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42EBF606" w14:textId="77777777" w:rsidR="00013190" w:rsidRDefault="00A75BC9">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714A22A9" w14:textId="77777777" w:rsidR="00013190" w:rsidRDefault="00A75BC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420AF78" w14:textId="77777777" w:rsidR="00013190" w:rsidRDefault="00A75BC9">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4F87506" w14:textId="77777777" w:rsidR="00013190" w:rsidRDefault="00A75BC9">
      <w:pPr>
        <w:pStyle w:val="a9"/>
        <w:numPr>
          <w:ilvl w:val="4"/>
          <w:numId w:val="6"/>
        </w:numPr>
        <w:spacing w:before="180" w:after="0" w:line="288"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3AAE2645" w14:textId="77777777" w:rsidR="00013190" w:rsidRDefault="00A75BC9">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5FEFCA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22F9FD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5813904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194100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283885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1B547A9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2EFF3C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1A67A6E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157A649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1372ACD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315CC4F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EFC79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46CE162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6B35A97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04B23FE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4549368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24BE0E85"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2A3FDB9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6ED8BA99"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0B7B7200"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9D12B9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08810AA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598387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25E3051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11479EA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39EF95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04D1263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66B33BF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510002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51E2529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72888D0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B973BA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73D773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2B777B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1D064E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52BBCF9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0A173C8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87ADA9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5C21C0B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15EB9DE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0B1563D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4EA3D61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E58356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1905612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7E6BBEC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06837E7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7D9753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316B3F2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7A6273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2DE7F9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37690F04" w14:textId="77777777" w:rsidR="00013190" w:rsidRDefault="00013190">
      <w:pPr>
        <w:pStyle w:val="a9"/>
        <w:spacing w:after="0"/>
        <w:rPr>
          <w:rFonts w:ascii="Times New Roman" w:hAnsi="Times New Roman"/>
          <w:sz w:val="22"/>
          <w:szCs w:val="22"/>
          <w:lang w:eastAsia="zh-CN"/>
        </w:rPr>
      </w:pPr>
    </w:p>
    <w:p w14:paraId="5471D8BB" w14:textId="77777777" w:rsidR="00013190" w:rsidRDefault="00A75BC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2E94545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B73DE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72D9E5C" w14:textId="77777777" w:rsidR="00013190" w:rsidRDefault="00013190">
      <w:pPr>
        <w:pStyle w:val="a9"/>
        <w:spacing w:after="0"/>
        <w:rPr>
          <w:rFonts w:ascii="Times New Roman" w:hAnsi="Times New Roman"/>
          <w:sz w:val="22"/>
          <w:szCs w:val="22"/>
          <w:lang w:eastAsia="zh-CN"/>
        </w:rPr>
      </w:pPr>
    </w:p>
    <w:p w14:paraId="2C213924" w14:textId="77777777" w:rsidR="00013190" w:rsidRDefault="00A75BC9">
      <w:pPr>
        <w:pStyle w:val="4"/>
        <w:ind w:left="1411" w:hanging="1411"/>
        <w:rPr>
          <w:rFonts w:eastAsia="宋体"/>
          <w:szCs w:val="18"/>
          <w:lang w:eastAsia="zh-CN"/>
        </w:rPr>
      </w:pPr>
      <w:r>
        <w:rPr>
          <w:rFonts w:eastAsia="宋体"/>
          <w:szCs w:val="18"/>
          <w:lang w:eastAsia="zh-CN"/>
        </w:rPr>
        <w:t>Proposal #2-1</w:t>
      </w:r>
    </w:p>
    <w:p w14:paraId="1199EE8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960595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050C742" w14:textId="77777777" w:rsidR="00013190" w:rsidRDefault="00A75BC9">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15F9089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CB6BF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FFA884D" w14:textId="77777777" w:rsidR="00013190" w:rsidRDefault="00A75BC9">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594BBF13" w14:textId="77777777" w:rsidR="00013190" w:rsidRDefault="00A75BC9">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9EE1238" w14:textId="77777777" w:rsidR="00013190" w:rsidRDefault="00A75BC9">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D3DD1C6" w14:textId="77777777" w:rsidR="00013190" w:rsidRDefault="00A75BC9">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7A5743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1675EC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5ABF678" w14:textId="77777777" w:rsidR="00013190" w:rsidRDefault="00A75BC9">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11B554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0A44C2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6A0A648F" w14:textId="77777777" w:rsidR="00013190" w:rsidRDefault="00A75BC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2BC0AD79" w14:textId="77777777" w:rsidR="00013190" w:rsidRDefault="00013190">
      <w:pPr>
        <w:pStyle w:val="a9"/>
        <w:spacing w:after="0"/>
        <w:rPr>
          <w:rFonts w:ascii="Times New Roman" w:hAnsi="Times New Roman"/>
          <w:sz w:val="22"/>
          <w:szCs w:val="22"/>
          <w:lang w:eastAsia="zh-CN"/>
        </w:rPr>
      </w:pPr>
    </w:p>
    <w:p w14:paraId="19CBC7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B29EA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47E066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1C84FB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3CA634E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F4983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5243B4D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7D06C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7978D68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2BC9FC2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7EDAAC7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26185F8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10166EC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7A497D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1062F5B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3F7A488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13E0A7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42518E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2E39384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6431A86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60166D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577C718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5C1B422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1CC56EF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5D3DE3CC" w14:textId="77777777" w:rsidR="00013190" w:rsidRDefault="00013190">
      <w:pPr>
        <w:pStyle w:val="a9"/>
        <w:spacing w:after="0"/>
        <w:rPr>
          <w:rFonts w:ascii="Times New Roman" w:hAnsi="Times New Roman"/>
          <w:sz w:val="22"/>
          <w:szCs w:val="22"/>
          <w:lang w:eastAsia="zh-CN"/>
        </w:rPr>
      </w:pPr>
    </w:p>
    <w:p w14:paraId="2A58F78E" w14:textId="77777777" w:rsidR="00013190" w:rsidRDefault="00A75BC9">
      <w:pPr>
        <w:pStyle w:val="4"/>
        <w:ind w:left="1411" w:hanging="1411"/>
        <w:rPr>
          <w:rFonts w:eastAsia="宋体"/>
          <w:szCs w:val="18"/>
          <w:lang w:eastAsia="zh-CN"/>
        </w:rPr>
      </w:pPr>
      <w:r>
        <w:rPr>
          <w:rFonts w:eastAsia="宋体"/>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013190" w14:paraId="187AAA1C" w14:textId="77777777">
        <w:tc>
          <w:tcPr>
            <w:tcW w:w="1704" w:type="dxa"/>
            <w:shd w:val="clear" w:color="auto" w:fill="F2F2F2" w:themeFill="background1" w:themeFillShade="F2"/>
          </w:tcPr>
          <w:p w14:paraId="321DD26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D1CE4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A700C74" w14:textId="77777777">
        <w:tc>
          <w:tcPr>
            <w:tcW w:w="1704" w:type="dxa"/>
          </w:tcPr>
          <w:p w14:paraId="34DCB6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254633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013190" w14:paraId="39131411" w14:textId="77777777">
        <w:tc>
          <w:tcPr>
            <w:tcW w:w="1704" w:type="dxa"/>
          </w:tcPr>
          <w:p w14:paraId="479A8A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EB461A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013190" w14:paraId="20406A64" w14:textId="77777777">
        <w:tc>
          <w:tcPr>
            <w:tcW w:w="1704" w:type="dxa"/>
          </w:tcPr>
          <w:p w14:paraId="2BF5A6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9F593B9" w14:textId="77777777" w:rsidR="00013190" w:rsidRDefault="00A75BC9">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2D30E598" w14:textId="77777777" w:rsidR="00013190" w:rsidRDefault="00A75BC9">
            <w:pPr>
              <w:pStyle w:val="a9"/>
              <w:spacing w:after="0"/>
            </w:pPr>
            <w:r>
              <w:rPr>
                <w:noProof/>
                <w:lang w:eastAsia="ko-KR"/>
              </w:rPr>
              <w:lastRenderedPageBreak/>
              <w:drawing>
                <wp:inline distT="0" distB="0" distL="0" distR="0" wp14:anchorId="544629E9" wp14:editId="22C2AD02">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47E4B356"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BC0D025"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1EFDF67B"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0FE59AC3"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766EE8A7" w14:textId="77777777" w:rsidR="00013190" w:rsidRDefault="00A75BC9">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17E04941" w14:textId="77777777" w:rsidR="00013190" w:rsidRDefault="00A75BC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266FC63" w14:textId="77777777" w:rsidR="00013190" w:rsidRDefault="00A75BC9">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13ED172B" w14:textId="77777777" w:rsidR="00013190" w:rsidRDefault="00A75BC9">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099E7EC0" w14:textId="77777777" w:rsidR="00013190" w:rsidRDefault="00A75BC9">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20715316" w14:textId="77777777" w:rsidR="00013190" w:rsidRDefault="00A75BC9">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368D237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F96A070" w14:textId="77777777" w:rsidR="00013190" w:rsidRDefault="00A75BC9">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095CD78"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7DF833D4"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35E957E8"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53DE3DEA" w14:textId="77777777" w:rsidR="00013190" w:rsidRDefault="00A75BC9">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FFA23A9"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0A36C238" w14:textId="77777777" w:rsidR="00013190" w:rsidRDefault="00A75BC9">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1C59E2E" w14:textId="77777777" w:rsidR="00013190" w:rsidRDefault="00A75BC9">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552419F"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FAC54CA" w14:textId="77777777" w:rsidR="00013190" w:rsidRDefault="00A75BC9">
            <w:pPr>
              <w:pStyle w:val="a9"/>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13DB608" w14:textId="77777777" w:rsidR="00013190" w:rsidRDefault="00A75BC9">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077D1312" w14:textId="77777777" w:rsidR="00013190" w:rsidRDefault="00A75BC9">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64515BEC" w14:textId="77777777" w:rsidR="00013190" w:rsidRDefault="00013190">
            <w:pPr>
              <w:pStyle w:val="a9"/>
              <w:spacing w:after="0"/>
              <w:rPr>
                <w:rFonts w:ascii="Times New Roman" w:hAnsi="Times New Roman"/>
                <w:sz w:val="22"/>
                <w:szCs w:val="22"/>
                <w:lang w:eastAsia="zh-CN"/>
              </w:rPr>
            </w:pPr>
          </w:p>
        </w:tc>
      </w:tr>
      <w:tr w:rsidR="00013190" w14:paraId="50C235B5" w14:textId="77777777">
        <w:tc>
          <w:tcPr>
            <w:tcW w:w="1704" w:type="dxa"/>
          </w:tcPr>
          <w:p w14:paraId="623E494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A8D350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638356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56534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668C2C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A8F26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013190" w14:paraId="6E1C2599" w14:textId="77777777">
        <w:tc>
          <w:tcPr>
            <w:tcW w:w="1704" w:type="dxa"/>
          </w:tcPr>
          <w:p w14:paraId="4593423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D60DD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4825F71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3841540" w14:textId="77777777" w:rsidR="00013190" w:rsidRDefault="00A75BC9">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D301C6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29BF7C4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320EB0B7"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789E33EB" w14:textId="77777777" w:rsidR="00013190" w:rsidRDefault="00A75BC9">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683ABD99"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308880E8" w14:textId="77777777" w:rsidR="00013190" w:rsidRDefault="00A75BC9">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FC61473" w14:textId="77777777" w:rsidR="00013190" w:rsidRDefault="00A75BC9">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D0B8D9D"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6F44BA6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AF7FF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9CE223D"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74047EBC" w14:textId="77777777" w:rsidR="00013190" w:rsidRDefault="00A75BC9">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B7EE6C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E697E6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023CC6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864624D" w14:textId="77777777" w:rsidR="00013190" w:rsidRDefault="00013190">
            <w:pPr>
              <w:pStyle w:val="a9"/>
              <w:spacing w:after="0"/>
              <w:rPr>
                <w:rFonts w:ascii="Times New Roman" w:hAnsi="Times New Roman"/>
                <w:sz w:val="22"/>
                <w:szCs w:val="22"/>
                <w:lang w:eastAsia="zh-CN"/>
              </w:rPr>
            </w:pPr>
          </w:p>
        </w:tc>
      </w:tr>
      <w:tr w:rsidR="00013190" w14:paraId="0F4622BE" w14:textId="77777777">
        <w:tc>
          <w:tcPr>
            <w:tcW w:w="1704" w:type="dxa"/>
          </w:tcPr>
          <w:p w14:paraId="48DB419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1E6F093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4C0EC34" w14:textId="77777777" w:rsidR="00013190" w:rsidRDefault="00013190">
            <w:pPr>
              <w:pStyle w:val="a9"/>
              <w:spacing w:after="0"/>
              <w:rPr>
                <w:rFonts w:ascii="Times New Roman" w:eastAsiaTheme="minorEastAsia" w:hAnsi="Times New Roman"/>
                <w:sz w:val="22"/>
                <w:szCs w:val="22"/>
                <w:lang w:eastAsia="ko-KR"/>
              </w:rPr>
            </w:pPr>
          </w:p>
          <w:p w14:paraId="1832585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5E73C617" w14:textId="77777777" w:rsidR="00013190" w:rsidRDefault="00013190">
            <w:pPr>
              <w:pStyle w:val="a9"/>
              <w:spacing w:after="0"/>
              <w:rPr>
                <w:rFonts w:ascii="Times New Roman" w:eastAsiaTheme="minorEastAsia" w:hAnsi="Times New Roman"/>
                <w:sz w:val="22"/>
                <w:szCs w:val="22"/>
                <w:lang w:eastAsia="ko-KR"/>
              </w:rPr>
            </w:pPr>
          </w:p>
          <w:p w14:paraId="1A833AF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3779208B" w14:textId="77777777" w:rsidR="00013190" w:rsidRDefault="00013190">
            <w:pPr>
              <w:pStyle w:val="a9"/>
              <w:spacing w:after="0"/>
              <w:rPr>
                <w:rFonts w:ascii="Times New Roman" w:eastAsiaTheme="minorEastAsia" w:hAnsi="Times New Roman"/>
                <w:sz w:val="22"/>
                <w:szCs w:val="22"/>
                <w:lang w:eastAsia="ko-KR"/>
              </w:rPr>
            </w:pPr>
          </w:p>
          <w:p w14:paraId="3CE24B0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065909B" w14:textId="77777777" w:rsidR="00013190" w:rsidRDefault="00A75BC9">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63695935" w14:textId="77777777" w:rsidR="00013190" w:rsidRDefault="00013190">
            <w:pPr>
              <w:pStyle w:val="a9"/>
              <w:spacing w:after="0"/>
              <w:rPr>
                <w:rFonts w:ascii="Times New Roman" w:eastAsiaTheme="minorEastAsia" w:hAnsi="Times New Roman"/>
                <w:sz w:val="22"/>
                <w:szCs w:val="22"/>
                <w:lang w:eastAsia="ko-KR"/>
              </w:rPr>
            </w:pPr>
          </w:p>
          <w:p w14:paraId="5B902A5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4B5D8AC" w14:textId="77777777" w:rsidR="00013190" w:rsidRDefault="00013190">
            <w:pPr>
              <w:pStyle w:val="a9"/>
              <w:spacing w:after="0"/>
              <w:rPr>
                <w:rFonts w:ascii="Times New Roman" w:hAnsi="Times New Roman"/>
                <w:sz w:val="22"/>
                <w:szCs w:val="22"/>
                <w:lang w:eastAsia="zh-CN"/>
              </w:rPr>
            </w:pPr>
          </w:p>
        </w:tc>
      </w:tr>
      <w:tr w:rsidR="00013190" w14:paraId="7B61BED4" w14:textId="77777777">
        <w:tc>
          <w:tcPr>
            <w:tcW w:w="1704" w:type="dxa"/>
          </w:tcPr>
          <w:p w14:paraId="10AF87D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8FB6BD8"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0651968"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618C7FC0" w14:textId="77777777" w:rsidR="00013190" w:rsidRDefault="00013190">
            <w:pPr>
              <w:pStyle w:val="a9"/>
              <w:spacing w:after="0"/>
              <w:rPr>
                <w:rFonts w:ascii="Times New Roman" w:hAnsi="Times New Roman"/>
                <w:sz w:val="22"/>
                <w:szCs w:val="22"/>
                <w:lang w:eastAsia="zh-CN"/>
              </w:rPr>
            </w:pPr>
          </w:p>
          <w:p w14:paraId="660DC1D6"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8D22D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7234AD86" w14:textId="77777777" w:rsidR="00013190" w:rsidRDefault="00013190">
            <w:pPr>
              <w:pStyle w:val="a9"/>
              <w:spacing w:after="0"/>
              <w:rPr>
                <w:rFonts w:ascii="Times New Roman" w:hAnsi="Times New Roman"/>
                <w:sz w:val="22"/>
                <w:szCs w:val="22"/>
                <w:lang w:eastAsia="zh-CN"/>
              </w:rPr>
            </w:pPr>
          </w:p>
          <w:p w14:paraId="69F1DE85"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7EF2836E" w14:textId="77777777" w:rsidR="00013190" w:rsidRDefault="00A75BC9">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A9217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4B760B6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0A9F5BB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E8E15EF" w14:textId="77777777" w:rsidR="00013190" w:rsidRDefault="00013190">
            <w:pPr>
              <w:pStyle w:val="a9"/>
              <w:spacing w:after="0"/>
              <w:rPr>
                <w:rFonts w:ascii="Times New Roman" w:hAnsi="Times New Roman"/>
                <w:sz w:val="22"/>
                <w:szCs w:val="22"/>
                <w:lang w:eastAsia="zh-CN"/>
              </w:rPr>
            </w:pPr>
          </w:p>
          <w:p w14:paraId="4BEC29DF"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E0F24C2" w14:textId="77777777" w:rsidR="00013190" w:rsidRDefault="00A75BC9">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6601EAA9" w14:textId="77777777" w:rsidR="00013190" w:rsidRDefault="00A75BC9">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2943A7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3B940F12"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A12FA95"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0524063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20E3408" w14:textId="77777777" w:rsidR="00013190" w:rsidRDefault="00A75BC9">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5EEF386"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B00FC46" w14:textId="77777777" w:rsidR="00013190" w:rsidRDefault="00A75BC9">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2FDAE3CB" w14:textId="77777777" w:rsidR="00013190" w:rsidRDefault="00013190">
            <w:pPr>
              <w:pStyle w:val="a9"/>
              <w:spacing w:after="0"/>
              <w:rPr>
                <w:rFonts w:ascii="Times New Roman" w:hAnsi="Times New Roman"/>
                <w:sz w:val="22"/>
                <w:szCs w:val="22"/>
                <w:lang w:eastAsia="zh-CN"/>
              </w:rPr>
            </w:pPr>
          </w:p>
        </w:tc>
      </w:tr>
      <w:tr w:rsidR="00013190" w14:paraId="743A5F4F" w14:textId="77777777">
        <w:tc>
          <w:tcPr>
            <w:tcW w:w="1704" w:type="dxa"/>
          </w:tcPr>
          <w:p w14:paraId="6FE2D4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BF6C55D" w14:textId="77777777" w:rsidR="00013190" w:rsidRDefault="00A75BC9">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74FE80AF" w14:textId="77777777" w:rsidR="00013190" w:rsidRDefault="00A75BC9">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629BBC2C" w14:textId="77777777" w:rsidR="00013190" w:rsidRDefault="00A75BC9">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B8ED4E8" w14:textId="77777777" w:rsidR="00013190" w:rsidRDefault="00A75BC9">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018A717F" w14:textId="77777777" w:rsidR="00013190" w:rsidRDefault="00A75BC9">
            <w:pPr>
              <w:spacing w:after="0"/>
              <w:rPr>
                <w:sz w:val="22"/>
                <w:szCs w:val="22"/>
                <w:lang w:eastAsia="zh-CN"/>
              </w:rPr>
            </w:pPr>
            <w:r>
              <w:rPr>
                <w:rFonts w:ascii="New York" w:hAnsi="New York"/>
                <w:sz w:val="22"/>
                <w:szCs w:val="22"/>
                <w:lang w:eastAsia="zh-CN"/>
              </w:rPr>
              <w:t>Agree with Note (6)</w:t>
            </w:r>
          </w:p>
          <w:p w14:paraId="3730C4DE" w14:textId="77777777" w:rsidR="00013190" w:rsidRDefault="00013190">
            <w:pPr>
              <w:spacing w:after="0"/>
              <w:rPr>
                <w:sz w:val="22"/>
                <w:szCs w:val="22"/>
                <w:lang w:eastAsia="zh-CN"/>
              </w:rPr>
            </w:pPr>
          </w:p>
          <w:p w14:paraId="64FD472C" w14:textId="77777777" w:rsidR="00013190" w:rsidRDefault="00A75BC9">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3A05613" w14:textId="77777777" w:rsidR="00013190" w:rsidRDefault="00A75BC9">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1912F0BE" w14:textId="77777777" w:rsidR="00013190" w:rsidRDefault="00A75BC9">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6AA7AB3" w14:textId="77777777" w:rsidR="00013190" w:rsidRDefault="00A75BC9">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5531D80D" w14:textId="77777777" w:rsidR="00013190" w:rsidRDefault="00A75BC9">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013190" w14:paraId="2FB5AFCE" w14:textId="77777777">
        <w:tc>
          <w:tcPr>
            <w:tcW w:w="1704" w:type="dxa"/>
          </w:tcPr>
          <w:p w14:paraId="7E674BD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BD45CF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CFFCABE" w14:textId="77777777" w:rsidR="00013190" w:rsidRDefault="00013190">
            <w:pPr>
              <w:pStyle w:val="a9"/>
              <w:spacing w:after="0"/>
              <w:rPr>
                <w:rFonts w:ascii="Times New Roman" w:hAnsi="Times New Roman"/>
                <w:sz w:val="22"/>
                <w:szCs w:val="22"/>
                <w:lang w:eastAsia="zh-CN"/>
              </w:rPr>
            </w:pPr>
          </w:p>
          <w:p w14:paraId="7C11D8C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53B53629"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69EB98D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0E5330B2"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87FE62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4DADE0BA"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229328F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029887EC"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30A30E93"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7A72ECD3" w14:textId="77777777" w:rsidR="00013190" w:rsidRDefault="00A75BC9">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25F4602D" w14:textId="77777777" w:rsidR="00013190" w:rsidRDefault="00013190">
            <w:pPr>
              <w:pStyle w:val="a9"/>
              <w:spacing w:after="0"/>
              <w:rPr>
                <w:rFonts w:ascii="Times New Roman" w:hAnsi="Times New Roman"/>
                <w:strike/>
                <w:color w:val="FF0000"/>
                <w:sz w:val="22"/>
                <w:szCs w:val="22"/>
                <w:lang w:eastAsia="zh-CN"/>
              </w:rPr>
            </w:pPr>
          </w:p>
          <w:p w14:paraId="2B1A6C33" w14:textId="77777777" w:rsidR="00013190" w:rsidRDefault="00013190">
            <w:pPr>
              <w:pStyle w:val="a9"/>
              <w:spacing w:after="0"/>
              <w:rPr>
                <w:rFonts w:ascii="Times New Roman" w:hAnsi="Times New Roman"/>
                <w:sz w:val="22"/>
                <w:szCs w:val="22"/>
                <w:lang w:eastAsia="zh-CN"/>
              </w:rPr>
            </w:pPr>
          </w:p>
        </w:tc>
      </w:tr>
      <w:tr w:rsidR="00013190" w14:paraId="70C522D8" w14:textId="77777777">
        <w:tc>
          <w:tcPr>
            <w:tcW w:w="1704" w:type="dxa"/>
          </w:tcPr>
          <w:p w14:paraId="68262C0E"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B74F419" w14:textId="77777777" w:rsidR="00013190" w:rsidRDefault="00A75BC9">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013190" w14:paraId="48972275" w14:textId="77777777">
        <w:tc>
          <w:tcPr>
            <w:tcW w:w="1704" w:type="dxa"/>
          </w:tcPr>
          <w:p w14:paraId="55D6A869"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707AC5F" w14:textId="77777777" w:rsidR="00013190" w:rsidRDefault="00A75BC9">
            <w:pPr>
              <w:pStyle w:val="aff3"/>
              <w:numPr>
                <w:ilvl w:val="0"/>
                <w:numId w:val="18"/>
              </w:numPr>
              <w:spacing w:before="60" w:after="60" w:line="288" w:lineRule="auto"/>
              <w:ind w:left="714" w:hanging="357"/>
              <w:rPr>
                <w:lang w:val="en-GB" w:eastAsia="zh-CN"/>
              </w:rPr>
            </w:pPr>
            <w:r>
              <w:rPr>
                <w:rFonts w:ascii="New York" w:eastAsia="宋体" w:hAnsi="New York"/>
                <w:lang w:val="en-GB"/>
              </w:rPr>
              <w:t xml:space="preserve">Note 1: The transmission pattern includes the position of actual SSB transmission for a given transmission periodicity. </w:t>
            </w:r>
          </w:p>
          <w:p w14:paraId="6C6C8563" w14:textId="77777777" w:rsidR="00013190" w:rsidRDefault="00A75BC9">
            <w:pPr>
              <w:pStyle w:val="aff3"/>
              <w:numPr>
                <w:ilvl w:val="0"/>
                <w:numId w:val="18"/>
              </w:numPr>
              <w:spacing w:before="60" w:after="60" w:line="288" w:lineRule="auto"/>
              <w:ind w:left="714" w:hanging="357"/>
              <w:rPr>
                <w:lang w:val="en-GB" w:eastAsia="zh-CN"/>
              </w:rPr>
            </w:pPr>
            <w:r>
              <w:rPr>
                <w:rFonts w:ascii="New York" w:eastAsia="宋体" w:hAnsi="New York"/>
                <w:lang w:val="en-GB"/>
              </w:rPr>
              <w:t>Note 3: It is from UE perspective.</w:t>
            </w:r>
          </w:p>
          <w:p w14:paraId="1A460EBE" w14:textId="77777777" w:rsidR="00013190" w:rsidRDefault="00A75BC9">
            <w:pPr>
              <w:pStyle w:val="aff3"/>
              <w:numPr>
                <w:ilvl w:val="0"/>
                <w:numId w:val="18"/>
              </w:numPr>
              <w:spacing w:before="60" w:after="60" w:line="288" w:lineRule="auto"/>
              <w:ind w:left="714" w:hanging="357"/>
              <w:rPr>
                <w:lang w:val="en-GB"/>
              </w:rPr>
            </w:pPr>
            <w:r>
              <w:rPr>
                <w:rFonts w:ascii="New York" w:eastAsia="等线" w:hAnsi="New York"/>
                <w:lang w:val="en-GB" w:eastAsia="zh-CN"/>
              </w:rPr>
              <w:t>Note 6: The bullet for CA can be merged into the frequency domain, e.g., Technique #B-1.</w:t>
            </w:r>
          </w:p>
          <w:p w14:paraId="0CB05888" w14:textId="77777777" w:rsidR="00013190" w:rsidRDefault="00A75BC9">
            <w:pPr>
              <w:pStyle w:val="aff3"/>
              <w:numPr>
                <w:ilvl w:val="0"/>
                <w:numId w:val="18"/>
              </w:numPr>
              <w:spacing w:before="60" w:after="60" w:line="288" w:lineRule="auto"/>
              <w:ind w:left="714" w:hanging="357"/>
              <w:rPr>
                <w:lang w:val="en-GB"/>
              </w:rPr>
            </w:pPr>
            <w:r>
              <w:rPr>
                <w:rFonts w:ascii="New York" w:eastAsia="宋体" w:hAnsi="New York"/>
                <w:lang w:val="en-GB"/>
              </w:rPr>
              <w:t>Note 7: same view as FL</w:t>
            </w:r>
          </w:p>
          <w:p w14:paraId="64411426" w14:textId="77777777" w:rsidR="00013190" w:rsidRDefault="00A75BC9">
            <w:pPr>
              <w:pStyle w:val="aff3"/>
              <w:numPr>
                <w:ilvl w:val="0"/>
                <w:numId w:val="18"/>
              </w:numPr>
              <w:spacing w:before="60" w:after="60" w:line="288" w:lineRule="auto"/>
              <w:ind w:left="714" w:hanging="357"/>
              <w:rPr>
                <w:lang w:val="en-GB"/>
              </w:rPr>
            </w:pPr>
            <w:r>
              <w:rPr>
                <w:rFonts w:ascii="New York" w:eastAsia="宋体" w:hAnsi="New York"/>
                <w:lang w:val="en-GB"/>
              </w:rPr>
              <w:t xml:space="preserve">Note 9: agree with FL. In addition, it is not limited to ‘periodicity’ adaptation, but applies entire ‘#A-1’. </w:t>
            </w:r>
          </w:p>
          <w:p w14:paraId="2FAEDF3B" w14:textId="77777777" w:rsidR="00013190" w:rsidRDefault="00013190">
            <w:pPr>
              <w:pStyle w:val="aff3"/>
              <w:spacing w:before="60" w:after="60" w:line="288" w:lineRule="auto"/>
              <w:ind w:left="714"/>
              <w:rPr>
                <w:lang w:val="en-GB"/>
              </w:rPr>
            </w:pPr>
          </w:p>
          <w:p w14:paraId="62B6A3B6" w14:textId="77777777" w:rsidR="00013190" w:rsidRDefault="00A75BC9">
            <w:pPr>
              <w:spacing w:before="60" w:after="60" w:line="288" w:lineRule="auto"/>
              <w:rPr>
                <w:sz w:val="22"/>
                <w:szCs w:val="22"/>
                <w:lang w:val="en-GB"/>
              </w:rPr>
            </w:pPr>
            <w:r>
              <w:rPr>
                <w:rFonts w:ascii="New York" w:hAnsi="New York"/>
                <w:sz w:val="22"/>
                <w:szCs w:val="22"/>
                <w:lang w:val="en-GB"/>
              </w:rPr>
              <w:t>We suggest the following update highlight yellow.</w:t>
            </w:r>
          </w:p>
          <w:p w14:paraId="13B36FB0" w14:textId="77777777" w:rsidR="00013190" w:rsidRDefault="00013190">
            <w:pPr>
              <w:spacing w:before="60" w:after="60" w:line="288" w:lineRule="auto"/>
              <w:rPr>
                <w:lang w:val="en-GB"/>
              </w:rPr>
            </w:pPr>
          </w:p>
          <w:p w14:paraId="65D05BFF" w14:textId="77777777" w:rsidR="00013190" w:rsidRDefault="00A75BC9">
            <w:pPr>
              <w:pStyle w:val="4"/>
              <w:ind w:left="1411" w:hanging="1411"/>
              <w:outlineLvl w:val="3"/>
              <w:rPr>
                <w:rFonts w:eastAsia="宋体"/>
                <w:szCs w:val="18"/>
                <w:lang w:eastAsia="zh-CN"/>
              </w:rPr>
            </w:pPr>
            <w:r>
              <w:rPr>
                <w:rFonts w:eastAsia="宋体"/>
                <w:szCs w:val="18"/>
                <w:lang w:eastAsia="zh-CN"/>
              </w:rPr>
              <w:t>Proposal #2-1</w:t>
            </w:r>
          </w:p>
          <w:p w14:paraId="05663429" w14:textId="77777777" w:rsidR="00013190" w:rsidRDefault="00A75BC9">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CEBB94C" w14:textId="77777777" w:rsidR="00013190" w:rsidRDefault="00A75BC9">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A307F7D" w14:textId="77777777" w:rsidR="00013190" w:rsidRDefault="00A75BC9">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197A0F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106492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930D334" w14:textId="77777777" w:rsidR="00013190" w:rsidRDefault="00A75BC9">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12345A8" w14:textId="77777777" w:rsidR="00013190" w:rsidRDefault="00A75BC9">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71344114" w14:textId="77777777" w:rsidR="00013190" w:rsidRDefault="00A75BC9">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CB190A0" w14:textId="77777777" w:rsidR="00013190" w:rsidRDefault="00A75BC9">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43064DC6" w14:textId="77777777" w:rsidR="00013190" w:rsidRDefault="00A75BC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63E28450" w14:textId="77777777" w:rsidR="00013190" w:rsidRDefault="00A75BC9">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03FAD3AC" w14:textId="77777777" w:rsidR="00013190" w:rsidRDefault="00013190">
            <w:pPr>
              <w:pStyle w:val="a9"/>
              <w:spacing w:after="0"/>
              <w:rPr>
                <w:rFonts w:eastAsia="Yu Mincho"/>
                <w:sz w:val="22"/>
                <w:szCs w:val="22"/>
                <w:lang w:eastAsia="ja-JP"/>
              </w:rPr>
            </w:pPr>
          </w:p>
        </w:tc>
      </w:tr>
      <w:tr w:rsidR="00013190" w14:paraId="102AB70C" w14:textId="77777777">
        <w:tc>
          <w:tcPr>
            <w:tcW w:w="1704" w:type="dxa"/>
          </w:tcPr>
          <w:p w14:paraId="6911CC73"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6ADD51D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7995476" w14:textId="77777777" w:rsidR="00013190" w:rsidRDefault="00A75BC9">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04A04E9"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12AB5AE1"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52CA235B"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2FBB4E0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3FAE0318" w14:textId="77777777" w:rsidR="00013190" w:rsidRDefault="00013190">
            <w:pPr>
              <w:pStyle w:val="a9"/>
              <w:spacing w:after="0"/>
              <w:rPr>
                <w:rFonts w:ascii="Times New Roman" w:hAnsi="Times New Roman"/>
                <w:sz w:val="22"/>
                <w:szCs w:val="22"/>
                <w:lang w:eastAsia="zh-CN"/>
              </w:rPr>
            </w:pPr>
          </w:p>
          <w:p w14:paraId="11B9764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2FC45DC" w14:textId="77777777" w:rsidR="00013190" w:rsidRDefault="00013190">
            <w:pPr>
              <w:pStyle w:val="a9"/>
              <w:spacing w:after="0"/>
              <w:rPr>
                <w:rFonts w:ascii="Times New Roman" w:hAnsi="Times New Roman"/>
                <w:sz w:val="22"/>
                <w:szCs w:val="22"/>
                <w:lang w:eastAsia="zh-CN"/>
              </w:rPr>
            </w:pPr>
          </w:p>
          <w:p w14:paraId="7310D3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67851F48" w14:textId="77777777" w:rsidR="00013190" w:rsidRDefault="00A75BC9">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90DEFAF" w14:textId="77777777" w:rsidR="00013190" w:rsidRDefault="00A75BC9">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6B1074F" w14:textId="77777777" w:rsidR="00013190" w:rsidRDefault="00A75BC9">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072298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66B10DD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316CE89E" w14:textId="77777777" w:rsidR="00013190" w:rsidRDefault="00A75BC9">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A24C460"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2F8E5B96"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35C52A0" w14:textId="77777777" w:rsidR="00013190" w:rsidRDefault="00A75BC9">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7DA8265" w14:textId="77777777" w:rsidR="00013190" w:rsidRDefault="00013190">
            <w:pPr>
              <w:pStyle w:val="a9"/>
              <w:spacing w:after="0"/>
              <w:rPr>
                <w:del w:id="145" w:author="Lee, Daewon" w:date="2022-10-10T22:47:00Z"/>
                <w:rFonts w:ascii="Times New Roman" w:hAnsi="Times New Roman"/>
                <w:sz w:val="22"/>
                <w:szCs w:val="22"/>
                <w:lang w:eastAsia="zh-CN"/>
              </w:rPr>
            </w:pPr>
          </w:p>
          <w:p w14:paraId="64C90DFE" w14:textId="77777777" w:rsidR="00013190" w:rsidRDefault="00013190">
            <w:pPr>
              <w:pStyle w:val="a9"/>
              <w:spacing w:before="60" w:after="60" w:line="288" w:lineRule="auto"/>
              <w:rPr>
                <w:lang w:val="en-GB"/>
              </w:rPr>
            </w:pPr>
            <w:bookmarkStart w:id="146" w:name="_Hlk116419869"/>
            <w:bookmarkEnd w:id="146"/>
          </w:p>
        </w:tc>
      </w:tr>
      <w:tr w:rsidR="00013190" w14:paraId="1BE3B9B9" w14:textId="77777777">
        <w:tc>
          <w:tcPr>
            <w:tcW w:w="1704" w:type="dxa"/>
            <w:tcBorders>
              <w:top w:val="nil"/>
              <w:bottom w:val="nil"/>
            </w:tcBorders>
          </w:tcPr>
          <w:p w14:paraId="51BCFECE" w14:textId="77777777" w:rsidR="00013190" w:rsidRDefault="00A75BC9">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5A880E8F" w14:textId="77777777" w:rsidR="00013190" w:rsidRDefault="00A75BC9">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30A3691B" w14:textId="77777777" w:rsidR="00013190" w:rsidRDefault="00013190">
            <w:pPr>
              <w:spacing w:after="0"/>
              <w:rPr>
                <w:sz w:val="22"/>
                <w:szCs w:val="22"/>
                <w:lang w:eastAsia="zh-CN"/>
              </w:rPr>
            </w:pPr>
          </w:p>
          <w:p w14:paraId="0803EC88" w14:textId="77777777" w:rsidR="00013190" w:rsidRDefault="00A75BC9">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1995C7F8" w14:textId="77777777" w:rsidR="00013190" w:rsidRDefault="00013190">
            <w:pPr>
              <w:spacing w:after="0"/>
              <w:rPr>
                <w:sz w:val="22"/>
                <w:szCs w:val="22"/>
                <w:lang w:eastAsia="zh-CN"/>
              </w:rPr>
            </w:pPr>
          </w:p>
          <w:p w14:paraId="22252F2A" w14:textId="77777777" w:rsidR="00013190" w:rsidRDefault="00A75BC9">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078F2F56" w14:textId="77777777" w:rsidR="00013190" w:rsidRDefault="00013190">
            <w:pPr>
              <w:spacing w:after="0"/>
              <w:rPr>
                <w:sz w:val="22"/>
                <w:szCs w:val="22"/>
                <w:lang w:eastAsia="zh-CN"/>
              </w:rPr>
            </w:pPr>
          </w:p>
          <w:p w14:paraId="1B1797E3" w14:textId="77777777" w:rsidR="00013190" w:rsidRDefault="00A75BC9">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732AA84B" w14:textId="77777777" w:rsidR="00013190" w:rsidRDefault="00013190">
            <w:pPr>
              <w:spacing w:after="0"/>
              <w:rPr>
                <w:sz w:val="22"/>
                <w:szCs w:val="22"/>
                <w:lang w:eastAsia="zh-CN"/>
              </w:rPr>
            </w:pPr>
          </w:p>
          <w:p w14:paraId="4687345D" w14:textId="77777777" w:rsidR="00013190" w:rsidRDefault="00A75BC9">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4BF0BC03" w14:textId="77777777" w:rsidR="00013190" w:rsidRDefault="00013190">
            <w:pPr>
              <w:spacing w:after="0"/>
              <w:rPr>
                <w:sz w:val="22"/>
                <w:szCs w:val="22"/>
                <w:lang w:eastAsia="zh-CN"/>
              </w:rPr>
            </w:pPr>
          </w:p>
          <w:p w14:paraId="6D698BF7" w14:textId="77777777" w:rsidR="00013190" w:rsidRDefault="00A75BC9">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52B6A83" w14:textId="77777777" w:rsidR="00013190" w:rsidRDefault="00013190">
            <w:pPr>
              <w:spacing w:after="0"/>
              <w:rPr>
                <w:sz w:val="22"/>
                <w:szCs w:val="22"/>
                <w:lang w:eastAsia="zh-CN"/>
              </w:rPr>
            </w:pPr>
          </w:p>
          <w:p w14:paraId="6DA1C6BB" w14:textId="77777777" w:rsidR="00013190" w:rsidRDefault="00A75BC9">
            <w:pPr>
              <w:spacing w:after="0"/>
              <w:rPr>
                <w:sz w:val="22"/>
                <w:szCs w:val="22"/>
                <w:lang w:eastAsia="zh-CN"/>
              </w:rPr>
            </w:pPr>
            <w:r>
              <w:rPr>
                <w:rFonts w:ascii="New York" w:hAnsi="New York"/>
              </w:rPr>
              <w:t>Thus we suggest following updates for proposal 2-1.</w:t>
            </w:r>
          </w:p>
          <w:p w14:paraId="7251D50A" w14:textId="77777777" w:rsidR="00013190" w:rsidRDefault="00013190">
            <w:pPr>
              <w:spacing w:after="0"/>
              <w:rPr>
                <w:sz w:val="22"/>
                <w:szCs w:val="22"/>
                <w:lang w:eastAsia="zh-CN"/>
              </w:rPr>
            </w:pPr>
          </w:p>
          <w:p w14:paraId="4866CA0F" w14:textId="77777777" w:rsidR="00013190" w:rsidRDefault="00A75BC9">
            <w:pPr>
              <w:pStyle w:val="4"/>
              <w:ind w:left="1411" w:hanging="1411"/>
              <w:outlineLvl w:val="3"/>
              <w:rPr>
                <w:rFonts w:eastAsia="宋体"/>
                <w:szCs w:val="18"/>
                <w:lang w:eastAsia="zh-CN"/>
              </w:rPr>
            </w:pPr>
            <w:r>
              <w:rPr>
                <w:rFonts w:eastAsia="宋体"/>
                <w:szCs w:val="18"/>
                <w:lang w:eastAsia="zh-CN"/>
              </w:rPr>
              <w:t>Proposal #2-1</w:t>
            </w:r>
          </w:p>
          <w:p w14:paraId="2A626AC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CA8340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7BDFFC0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5AD4876F" w14:textId="77777777" w:rsidR="00013190" w:rsidRDefault="00A75BC9">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265CA6E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4B7CF118" w14:textId="77777777" w:rsidR="00013190" w:rsidRDefault="00A75BC9">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133A107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3597856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10E54272" w14:textId="77777777" w:rsidR="00013190" w:rsidRDefault="00A75BC9">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632BF3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23DE9CD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E33A14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0DBDD01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5E5EDC2" w14:textId="77777777" w:rsidR="00013190" w:rsidRDefault="00A75BC9">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0DF03AB" w14:textId="77777777" w:rsidR="00013190" w:rsidRDefault="00A75BC9">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269C88F2" w14:textId="77777777" w:rsidR="00013190" w:rsidRDefault="00A75BC9">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5E3E6CE0"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013190" w14:paraId="5138D9C2" w14:textId="77777777">
        <w:tc>
          <w:tcPr>
            <w:tcW w:w="1704" w:type="dxa"/>
            <w:tcBorders>
              <w:top w:val="nil"/>
              <w:bottom w:val="nil"/>
            </w:tcBorders>
          </w:tcPr>
          <w:p w14:paraId="0A58BAB6" w14:textId="77777777" w:rsidR="00013190" w:rsidRDefault="00013190">
            <w:pPr>
              <w:pStyle w:val="a9"/>
              <w:spacing w:after="0"/>
            </w:pPr>
          </w:p>
        </w:tc>
        <w:tc>
          <w:tcPr>
            <w:tcW w:w="7645" w:type="dxa"/>
            <w:tcBorders>
              <w:top w:val="nil"/>
              <w:bottom w:val="nil"/>
            </w:tcBorders>
          </w:tcPr>
          <w:p w14:paraId="08FF9D0E" w14:textId="77777777" w:rsidR="00013190" w:rsidRDefault="00013190">
            <w:pPr>
              <w:spacing w:after="0"/>
              <w:rPr>
                <w:rFonts w:ascii="New York" w:hAnsi="New York"/>
              </w:rPr>
            </w:pPr>
          </w:p>
        </w:tc>
      </w:tr>
      <w:tr w:rsidR="00013190" w14:paraId="518372C4" w14:textId="77777777">
        <w:tc>
          <w:tcPr>
            <w:tcW w:w="1704" w:type="dxa"/>
            <w:tcBorders>
              <w:top w:val="nil"/>
            </w:tcBorders>
          </w:tcPr>
          <w:p w14:paraId="0D06BFBF" w14:textId="77777777" w:rsidR="00013190" w:rsidRDefault="00013190">
            <w:pPr>
              <w:pStyle w:val="a9"/>
              <w:spacing w:after="0"/>
            </w:pPr>
          </w:p>
        </w:tc>
        <w:tc>
          <w:tcPr>
            <w:tcW w:w="7645" w:type="dxa"/>
            <w:tcBorders>
              <w:top w:val="nil"/>
            </w:tcBorders>
          </w:tcPr>
          <w:p w14:paraId="56F6B4D0" w14:textId="77777777" w:rsidR="00013190" w:rsidRDefault="00013190">
            <w:pPr>
              <w:spacing w:after="0"/>
              <w:rPr>
                <w:rFonts w:ascii="New York" w:hAnsi="New York"/>
              </w:rPr>
            </w:pPr>
          </w:p>
        </w:tc>
      </w:tr>
      <w:tr w:rsidR="00013190" w14:paraId="15CFEAAD" w14:textId="77777777">
        <w:tc>
          <w:tcPr>
            <w:tcW w:w="1704" w:type="dxa"/>
          </w:tcPr>
          <w:p w14:paraId="3AD6B5ED" w14:textId="77777777" w:rsidR="00013190" w:rsidRDefault="00A75BC9">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5A0E0E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83EEB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50EEF5E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A5CD8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F0D6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70660B64"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013190" w14:paraId="357092B3" w14:textId="77777777">
        <w:tc>
          <w:tcPr>
            <w:tcW w:w="1704" w:type="dxa"/>
          </w:tcPr>
          <w:p w14:paraId="646A9F5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96F20F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6751BB6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458FB71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013190" w14:paraId="38D4164B" w14:textId="77777777">
        <w:tc>
          <w:tcPr>
            <w:tcW w:w="1704" w:type="dxa"/>
          </w:tcPr>
          <w:p w14:paraId="3AB8BB96" w14:textId="77777777" w:rsidR="00013190" w:rsidRDefault="00A75BC9">
            <w:pPr>
              <w:pStyle w:val="a9"/>
              <w:spacing w:after="0"/>
              <w:rPr>
                <w:sz w:val="22"/>
                <w:lang w:eastAsia="ko-KR"/>
              </w:rPr>
            </w:pPr>
            <w:r>
              <w:t>CATT</w:t>
            </w:r>
          </w:p>
        </w:tc>
        <w:tc>
          <w:tcPr>
            <w:tcW w:w="7645" w:type="dxa"/>
          </w:tcPr>
          <w:p w14:paraId="5C014C2C" w14:textId="77777777" w:rsidR="00013190" w:rsidRDefault="00A75BC9">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013190" w14:paraId="5AB6BFA2" w14:textId="77777777">
        <w:tc>
          <w:tcPr>
            <w:tcW w:w="1704" w:type="dxa"/>
          </w:tcPr>
          <w:p w14:paraId="3B67FAB6" w14:textId="77777777" w:rsidR="00013190" w:rsidRDefault="00A75BC9">
            <w:pPr>
              <w:pStyle w:val="a9"/>
              <w:spacing w:after="0"/>
            </w:pPr>
            <w:r>
              <w:rPr>
                <w:rFonts w:ascii="Times New Roman" w:hAnsi="Times New Roman"/>
                <w:sz w:val="22"/>
                <w:szCs w:val="22"/>
                <w:lang w:eastAsia="zh-CN"/>
              </w:rPr>
              <w:t>InterDigital</w:t>
            </w:r>
          </w:p>
        </w:tc>
        <w:tc>
          <w:tcPr>
            <w:tcW w:w="7645" w:type="dxa"/>
          </w:tcPr>
          <w:p w14:paraId="1F09EC30" w14:textId="77777777" w:rsidR="00013190" w:rsidRDefault="00A75BC9">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013190" w14:paraId="01B3E3B1" w14:textId="77777777">
        <w:trPr>
          <w:trHeight w:val="440"/>
        </w:trPr>
        <w:tc>
          <w:tcPr>
            <w:tcW w:w="1704" w:type="dxa"/>
          </w:tcPr>
          <w:p w14:paraId="2FE28DA8"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21613DC6"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2A8BA34E"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4A04C106"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336DED47"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349E6D" w14:textId="77777777" w:rsidR="00013190" w:rsidRDefault="00013190">
            <w:pPr>
              <w:pStyle w:val="a9"/>
              <w:spacing w:after="0"/>
              <w:rPr>
                <w:rFonts w:ascii="Times New Roman" w:hAnsi="Times New Roman"/>
                <w:i/>
                <w:iCs/>
                <w:sz w:val="22"/>
                <w:szCs w:val="22"/>
                <w:lang w:eastAsia="zh-CN"/>
              </w:rPr>
            </w:pPr>
          </w:p>
          <w:p w14:paraId="4CAE8913"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5ECD70B2"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A6951DB" w14:textId="77777777" w:rsidR="00013190" w:rsidRDefault="00A75BC9">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0575F556"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19518F41"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8F16E21" w14:textId="77777777" w:rsidR="00013190" w:rsidRDefault="00A75BC9">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11AC6B3"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4B458B48" w14:textId="77777777" w:rsidR="00013190" w:rsidRDefault="00A75BC9">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45FD2338"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1B3D01EC"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E7F87C4"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4D881330" w14:textId="77777777" w:rsidR="00013190" w:rsidRDefault="00A75BC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854FFFC" w14:textId="77777777" w:rsidR="00013190" w:rsidRDefault="00013190">
            <w:pPr>
              <w:pStyle w:val="a9"/>
              <w:spacing w:after="0"/>
              <w:rPr>
                <w:del w:id="157" w:author="Lee, Daewon" w:date="2022-10-10T22:47:00Z"/>
                <w:rFonts w:ascii="Times New Roman" w:hAnsi="Times New Roman"/>
                <w:sz w:val="22"/>
                <w:szCs w:val="22"/>
                <w:lang w:eastAsia="zh-CN"/>
              </w:rPr>
            </w:pPr>
          </w:p>
          <w:p w14:paraId="6FED67CC" w14:textId="77777777" w:rsidR="00013190" w:rsidRDefault="00013190">
            <w:pPr>
              <w:pStyle w:val="a9"/>
              <w:spacing w:before="60" w:after="60" w:line="288" w:lineRule="auto"/>
              <w:rPr>
                <w:lang w:val="en-GB"/>
              </w:rPr>
            </w:pPr>
          </w:p>
        </w:tc>
      </w:tr>
      <w:tr w:rsidR="00013190" w14:paraId="0B74530E" w14:textId="77777777">
        <w:trPr>
          <w:trHeight w:val="440"/>
        </w:trPr>
        <w:tc>
          <w:tcPr>
            <w:tcW w:w="1704" w:type="dxa"/>
          </w:tcPr>
          <w:p w14:paraId="6D32A40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4ACBE9F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0BDB09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6D133D2F" w14:textId="77777777" w:rsidR="00013190" w:rsidRDefault="00A75BC9">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61F13C3" w14:textId="77777777" w:rsidR="00013190" w:rsidRDefault="00A75BC9">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145D1AB" w14:textId="77777777" w:rsidR="00013190" w:rsidRDefault="00A75BC9">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2E895EF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670C2AE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8D5BFB8"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28E8B6" w14:textId="77777777" w:rsidR="00013190" w:rsidRDefault="00013190">
            <w:pPr>
              <w:pStyle w:val="a9"/>
              <w:spacing w:after="0"/>
              <w:rPr>
                <w:rFonts w:ascii="Times New Roman" w:hAnsi="Times New Roman"/>
                <w:szCs w:val="20"/>
                <w:lang w:eastAsia="zh-CN"/>
              </w:rPr>
            </w:pPr>
          </w:p>
        </w:tc>
      </w:tr>
    </w:tbl>
    <w:p w14:paraId="08A2F7C3" w14:textId="77777777" w:rsidR="00013190" w:rsidRDefault="00013190">
      <w:pPr>
        <w:pStyle w:val="a9"/>
        <w:spacing w:after="0"/>
        <w:rPr>
          <w:rFonts w:ascii="Times New Roman" w:hAnsi="Times New Roman"/>
          <w:sz w:val="22"/>
          <w:szCs w:val="22"/>
          <w:lang w:eastAsia="zh-CN"/>
        </w:rPr>
      </w:pPr>
    </w:p>
    <w:p w14:paraId="6F07A5BD" w14:textId="77777777" w:rsidR="00013190" w:rsidRDefault="00013190">
      <w:pPr>
        <w:pStyle w:val="a9"/>
        <w:spacing w:after="0"/>
        <w:rPr>
          <w:rFonts w:ascii="Times New Roman" w:hAnsi="Times New Roman"/>
          <w:sz w:val="22"/>
          <w:szCs w:val="22"/>
          <w:lang w:eastAsia="zh-CN"/>
        </w:rPr>
      </w:pPr>
    </w:p>
    <w:p w14:paraId="136E42D1" w14:textId="77777777" w:rsidR="00013190" w:rsidRDefault="00013190">
      <w:pPr>
        <w:pStyle w:val="a9"/>
        <w:spacing w:after="0"/>
        <w:rPr>
          <w:rFonts w:ascii="Times New Roman" w:hAnsi="Times New Roman"/>
          <w:sz w:val="22"/>
          <w:szCs w:val="22"/>
          <w:lang w:eastAsia="zh-CN"/>
        </w:rPr>
      </w:pPr>
    </w:p>
    <w:p w14:paraId="080608D9" w14:textId="77777777" w:rsidR="00013190" w:rsidRDefault="00A75BC9">
      <w:pPr>
        <w:pStyle w:val="4"/>
        <w:ind w:left="1411" w:hanging="1411"/>
        <w:rPr>
          <w:rFonts w:eastAsia="宋体"/>
          <w:szCs w:val="18"/>
          <w:lang w:eastAsia="zh-CN"/>
        </w:rPr>
      </w:pPr>
      <w:r>
        <w:rPr>
          <w:rFonts w:eastAsia="宋体"/>
          <w:szCs w:val="18"/>
          <w:lang w:eastAsia="zh-CN"/>
        </w:rPr>
        <w:t>Proposal #2-2</w:t>
      </w:r>
    </w:p>
    <w:p w14:paraId="6A8E13C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9A3DF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3482A2A" w14:textId="77777777" w:rsidR="00013190" w:rsidRDefault="00A75BC9">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22864349" w14:textId="77777777" w:rsidR="00013190" w:rsidRDefault="00A75BC9">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13CFF993" w14:textId="77777777" w:rsidR="00013190" w:rsidRDefault="00A75BC9">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2CA63CC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0076062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4AD766BA" w14:textId="77777777" w:rsidR="00013190" w:rsidRDefault="00A75BC9">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448CD5DF" w14:textId="77777777" w:rsidR="00013190" w:rsidRDefault="00A75BC9">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69F5AB51" w14:textId="77777777" w:rsidR="00013190" w:rsidRDefault="00013190">
      <w:pPr>
        <w:pStyle w:val="a9"/>
        <w:spacing w:after="0"/>
        <w:rPr>
          <w:rFonts w:ascii="Times New Roman" w:hAnsi="Times New Roman"/>
          <w:sz w:val="22"/>
          <w:szCs w:val="22"/>
          <w:lang w:eastAsia="zh-CN"/>
        </w:rPr>
      </w:pPr>
    </w:p>
    <w:p w14:paraId="10BA446E" w14:textId="77777777" w:rsidR="00013190" w:rsidRDefault="00013190">
      <w:pPr>
        <w:pStyle w:val="a9"/>
        <w:spacing w:after="0"/>
        <w:rPr>
          <w:rFonts w:ascii="Times New Roman" w:hAnsi="Times New Roman"/>
          <w:sz w:val="22"/>
          <w:szCs w:val="22"/>
          <w:lang w:eastAsia="zh-CN"/>
        </w:rPr>
      </w:pPr>
    </w:p>
    <w:p w14:paraId="54DFE9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CFCA7A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73B8D59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14E7AC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16BE25E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7C03D8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4505F3A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0615F0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0287781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22160CED" w14:textId="77777777" w:rsidR="00013190" w:rsidRDefault="00013190">
      <w:pPr>
        <w:pStyle w:val="a9"/>
        <w:spacing w:after="0"/>
        <w:rPr>
          <w:rFonts w:ascii="Times New Roman" w:hAnsi="Times New Roman"/>
          <w:sz w:val="22"/>
          <w:szCs w:val="22"/>
          <w:lang w:eastAsia="zh-CN"/>
        </w:rPr>
      </w:pPr>
    </w:p>
    <w:p w14:paraId="42FAB764" w14:textId="77777777" w:rsidR="00013190" w:rsidRDefault="00013190">
      <w:pPr>
        <w:pStyle w:val="a9"/>
        <w:spacing w:after="0"/>
        <w:rPr>
          <w:rFonts w:ascii="Times New Roman" w:hAnsi="Times New Roman"/>
          <w:sz w:val="22"/>
          <w:szCs w:val="22"/>
          <w:lang w:eastAsia="zh-CN"/>
        </w:rPr>
      </w:pPr>
    </w:p>
    <w:p w14:paraId="275A5943" w14:textId="77777777" w:rsidR="00013190" w:rsidRDefault="00A75BC9">
      <w:pPr>
        <w:pStyle w:val="4"/>
        <w:ind w:left="1411" w:hanging="1411"/>
        <w:rPr>
          <w:rFonts w:eastAsia="宋体"/>
          <w:szCs w:val="18"/>
          <w:lang w:eastAsia="zh-CN"/>
        </w:rPr>
      </w:pPr>
      <w:r>
        <w:rPr>
          <w:rFonts w:eastAsia="宋体"/>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013190" w14:paraId="78FD3F56" w14:textId="77777777">
        <w:tc>
          <w:tcPr>
            <w:tcW w:w="1704" w:type="dxa"/>
            <w:shd w:val="clear" w:color="auto" w:fill="F2F2F2" w:themeFill="background1" w:themeFillShade="F2"/>
          </w:tcPr>
          <w:p w14:paraId="501F225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574B2D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8F01DFB" w14:textId="77777777">
        <w:tc>
          <w:tcPr>
            <w:tcW w:w="1704" w:type="dxa"/>
          </w:tcPr>
          <w:p w14:paraId="2673BBA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0F2E7C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41B2D5F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4C878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19C45AD7" w14:textId="77777777" w:rsidR="00013190" w:rsidRDefault="00A75BC9">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CDD9963" w14:textId="77777777" w:rsidR="00013190" w:rsidRDefault="00013190">
            <w:pPr>
              <w:pStyle w:val="a9"/>
              <w:spacing w:after="0"/>
              <w:rPr>
                <w:rFonts w:ascii="Times New Roman" w:hAnsi="Times New Roman"/>
                <w:sz w:val="22"/>
                <w:szCs w:val="22"/>
                <w:lang w:eastAsia="zh-CN"/>
              </w:rPr>
            </w:pPr>
          </w:p>
          <w:p w14:paraId="7C52360A" w14:textId="77777777" w:rsidR="00013190" w:rsidRDefault="00013190">
            <w:pPr>
              <w:pStyle w:val="a9"/>
              <w:spacing w:after="0"/>
              <w:rPr>
                <w:rFonts w:ascii="Times New Roman" w:hAnsi="Times New Roman"/>
                <w:sz w:val="22"/>
                <w:szCs w:val="22"/>
                <w:lang w:eastAsia="zh-CN"/>
              </w:rPr>
            </w:pPr>
          </w:p>
        </w:tc>
      </w:tr>
      <w:tr w:rsidR="00013190" w14:paraId="521EED65" w14:textId="77777777">
        <w:tc>
          <w:tcPr>
            <w:tcW w:w="1704" w:type="dxa"/>
          </w:tcPr>
          <w:p w14:paraId="2EBB2C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D9CAB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5E70EAF2" w14:textId="77777777" w:rsidR="00013190" w:rsidRDefault="00A75BC9">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CF22D3E" w14:textId="77777777" w:rsidR="00013190" w:rsidRDefault="00A75BC9">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w:t>
            </w:r>
            <w:r>
              <w:rPr>
                <w:rFonts w:ascii="New York" w:eastAsia="宋体" w:hAnsi="New York"/>
              </w:rPr>
              <w:lastRenderedPageBreak/>
              <w:t xml:space="preserve">CSI reports, PUCCH carrying HARQ-ACK for SPS, CG-PUSCH, SRS, positioning RS (PRS). </w:t>
            </w:r>
            <w:r>
              <w:rPr>
                <w:rFonts w:ascii="New York" w:eastAsia="宋体" w:hAnsi="New York"/>
                <w:highlight w:val="yellow"/>
                <w:vertAlign w:val="superscript"/>
                <w:lang w:eastAsia="zh-CN"/>
              </w:rPr>
              <w:t>(10)</w:t>
            </w:r>
          </w:p>
          <w:p w14:paraId="61BE698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60E26CB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697206D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67E50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46EA21D7" w14:textId="77777777" w:rsidR="00013190" w:rsidRDefault="00A75BC9">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210D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013190" w14:paraId="3B67B756" w14:textId="77777777">
        <w:tc>
          <w:tcPr>
            <w:tcW w:w="1704" w:type="dxa"/>
          </w:tcPr>
          <w:p w14:paraId="0786286B"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0C9337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01C9191B" w14:textId="77777777" w:rsidR="00013190" w:rsidRDefault="00013190">
            <w:pPr>
              <w:pStyle w:val="a9"/>
              <w:spacing w:after="0"/>
              <w:rPr>
                <w:rFonts w:ascii="Times New Roman" w:eastAsiaTheme="minorEastAsia" w:hAnsi="Times New Roman"/>
                <w:sz w:val="22"/>
                <w:szCs w:val="22"/>
                <w:lang w:eastAsia="ko-KR"/>
              </w:rPr>
            </w:pPr>
          </w:p>
          <w:p w14:paraId="1AD4DA5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72C99BB7" w14:textId="77777777" w:rsidR="00013190" w:rsidRDefault="00013190">
            <w:pPr>
              <w:pStyle w:val="a9"/>
              <w:spacing w:after="0"/>
              <w:rPr>
                <w:rFonts w:ascii="Times New Roman" w:hAnsi="Times New Roman"/>
                <w:sz w:val="22"/>
                <w:szCs w:val="22"/>
                <w:lang w:eastAsia="zh-CN"/>
              </w:rPr>
            </w:pPr>
          </w:p>
        </w:tc>
      </w:tr>
      <w:tr w:rsidR="00013190" w14:paraId="29A0E8D0" w14:textId="77777777">
        <w:tc>
          <w:tcPr>
            <w:tcW w:w="1704" w:type="dxa"/>
          </w:tcPr>
          <w:p w14:paraId="14F141D3"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0676FE7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E0DDC2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14C3765F" w14:textId="77777777" w:rsidR="00013190" w:rsidRDefault="00013190">
            <w:pPr>
              <w:pStyle w:val="a9"/>
              <w:spacing w:after="0"/>
              <w:rPr>
                <w:rFonts w:ascii="Times New Roman" w:hAnsi="Times New Roman"/>
                <w:sz w:val="22"/>
                <w:szCs w:val="22"/>
                <w:lang w:eastAsia="zh-CN"/>
              </w:rPr>
            </w:pPr>
          </w:p>
        </w:tc>
      </w:tr>
      <w:tr w:rsidR="00013190" w14:paraId="077E1223" w14:textId="77777777">
        <w:tc>
          <w:tcPr>
            <w:tcW w:w="1704" w:type="dxa"/>
          </w:tcPr>
          <w:p w14:paraId="1D104649"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14652661"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013190" w14:paraId="1317AE17" w14:textId="77777777">
        <w:tc>
          <w:tcPr>
            <w:tcW w:w="1704" w:type="dxa"/>
          </w:tcPr>
          <w:p w14:paraId="0A8A735A"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C7804BB"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Technique #A-2 can work together with Technique #A-5, </w:t>
            </w:r>
            <w:bookmarkStart w:id="174" w:name="OLE_LINK1"/>
            <w:r>
              <w:rPr>
                <w:rFonts w:ascii="New York" w:eastAsia="等线" w:hAnsi="New York"/>
                <w:sz w:val="22"/>
                <w:lang w:val="en-GB" w:eastAsia="zh-CN"/>
              </w:rPr>
              <w:t>RRC can configure whether to receive/transmit a channel per configuration when gNB is in sleep mode.</w:t>
            </w:r>
          </w:p>
          <w:p w14:paraId="235A6D40"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BSR is a RAN2 issue, suggest to remove ‘This may include report of UE assistance information, e.g., UE buffer status to help gNB make decisions.’</w:t>
            </w:r>
          </w:p>
          <w:p w14:paraId="5F1DF8B4"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lastRenderedPageBreak/>
              <w:t>Note 13: The last bullet is not related to techniques and suggest to remove.</w:t>
            </w:r>
            <w:bookmarkEnd w:id="174"/>
          </w:p>
          <w:p w14:paraId="1BDB0409" w14:textId="77777777" w:rsidR="00013190" w:rsidRDefault="00013190">
            <w:pPr>
              <w:spacing w:before="180" w:line="288" w:lineRule="auto"/>
              <w:ind w:left="720"/>
              <w:contextualSpacing/>
              <w:rPr>
                <w:rFonts w:eastAsia="等线"/>
                <w:sz w:val="22"/>
                <w:lang w:val="en-GB" w:eastAsia="zh-CN"/>
              </w:rPr>
            </w:pPr>
          </w:p>
          <w:p w14:paraId="3C367D4D" w14:textId="77777777" w:rsidR="00013190" w:rsidRDefault="00A75BC9">
            <w:pPr>
              <w:spacing w:before="180" w:line="288" w:lineRule="auto"/>
              <w:contextualSpacing/>
              <w:rPr>
                <w:rFonts w:eastAsia="等线"/>
                <w:sz w:val="22"/>
                <w:lang w:val="en-GB" w:eastAsia="zh-CN"/>
              </w:rPr>
            </w:pPr>
            <w:r>
              <w:rPr>
                <w:rFonts w:ascii="New York" w:eastAsia="等线" w:hAnsi="New York"/>
                <w:sz w:val="22"/>
                <w:lang w:val="en-GB" w:eastAsia="zh-CN"/>
              </w:rPr>
              <w:t>We suggest the following update highlight yellow.</w:t>
            </w:r>
          </w:p>
          <w:p w14:paraId="1171B703" w14:textId="77777777" w:rsidR="00013190" w:rsidRDefault="00A75BC9">
            <w:pPr>
              <w:pStyle w:val="4"/>
              <w:ind w:left="1411" w:hanging="1411"/>
              <w:outlineLvl w:val="3"/>
              <w:rPr>
                <w:rFonts w:eastAsia="宋体"/>
                <w:szCs w:val="18"/>
                <w:lang w:eastAsia="zh-CN"/>
              </w:rPr>
            </w:pPr>
            <w:r>
              <w:rPr>
                <w:rFonts w:eastAsia="宋体"/>
                <w:szCs w:val="18"/>
                <w:lang w:eastAsia="zh-CN"/>
              </w:rPr>
              <w:t>Proposal #2-2</w:t>
            </w:r>
          </w:p>
          <w:p w14:paraId="52869ED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898E0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51990A8" w14:textId="77777777" w:rsidR="00013190" w:rsidRDefault="00A75BC9">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20CF6423" w14:textId="77777777" w:rsidR="00013190" w:rsidRDefault="00A75BC9">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4F4143CB" w14:textId="77777777" w:rsidR="00013190" w:rsidRDefault="00A75BC9">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15D29B9D" w14:textId="77777777" w:rsidR="00013190" w:rsidRDefault="00A75BC9">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4BA899D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1E22DC12" w14:textId="77777777" w:rsidR="00013190" w:rsidRDefault="00A75BC9">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A6167E5" w14:textId="77777777" w:rsidR="00013190" w:rsidRDefault="00A75BC9">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45DB8F5D" w14:textId="77777777" w:rsidR="00013190" w:rsidRDefault="00013190">
            <w:pPr>
              <w:pStyle w:val="a9"/>
              <w:spacing w:after="0"/>
              <w:rPr>
                <w:rFonts w:eastAsia="Yu Mincho"/>
                <w:sz w:val="22"/>
                <w:szCs w:val="22"/>
                <w:lang w:eastAsia="ja-JP"/>
              </w:rPr>
            </w:pPr>
          </w:p>
        </w:tc>
      </w:tr>
      <w:tr w:rsidR="00013190" w14:paraId="701C6147" w14:textId="77777777">
        <w:tc>
          <w:tcPr>
            <w:tcW w:w="1704" w:type="dxa"/>
          </w:tcPr>
          <w:p w14:paraId="0E7E70E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3BD87B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0C236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21B677B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013190" w14:paraId="745C2023" w14:textId="77777777">
        <w:tc>
          <w:tcPr>
            <w:tcW w:w="1704" w:type="dxa"/>
          </w:tcPr>
          <w:p w14:paraId="0BCCD5E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4C36FB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013190" w14:paraId="7AFE6B0F" w14:textId="77777777">
        <w:tc>
          <w:tcPr>
            <w:tcW w:w="1704" w:type="dxa"/>
          </w:tcPr>
          <w:p w14:paraId="0D49E477"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6CE658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171A8E2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70CCC715" w14:textId="77777777" w:rsidR="00013190" w:rsidRDefault="00A75BC9">
            <w:pPr>
              <w:pStyle w:val="aff3"/>
              <w:numPr>
                <w:ilvl w:val="0"/>
                <w:numId w:val="21"/>
              </w:numPr>
              <w:spacing w:line="288" w:lineRule="auto"/>
              <w:contextualSpacing/>
              <w:rPr>
                <w:rFonts w:ascii="New York" w:eastAsia="等线" w:hAnsi="New York"/>
                <w:lang w:val="en-GB" w:eastAsia="zh-CN"/>
              </w:rPr>
            </w:pPr>
            <w:r>
              <w:t>Legacy UEs are not able to use resources in all network energy saving states.</w:t>
            </w:r>
          </w:p>
        </w:tc>
      </w:tr>
      <w:tr w:rsidR="00013190" w14:paraId="2D6AC41E" w14:textId="77777777">
        <w:tc>
          <w:tcPr>
            <w:tcW w:w="1704" w:type="dxa"/>
          </w:tcPr>
          <w:p w14:paraId="0D5E172A"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6DAB4B58"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5F766BCC" w14:textId="77777777" w:rsidR="00013190" w:rsidRDefault="00A75BC9">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D1262A0" w14:textId="77777777" w:rsidR="00013190" w:rsidRDefault="00A75BC9">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255E7516" w14:textId="77777777" w:rsidR="00013190" w:rsidRDefault="00A75BC9">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33BE821E"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E928A6C"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46D51CB0"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78BA6267"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15DFAC9" w14:textId="77777777" w:rsidR="00013190" w:rsidRDefault="00013190">
            <w:pPr>
              <w:spacing w:before="180" w:line="288" w:lineRule="auto"/>
              <w:contextualSpacing/>
              <w:rPr>
                <w:rFonts w:ascii="New York" w:eastAsia="等线" w:hAnsi="New York"/>
                <w:sz w:val="22"/>
                <w:lang w:val="en-GB" w:eastAsia="zh-CN"/>
              </w:rPr>
            </w:pPr>
          </w:p>
        </w:tc>
      </w:tr>
      <w:tr w:rsidR="00013190" w14:paraId="58DD3A0A" w14:textId="77777777">
        <w:tc>
          <w:tcPr>
            <w:tcW w:w="1704" w:type="dxa"/>
          </w:tcPr>
          <w:p w14:paraId="73F2773B" w14:textId="77777777" w:rsidR="00013190" w:rsidRDefault="00A75BC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OPPO</w:t>
            </w:r>
          </w:p>
        </w:tc>
        <w:tc>
          <w:tcPr>
            <w:tcW w:w="7645" w:type="dxa"/>
          </w:tcPr>
          <w:p w14:paraId="37D505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023EDFBA" w14:textId="77777777" w:rsidR="00013190" w:rsidRDefault="00A75BC9">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411998F8" w14:textId="77777777" w:rsidR="00013190" w:rsidRDefault="00A75BC9">
            <w:pPr>
              <w:pStyle w:val="aff3"/>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0E0E36F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52607109" w14:textId="77777777" w:rsidR="00013190" w:rsidRDefault="00013190">
            <w:pPr>
              <w:pStyle w:val="a9"/>
              <w:spacing w:after="0"/>
              <w:rPr>
                <w:rFonts w:ascii="Times New Roman" w:hAnsi="Times New Roman"/>
                <w:szCs w:val="20"/>
                <w:lang w:eastAsia="zh-CN"/>
              </w:rPr>
            </w:pPr>
          </w:p>
        </w:tc>
      </w:tr>
    </w:tbl>
    <w:p w14:paraId="3A086E52" w14:textId="77777777" w:rsidR="00013190" w:rsidRDefault="00013190">
      <w:pPr>
        <w:pStyle w:val="a9"/>
        <w:spacing w:after="0"/>
        <w:rPr>
          <w:rFonts w:ascii="Times New Roman" w:hAnsi="Times New Roman"/>
          <w:sz w:val="22"/>
          <w:szCs w:val="22"/>
          <w:lang w:eastAsia="zh-CN"/>
        </w:rPr>
      </w:pPr>
    </w:p>
    <w:p w14:paraId="707D0DB6" w14:textId="77777777" w:rsidR="00013190" w:rsidRDefault="00013190">
      <w:pPr>
        <w:pStyle w:val="a9"/>
        <w:spacing w:after="0"/>
        <w:rPr>
          <w:rFonts w:ascii="Times New Roman" w:hAnsi="Times New Roman"/>
          <w:sz w:val="22"/>
          <w:szCs w:val="22"/>
          <w:lang w:eastAsia="zh-CN"/>
        </w:rPr>
      </w:pPr>
    </w:p>
    <w:p w14:paraId="0883FBBA" w14:textId="77777777" w:rsidR="00013190" w:rsidRDefault="00013190">
      <w:pPr>
        <w:pStyle w:val="a9"/>
        <w:spacing w:after="0"/>
        <w:rPr>
          <w:rFonts w:ascii="Times New Roman" w:hAnsi="Times New Roman"/>
          <w:sz w:val="22"/>
          <w:szCs w:val="22"/>
          <w:lang w:eastAsia="zh-CN"/>
        </w:rPr>
      </w:pPr>
    </w:p>
    <w:p w14:paraId="4A5CC4BE" w14:textId="77777777" w:rsidR="00013190" w:rsidRDefault="00013190">
      <w:pPr>
        <w:pStyle w:val="a9"/>
        <w:spacing w:after="0"/>
        <w:rPr>
          <w:rFonts w:ascii="Times New Roman" w:hAnsi="Times New Roman"/>
          <w:sz w:val="22"/>
          <w:szCs w:val="22"/>
          <w:lang w:eastAsia="zh-CN"/>
        </w:rPr>
      </w:pPr>
    </w:p>
    <w:p w14:paraId="63F49360" w14:textId="77777777" w:rsidR="00013190" w:rsidRDefault="00A75BC9">
      <w:pPr>
        <w:pStyle w:val="4"/>
        <w:ind w:left="1411" w:hanging="1411"/>
        <w:rPr>
          <w:rFonts w:eastAsia="宋体"/>
          <w:szCs w:val="18"/>
          <w:lang w:eastAsia="zh-CN"/>
        </w:rPr>
      </w:pPr>
      <w:r>
        <w:rPr>
          <w:rFonts w:eastAsia="宋体"/>
          <w:szCs w:val="18"/>
          <w:lang w:eastAsia="zh-CN"/>
        </w:rPr>
        <w:t>Proposal #2-3</w:t>
      </w:r>
    </w:p>
    <w:p w14:paraId="38C6A85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835AD23"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E3FD7C6" w14:textId="77777777" w:rsidR="00013190" w:rsidRDefault="00A75BC9">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7245D2B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B2C120"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13A7DD71"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9E6F26C"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BEEDF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60D32D0" w14:textId="77777777" w:rsidR="00013190" w:rsidRDefault="00A75BC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3631FE4" w14:textId="77777777" w:rsidR="00013190" w:rsidRDefault="00013190">
      <w:pPr>
        <w:pStyle w:val="a9"/>
        <w:spacing w:after="0"/>
        <w:rPr>
          <w:rFonts w:ascii="Times New Roman" w:hAnsi="Times New Roman"/>
          <w:sz w:val="22"/>
          <w:szCs w:val="22"/>
          <w:lang w:eastAsia="zh-CN"/>
        </w:rPr>
      </w:pPr>
    </w:p>
    <w:p w14:paraId="7CCB4ED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E9D306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0F55C6C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8B80D2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77DD358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7C5A99B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3AC8B58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40E831F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26D0ABB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2E594C8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32DA7D5D" w14:textId="77777777" w:rsidR="00013190" w:rsidRDefault="00013190">
      <w:pPr>
        <w:pStyle w:val="a9"/>
        <w:spacing w:after="0"/>
        <w:rPr>
          <w:rFonts w:ascii="Times New Roman" w:hAnsi="Times New Roman"/>
          <w:sz w:val="22"/>
          <w:szCs w:val="22"/>
          <w:lang w:eastAsia="zh-CN"/>
        </w:rPr>
      </w:pPr>
    </w:p>
    <w:p w14:paraId="03081ED9" w14:textId="77777777" w:rsidR="00013190" w:rsidRDefault="00A75BC9">
      <w:pPr>
        <w:pStyle w:val="4"/>
        <w:ind w:left="1411" w:hanging="1411"/>
        <w:rPr>
          <w:rFonts w:eastAsia="宋体"/>
          <w:szCs w:val="18"/>
          <w:lang w:eastAsia="zh-CN"/>
        </w:rPr>
      </w:pPr>
      <w:r>
        <w:rPr>
          <w:rFonts w:eastAsia="宋体"/>
          <w:szCs w:val="18"/>
          <w:lang w:eastAsia="zh-CN"/>
        </w:rPr>
        <w:lastRenderedPageBreak/>
        <w:t>Company Comments on Proposal #2-3</w:t>
      </w:r>
    </w:p>
    <w:tbl>
      <w:tblPr>
        <w:tblStyle w:val="af2"/>
        <w:tblW w:w="9350" w:type="dxa"/>
        <w:tblInd w:w="-3" w:type="dxa"/>
        <w:tblLook w:val="04A0" w:firstRow="1" w:lastRow="0" w:firstColumn="1" w:lastColumn="0" w:noHBand="0" w:noVBand="1"/>
      </w:tblPr>
      <w:tblGrid>
        <w:gridCol w:w="1704"/>
        <w:gridCol w:w="7646"/>
      </w:tblGrid>
      <w:tr w:rsidR="00013190" w14:paraId="20109A33" w14:textId="77777777">
        <w:tc>
          <w:tcPr>
            <w:tcW w:w="1704" w:type="dxa"/>
            <w:shd w:val="clear" w:color="auto" w:fill="F2F2F2" w:themeFill="background1" w:themeFillShade="F2"/>
          </w:tcPr>
          <w:p w14:paraId="699417F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167395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3FFB411" w14:textId="77777777">
        <w:tc>
          <w:tcPr>
            <w:tcW w:w="1704" w:type="dxa"/>
          </w:tcPr>
          <w:p w14:paraId="37F862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DF302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634669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F3FF7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013190" w14:paraId="3EDD799A" w14:textId="77777777">
        <w:tc>
          <w:tcPr>
            <w:tcW w:w="1704" w:type="dxa"/>
          </w:tcPr>
          <w:p w14:paraId="33ABE1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3FB44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398129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2B1AD15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013190" w14:paraId="1FC9E316" w14:textId="77777777">
        <w:tc>
          <w:tcPr>
            <w:tcW w:w="1704" w:type="dxa"/>
          </w:tcPr>
          <w:p w14:paraId="518EECF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325F91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12D242D3" w14:textId="77777777" w:rsidR="00013190" w:rsidRDefault="00013190">
            <w:pPr>
              <w:pStyle w:val="a9"/>
              <w:spacing w:after="0"/>
              <w:rPr>
                <w:rFonts w:ascii="Times New Roman" w:eastAsiaTheme="minorEastAsia" w:hAnsi="Times New Roman"/>
                <w:sz w:val="22"/>
                <w:szCs w:val="22"/>
                <w:lang w:eastAsia="ko-KR"/>
              </w:rPr>
            </w:pPr>
          </w:p>
          <w:p w14:paraId="275A4D2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4E4F9DD9" w14:textId="77777777" w:rsidR="00013190" w:rsidRDefault="00013190">
            <w:pPr>
              <w:pStyle w:val="a9"/>
              <w:spacing w:after="0"/>
              <w:rPr>
                <w:rFonts w:ascii="Times New Roman" w:eastAsiaTheme="minorEastAsia" w:hAnsi="Times New Roman"/>
                <w:sz w:val="22"/>
                <w:szCs w:val="22"/>
                <w:lang w:eastAsia="ko-KR"/>
              </w:rPr>
            </w:pPr>
          </w:p>
          <w:p w14:paraId="5F677A4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013190" w14:paraId="75C6C9A1" w14:textId="77777777">
        <w:tc>
          <w:tcPr>
            <w:tcW w:w="1704" w:type="dxa"/>
          </w:tcPr>
          <w:p w14:paraId="1F1983CF"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0E2543F"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013190" w14:paraId="2418A5C2" w14:textId="77777777">
        <w:tc>
          <w:tcPr>
            <w:tcW w:w="1704" w:type="dxa"/>
          </w:tcPr>
          <w:p w14:paraId="6632100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299E0E8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2F9F0730" w14:textId="77777777" w:rsidR="00013190" w:rsidRDefault="00A75BC9">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02E3893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6E14C9F7" w14:textId="77777777" w:rsidR="00013190" w:rsidRDefault="00A75BC9">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2E94FCA6" w14:textId="77777777" w:rsidR="00013190" w:rsidRDefault="00A75BC9">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24AD36B6" w14:textId="77777777" w:rsidR="00013190" w:rsidRDefault="00013190">
            <w:pPr>
              <w:pStyle w:val="a9"/>
              <w:spacing w:after="0"/>
              <w:rPr>
                <w:rFonts w:ascii="Times New Roman" w:hAnsi="Times New Roman"/>
                <w:sz w:val="22"/>
                <w:szCs w:val="22"/>
                <w:lang w:eastAsia="zh-CN"/>
              </w:rPr>
            </w:pPr>
          </w:p>
        </w:tc>
      </w:tr>
      <w:tr w:rsidR="00013190" w14:paraId="4704A136" w14:textId="77777777">
        <w:tc>
          <w:tcPr>
            <w:tcW w:w="1704" w:type="dxa"/>
          </w:tcPr>
          <w:p w14:paraId="609BBB72"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72F88D" w14:textId="77777777" w:rsidR="00013190" w:rsidRDefault="00A75BC9">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42B627E4" w14:textId="77777777" w:rsidR="00013190" w:rsidRDefault="00A75BC9">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1253A88" w14:textId="77777777" w:rsidR="00013190" w:rsidRDefault="00A75BC9">
            <w:pPr>
              <w:pStyle w:val="aff3"/>
              <w:numPr>
                <w:ilvl w:val="1"/>
                <w:numId w:val="13"/>
              </w:numPr>
              <w:spacing w:line="288" w:lineRule="auto"/>
              <w:rPr>
                <w:bCs/>
                <w:szCs w:val="20"/>
              </w:rPr>
            </w:pPr>
            <w:r>
              <w:rPr>
                <w:rFonts w:ascii="New York" w:eastAsia="宋体" w:hAnsi="New York"/>
                <w:bCs/>
                <w:szCs w:val="20"/>
              </w:rPr>
              <w:t>Option 1) UE transmits semi-static configured UL channels X symbols after transmitting gNB wake up request.</w:t>
            </w:r>
          </w:p>
          <w:p w14:paraId="6C43520A" w14:textId="77777777" w:rsidR="00013190" w:rsidRDefault="00A75BC9">
            <w:pPr>
              <w:pStyle w:val="aff3"/>
              <w:numPr>
                <w:ilvl w:val="1"/>
                <w:numId w:val="13"/>
              </w:numPr>
              <w:spacing w:before="180" w:after="180" w:line="288" w:lineRule="auto"/>
              <w:contextualSpacing/>
              <w:rPr>
                <w:szCs w:val="20"/>
                <w:lang w:eastAsia="zh-CN"/>
              </w:rPr>
            </w:pPr>
            <w:r>
              <w:rPr>
                <w:rFonts w:ascii="New York" w:eastAsia="宋体" w:hAnsi="New York"/>
                <w:bCs/>
                <w:szCs w:val="20"/>
              </w:rPr>
              <w:t>Option 2) UE monitors PDCCH carrying an ACK for gNB wake up request after transmitting gNB wake up request.</w:t>
            </w:r>
          </w:p>
          <w:p w14:paraId="6DAF3347" w14:textId="77777777" w:rsidR="00013190" w:rsidRDefault="00A75BC9">
            <w:pPr>
              <w:spacing w:before="180" w:line="288" w:lineRule="auto"/>
              <w:rPr>
                <w:lang w:val="en-GB" w:eastAsia="zh-CN"/>
              </w:rPr>
            </w:pPr>
            <w:r>
              <w:rPr>
                <w:rFonts w:ascii="New York" w:eastAsia="等线" w:hAnsi="New York"/>
                <w:sz w:val="22"/>
                <w:szCs w:val="22"/>
                <w:lang w:val="en-GB" w:eastAsia="zh-CN"/>
              </w:rPr>
              <w:t>We suggest the following update highlight yellow.</w:t>
            </w:r>
          </w:p>
          <w:p w14:paraId="754F2F7D" w14:textId="77777777" w:rsidR="00013190" w:rsidRDefault="00A75BC9">
            <w:pPr>
              <w:pStyle w:val="4"/>
              <w:ind w:left="1411" w:hanging="1411"/>
              <w:outlineLvl w:val="3"/>
              <w:rPr>
                <w:rFonts w:eastAsia="宋体"/>
                <w:szCs w:val="18"/>
                <w:lang w:eastAsia="zh-CN"/>
              </w:rPr>
            </w:pPr>
            <w:r>
              <w:rPr>
                <w:rFonts w:eastAsia="宋体"/>
                <w:szCs w:val="18"/>
                <w:lang w:eastAsia="zh-CN"/>
              </w:rPr>
              <w:t>Proposal #2-3</w:t>
            </w:r>
          </w:p>
          <w:p w14:paraId="79DDC29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80437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12A96096" w14:textId="77777777" w:rsidR="00013190" w:rsidRDefault="00A75BC9">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06EB15F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03B746E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2928DEE5"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1FFBC724" w14:textId="77777777" w:rsidR="00013190" w:rsidRDefault="00A75BC9">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191382A7"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C87FA9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7A535FE" w14:textId="77777777" w:rsidR="00013190" w:rsidRDefault="00A75BC9">
            <w:pPr>
              <w:pStyle w:val="aff3"/>
              <w:numPr>
                <w:ilvl w:val="1"/>
                <w:numId w:val="13"/>
              </w:numPr>
              <w:snapToGrid w:val="0"/>
              <w:rPr>
                <w:sz w:val="21"/>
                <w:szCs w:val="21"/>
                <w:lang w:eastAsia="zh-CN"/>
              </w:rPr>
            </w:pPr>
            <w:r>
              <w:rPr>
                <w:rFonts w:ascii="New York" w:eastAsia="宋体" w:hAnsi="New York"/>
              </w:rPr>
              <w:t xml:space="preserve">The power model of receiving WUS is associated with the gNB receiver sensitivity of WUS decoding, which will reflect the results of UE WUS coverage area.  </w:t>
            </w:r>
          </w:p>
          <w:p w14:paraId="08152186" w14:textId="77777777" w:rsidR="00013190" w:rsidRDefault="00A75BC9">
            <w:pPr>
              <w:pStyle w:val="aff3"/>
              <w:numPr>
                <w:ilvl w:val="1"/>
                <w:numId w:val="13"/>
              </w:numPr>
              <w:rPr>
                <w:color w:val="FF0000"/>
                <w:highlight w:val="yellow"/>
              </w:rPr>
            </w:pPr>
            <w:r>
              <w:rPr>
                <w:rFonts w:ascii="New York" w:eastAsia="宋体"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2DB3D9C3" w14:textId="77777777" w:rsidR="00013190" w:rsidRDefault="00013190">
            <w:pPr>
              <w:pStyle w:val="aff3"/>
              <w:spacing w:before="180" w:after="180" w:line="288" w:lineRule="auto"/>
              <w:ind w:left="720"/>
              <w:contextualSpacing/>
              <w:rPr>
                <w:szCs w:val="20"/>
                <w:lang w:eastAsia="zh-CN"/>
              </w:rPr>
            </w:pPr>
          </w:p>
          <w:p w14:paraId="67B5DDA3" w14:textId="77777777" w:rsidR="00013190" w:rsidRDefault="00013190">
            <w:pPr>
              <w:pStyle w:val="a9"/>
              <w:spacing w:after="0"/>
              <w:rPr>
                <w:rFonts w:eastAsia="Yu Mincho"/>
                <w:sz w:val="22"/>
                <w:szCs w:val="22"/>
                <w:lang w:eastAsia="ja-JP"/>
              </w:rPr>
            </w:pPr>
          </w:p>
        </w:tc>
      </w:tr>
      <w:tr w:rsidR="00013190" w14:paraId="209CBA4F" w14:textId="77777777">
        <w:tc>
          <w:tcPr>
            <w:tcW w:w="1704" w:type="dxa"/>
          </w:tcPr>
          <w:p w14:paraId="17A97D2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C32B6D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013190" w14:paraId="69265CFB" w14:textId="77777777">
        <w:tc>
          <w:tcPr>
            <w:tcW w:w="1704" w:type="dxa"/>
          </w:tcPr>
          <w:p w14:paraId="37A433A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5D738B" w14:textId="77777777" w:rsidR="00013190" w:rsidRDefault="00A75BC9">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013190" w14:paraId="6C462B42" w14:textId="77777777">
        <w:tc>
          <w:tcPr>
            <w:tcW w:w="1704" w:type="dxa"/>
          </w:tcPr>
          <w:p w14:paraId="7FC9FFF1"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036CBCF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D98E461" w14:textId="77777777" w:rsidR="00013190" w:rsidRDefault="00A75BC9">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6D7E48F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0C2CD2E" w14:textId="77777777" w:rsidR="00013190" w:rsidRDefault="00A75BC9">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AF6831A" w14:textId="77777777" w:rsidR="00013190" w:rsidRDefault="00013190">
      <w:pPr>
        <w:pStyle w:val="a9"/>
        <w:spacing w:after="0"/>
        <w:rPr>
          <w:rFonts w:ascii="Times New Roman" w:hAnsi="Times New Roman"/>
          <w:sz w:val="22"/>
          <w:szCs w:val="22"/>
          <w:lang w:eastAsia="zh-CN"/>
        </w:rPr>
      </w:pPr>
    </w:p>
    <w:p w14:paraId="3E106DAA" w14:textId="77777777" w:rsidR="00013190" w:rsidRDefault="00013190">
      <w:pPr>
        <w:pStyle w:val="a9"/>
        <w:spacing w:after="0"/>
        <w:rPr>
          <w:rFonts w:ascii="Times New Roman" w:hAnsi="Times New Roman"/>
          <w:sz w:val="22"/>
          <w:szCs w:val="22"/>
          <w:lang w:eastAsia="zh-CN"/>
        </w:rPr>
      </w:pPr>
    </w:p>
    <w:p w14:paraId="174BD7D8" w14:textId="77777777" w:rsidR="00013190" w:rsidRDefault="00013190">
      <w:pPr>
        <w:pStyle w:val="a9"/>
        <w:spacing w:after="0"/>
        <w:rPr>
          <w:rFonts w:ascii="Times New Roman" w:hAnsi="Times New Roman"/>
          <w:sz w:val="22"/>
          <w:szCs w:val="22"/>
          <w:lang w:eastAsia="zh-CN"/>
        </w:rPr>
      </w:pPr>
    </w:p>
    <w:p w14:paraId="53A43F14" w14:textId="77777777" w:rsidR="00013190" w:rsidRDefault="00013190">
      <w:pPr>
        <w:pStyle w:val="a9"/>
        <w:spacing w:after="0"/>
        <w:rPr>
          <w:rFonts w:ascii="Times New Roman" w:hAnsi="Times New Roman"/>
          <w:sz w:val="22"/>
          <w:szCs w:val="22"/>
          <w:lang w:eastAsia="zh-CN"/>
        </w:rPr>
      </w:pPr>
    </w:p>
    <w:p w14:paraId="5F14B24A" w14:textId="77777777" w:rsidR="00013190" w:rsidRDefault="00A75BC9">
      <w:pPr>
        <w:pStyle w:val="4"/>
        <w:ind w:left="1411" w:hanging="1411"/>
        <w:rPr>
          <w:rFonts w:eastAsia="宋体"/>
          <w:szCs w:val="18"/>
          <w:lang w:eastAsia="zh-CN"/>
        </w:rPr>
      </w:pPr>
      <w:r>
        <w:rPr>
          <w:rFonts w:eastAsia="宋体"/>
          <w:szCs w:val="18"/>
          <w:lang w:eastAsia="zh-CN"/>
        </w:rPr>
        <w:t>Proposal #2-4</w:t>
      </w:r>
    </w:p>
    <w:p w14:paraId="38089A6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18FD6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BDF59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4C82886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6B7B14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01819A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79CEBF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2A163E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261C1D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6B55CD6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5B533F8" w14:textId="77777777" w:rsidR="00013190" w:rsidRDefault="00013190">
      <w:pPr>
        <w:pStyle w:val="a9"/>
        <w:spacing w:after="0"/>
        <w:rPr>
          <w:rFonts w:ascii="Times New Roman" w:hAnsi="Times New Roman"/>
          <w:sz w:val="22"/>
          <w:szCs w:val="22"/>
          <w:lang w:eastAsia="zh-CN"/>
        </w:rPr>
      </w:pPr>
    </w:p>
    <w:p w14:paraId="2397853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6DF4E5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3FCCA5D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2902DAD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6D92F4C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39C53B61" w14:textId="77777777" w:rsidR="00013190" w:rsidRDefault="00013190">
      <w:pPr>
        <w:pStyle w:val="a9"/>
        <w:spacing w:after="0"/>
        <w:rPr>
          <w:rFonts w:ascii="Times New Roman" w:hAnsi="Times New Roman"/>
          <w:sz w:val="22"/>
          <w:szCs w:val="22"/>
          <w:lang w:eastAsia="zh-CN"/>
        </w:rPr>
      </w:pPr>
    </w:p>
    <w:p w14:paraId="5E83BDFF" w14:textId="77777777" w:rsidR="00013190" w:rsidRDefault="00A75BC9">
      <w:pPr>
        <w:pStyle w:val="4"/>
        <w:ind w:left="1411" w:hanging="1411"/>
        <w:rPr>
          <w:rFonts w:eastAsia="宋体"/>
          <w:szCs w:val="18"/>
          <w:lang w:eastAsia="zh-CN"/>
        </w:rPr>
      </w:pPr>
      <w:r>
        <w:rPr>
          <w:rFonts w:eastAsia="宋体"/>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013190" w14:paraId="4D77FFB9" w14:textId="77777777">
        <w:tc>
          <w:tcPr>
            <w:tcW w:w="1704" w:type="dxa"/>
            <w:shd w:val="clear" w:color="auto" w:fill="F2F2F2" w:themeFill="background1" w:themeFillShade="F2"/>
          </w:tcPr>
          <w:p w14:paraId="7F1CBD9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CA267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8490CEC" w14:textId="77777777">
        <w:tc>
          <w:tcPr>
            <w:tcW w:w="1704" w:type="dxa"/>
          </w:tcPr>
          <w:p w14:paraId="0F9A460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C7C807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3F59F30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78CC650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544C7417" w14:textId="77777777" w:rsidR="00013190" w:rsidRDefault="00A75BC9">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140E793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0A4BF0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E4F31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F1814E8"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39E6F9C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D09E810"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3018AFA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E17DE5B"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4BA1B7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2BD1007" w14:textId="77777777" w:rsidR="00013190" w:rsidRDefault="00A75BC9">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0A1CCE4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0E22960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E20CF0" w14:textId="77777777" w:rsidR="00013190" w:rsidRDefault="00A75BC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7E174C31" w14:textId="77777777" w:rsidR="00013190" w:rsidRDefault="00A75BC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5ED3016A" w14:textId="77777777" w:rsidR="00013190" w:rsidRDefault="00A75BC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5FEA2509" w14:textId="77777777" w:rsidR="00013190" w:rsidRDefault="00A75BC9">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349BA8D4" w14:textId="77777777" w:rsidR="00013190" w:rsidRDefault="00A75BC9">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52A8AFB2" w14:textId="77777777" w:rsidR="00013190" w:rsidRDefault="00A75BC9">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2C6921F9" w14:textId="77777777" w:rsidR="00013190" w:rsidRDefault="00013190">
            <w:pPr>
              <w:pStyle w:val="a9"/>
              <w:snapToGrid w:val="0"/>
              <w:rPr>
                <w:rFonts w:ascii="Times New Roman" w:hAnsi="Times New Roman"/>
                <w:sz w:val="22"/>
                <w:szCs w:val="22"/>
                <w:lang w:eastAsia="zh-CN"/>
              </w:rPr>
            </w:pPr>
          </w:p>
        </w:tc>
      </w:tr>
      <w:tr w:rsidR="00013190" w14:paraId="210418B7" w14:textId="77777777">
        <w:tc>
          <w:tcPr>
            <w:tcW w:w="1704" w:type="dxa"/>
          </w:tcPr>
          <w:p w14:paraId="05818DC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5629EA0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013190" w14:paraId="0AE4A264" w14:textId="77777777">
        <w:tc>
          <w:tcPr>
            <w:tcW w:w="1704" w:type="dxa"/>
          </w:tcPr>
          <w:p w14:paraId="3534D5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6FD274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78D9684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478315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013190" w14:paraId="6B89C929" w14:textId="77777777">
        <w:tc>
          <w:tcPr>
            <w:tcW w:w="1704" w:type="dxa"/>
          </w:tcPr>
          <w:p w14:paraId="00367D72"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5772AD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07B395A9" w14:textId="77777777" w:rsidR="00013190" w:rsidRDefault="00013190">
            <w:pPr>
              <w:pStyle w:val="a9"/>
              <w:spacing w:after="0"/>
              <w:rPr>
                <w:rFonts w:ascii="Times New Roman" w:eastAsiaTheme="minorEastAsia" w:hAnsi="Times New Roman"/>
                <w:sz w:val="22"/>
                <w:szCs w:val="22"/>
                <w:lang w:eastAsia="ko-KR"/>
              </w:rPr>
            </w:pPr>
          </w:p>
          <w:p w14:paraId="0F81398E"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013190" w14:paraId="2D2AF13D" w14:textId="77777777">
        <w:tc>
          <w:tcPr>
            <w:tcW w:w="1704" w:type="dxa"/>
          </w:tcPr>
          <w:p w14:paraId="1FF71C2A"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6002AE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2F79FFB6" w14:textId="77777777" w:rsidR="00013190" w:rsidRDefault="00A75BC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7653BA4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51D91AE" w14:textId="77777777" w:rsidR="00013190" w:rsidRDefault="00A75BC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A6A851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37FDA9B" w14:textId="77777777" w:rsidR="00013190" w:rsidRDefault="00A75BC9">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AF248B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5BDBAD14" w14:textId="77777777" w:rsidR="00013190" w:rsidRDefault="00013190">
            <w:pPr>
              <w:pStyle w:val="a9"/>
              <w:spacing w:after="0"/>
              <w:ind w:left="1080"/>
              <w:rPr>
                <w:rFonts w:ascii="Times New Roman" w:hAnsi="Times New Roman"/>
                <w:sz w:val="22"/>
                <w:szCs w:val="22"/>
                <w:lang w:eastAsia="zh-CN"/>
              </w:rPr>
            </w:pPr>
          </w:p>
          <w:p w14:paraId="158BBEFF" w14:textId="77777777" w:rsidR="00013190" w:rsidRDefault="00013190">
            <w:pPr>
              <w:pStyle w:val="a9"/>
              <w:spacing w:after="0"/>
              <w:ind w:left="1080"/>
              <w:rPr>
                <w:rFonts w:ascii="Times New Roman" w:hAnsi="Times New Roman"/>
                <w:sz w:val="22"/>
                <w:szCs w:val="22"/>
                <w:lang w:eastAsia="ko-KR"/>
              </w:rPr>
            </w:pPr>
          </w:p>
        </w:tc>
      </w:tr>
      <w:tr w:rsidR="00013190" w14:paraId="44065C31" w14:textId="77777777">
        <w:tc>
          <w:tcPr>
            <w:tcW w:w="1704" w:type="dxa"/>
          </w:tcPr>
          <w:p w14:paraId="63757844"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C93B101" w14:textId="77777777" w:rsidR="00013190" w:rsidRDefault="00A75BC9">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 xml:space="preserve">If the proposal works for IDLE mode, it can work for INACTIVE as well. </w:t>
            </w:r>
          </w:p>
          <w:p w14:paraId="38FA4735" w14:textId="77777777" w:rsidR="00013190" w:rsidRDefault="00A75BC9">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Note 18: Similar with above ‘Note 3’, it can be ended up with UE perspective description.</w:t>
            </w:r>
          </w:p>
          <w:p w14:paraId="748A9FE8"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05257774" w14:textId="77777777" w:rsidR="00013190" w:rsidRDefault="00A75BC9">
            <w:pPr>
              <w:pStyle w:val="4"/>
              <w:ind w:left="1411" w:hanging="1411"/>
              <w:outlineLvl w:val="3"/>
              <w:rPr>
                <w:rFonts w:eastAsia="宋体"/>
                <w:szCs w:val="18"/>
                <w:lang w:eastAsia="zh-CN"/>
              </w:rPr>
            </w:pPr>
            <w:r>
              <w:rPr>
                <w:rFonts w:eastAsia="宋体"/>
                <w:szCs w:val="18"/>
                <w:lang w:eastAsia="zh-CN"/>
              </w:rPr>
              <w:t>Proposal #2-4</w:t>
            </w:r>
          </w:p>
          <w:p w14:paraId="09644D7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FCD48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9711F8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33D3162C" w14:textId="77777777" w:rsidR="00013190" w:rsidRDefault="00013190">
            <w:pPr>
              <w:pStyle w:val="a9"/>
              <w:spacing w:after="0"/>
              <w:rPr>
                <w:rFonts w:eastAsia="Yu Mincho"/>
                <w:sz w:val="22"/>
                <w:szCs w:val="22"/>
                <w:lang w:eastAsia="ja-JP"/>
              </w:rPr>
            </w:pPr>
          </w:p>
        </w:tc>
      </w:tr>
      <w:tr w:rsidR="00013190" w14:paraId="22B8F118" w14:textId="77777777">
        <w:tc>
          <w:tcPr>
            <w:tcW w:w="1704" w:type="dxa"/>
          </w:tcPr>
          <w:p w14:paraId="430BA535"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0CDC13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0792D9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3D7144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0D31F5D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1BB62" w14:textId="77777777" w:rsidR="00013190" w:rsidRDefault="00A75BC9">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4D6E7CDC" w14:textId="77777777" w:rsidR="00013190" w:rsidRDefault="00A75BC9">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rsidR="00013190" w14:paraId="45D49BEB" w14:textId="77777777">
        <w:tc>
          <w:tcPr>
            <w:tcW w:w="1704" w:type="dxa"/>
          </w:tcPr>
          <w:p w14:paraId="2C05F2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B2759C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2FABBCB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A73DD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79FBA42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013190" w14:paraId="20F3DCEA" w14:textId="77777777">
        <w:tc>
          <w:tcPr>
            <w:tcW w:w="1704" w:type="dxa"/>
          </w:tcPr>
          <w:p w14:paraId="086E720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019EA8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4D46674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013190" w14:paraId="24417F89" w14:textId="77777777">
        <w:tc>
          <w:tcPr>
            <w:tcW w:w="1704" w:type="dxa"/>
          </w:tcPr>
          <w:p w14:paraId="466ECE9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3F8E2BB" w14:textId="77777777" w:rsidR="00013190" w:rsidRDefault="00A75BC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1E1EF2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013190" w14:paraId="3F901D02" w14:textId="77777777">
        <w:tc>
          <w:tcPr>
            <w:tcW w:w="1704" w:type="dxa"/>
          </w:tcPr>
          <w:p w14:paraId="7FC67A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7C4D7830" w14:textId="77777777" w:rsidR="00013190" w:rsidRDefault="00A75BC9">
            <w:pPr>
              <w:rPr>
                <w:sz w:val="22"/>
                <w:szCs w:val="22"/>
              </w:rPr>
            </w:pPr>
            <w:r>
              <w:rPr>
                <w:sz w:val="22"/>
                <w:szCs w:val="22"/>
              </w:rPr>
              <w:t xml:space="preserve">On note (18): Based on RAN2 agreement, the following can be added for clarification: </w:t>
            </w:r>
          </w:p>
          <w:p w14:paraId="4308C272" w14:textId="77777777" w:rsidR="00013190" w:rsidRDefault="00A75BC9">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421876B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013190" w14:paraId="0162855C" w14:textId="77777777">
        <w:tc>
          <w:tcPr>
            <w:tcW w:w="1704" w:type="dxa"/>
          </w:tcPr>
          <w:p w14:paraId="16B5A2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11D765E"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252D22E" w14:textId="77777777" w:rsidR="00013190" w:rsidRDefault="00013190">
            <w:pPr>
              <w:pStyle w:val="a9"/>
              <w:spacing w:after="0"/>
              <w:rPr>
                <w:rFonts w:ascii="Times New Roman" w:hAnsi="Times New Roman"/>
                <w:sz w:val="22"/>
                <w:szCs w:val="22"/>
                <w:lang w:eastAsia="zh-CN"/>
              </w:rPr>
            </w:pPr>
          </w:p>
          <w:p w14:paraId="6E562D56"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7B163B8B" w14:textId="77777777" w:rsidR="00013190" w:rsidRDefault="00A75BC9">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EF734B7" w14:textId="77777777" w:rsidR="00013190" w:rsidRDefault="00A75BC9">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0CAE15A5"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0D810129"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2916276F"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1F3A73D"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0B63A7CE"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092938BF"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D729FA0" w14:textId="77777777" w:rsidR="00013190" w:rsidRDefault="00013190">
            <w:pPr>
              <w:pStyle w:val="a9"/>
              <w:spacing w:after="0"/>
              <w:rPr>
                <w:rFonts w:ascii="Times New Roman" w:hAnsi="Times New Roman"/>
                <w:sz w:val="22"/>
                <w:szCs w:val="22"/>
                <w:lang w:eastAsia="zh-CN"/>
              </w:rPr>
            </w:pPr>
          </w:p>
        </w:tc>
      </w:tr>
      <w:tr w:rsidR="00013190" w14:paraId="519CB9AC" w14:textId="77777777">
        <w:tc>
          <w:tcPr>
            <w:tcW w:w="1704" w:type="dxa"/>
          </w:tcPr>
          <w:p w14:paraId="3BA2D1C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70573B8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5D92923D" w14:textId="77777777" w:rsidR="00013190" w:rsidRDefault="00A75BC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B0107FF" w14:textId="77777777" w:rsidR="00013190" w:rsidRDefault="00013190">
            <w:pPr>
              <w:pStyle w:val="a9"/>
              <w:spacing w:after="0"/>
              <w:rPr>
                <w:rFonts w:ascii="Times New Roman" w:hAnsi="Times New Roman"/>
                <w:szCs w:val="20"/>
                <w:lang w:eastAsia="zh-CN"/>
              </w:rPr>
            </w:pPr>
          </w:p>
        </w:tc>
      </w:tr>
    </w:tbl>
    <w:p w14:paraId="048BD4E1" w14:textId="77777777" w:rsidR="00013190" w:rsidRDefault="00013190">
      <w:pPr>
        <w:pStyle w:val="a9"/>
        <w:spacing w:after="0"/>
        <w:rPr>
          <w:rFonts w:ascii="Times New Roman" w:hAnsi="Times New Roman"/>
          <w:sz w:val="22"/>
          <w:szCs w:val="22"/>
          <w:lang w:eastAsia="zh-CN"/>
        </w:rPr>
      </w:pPr>
    </w:p>
    <w:p w14:paraId="0372639B" w14:textId="77777777" w:rsidR="00013190" w:rsidRDefault="00013190">
      <w:pPr>
        <w:pStyle w:val="a9"/>
        <w:spacing w:after="0"/>
        <w:rPr>
          <w:rFonts w:ascii="Times New Roman" w:hAnsi="Times New Roman"/>
          <w:sz w:val="22"/>
          <w:szCs w:val="22"/>
          <w:lang w:eastAsia="zh-CN"/>
        </w:rPr>
      </w:pPr>
    </w:p>
    <w:p w14:paraId="5663D6B2" w14:textId="77777777" w:rsidR="00013190" w:rsidRDefault="00A75BC9">
      <w:pPr>
        <w:pStyle w:val="4"/>
        <w:ind w:left="1411" w:hanging="1411"/>
        <w:rPr>
          <w:rFonts w:eastAsia="宋体"/>
          <w:szCs w:val="18"/>
          <w:lang w:eastAsia="zh-CN"/>
        </w:rPr>
      </w:pPr>
      <w:r>
        <w:rPr>
          <w:rFonts w:eastAsia="宋体"/>
          <w:szCs w:val="18"/>
          <w:lang w:eastAsia="zh-CN"/>
        </w:rPr>
        <w:t>Proposal #2-5</w:t>
      </w:r>
    </w:p>
    <w:p w14:paraId="4F305D0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6CD040"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227DD568" w14:textId="77777777" w:rsidR="00013190" w:rsidRDefault="00A75BC9">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5070CC6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125F3CA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AA792D6" w14:textId="77777777" w:rsidR="00013190" w:rsidRDefault="00013190">
      <w:pPr>
        <w:pStyle w:val="a9"/>
        <w:spacing w:after="0"/>
        <w:rPr>
          <w:rFonts w:ascii="Times New Roman" w:hAnsi="Times New Roman"/>
          <w:sz w:val="22"/>
          <w:szCs w:val="22"/>
          <w:lang w:eastAsia="zh-CN"/>
        </w:rPr>
      </w:pPr>
    </w:p>
    <w:p w14:paraId="39B8FB5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88F7CD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03B53972" w14:textId="77777777" w:rsidR="00013190" w:rsidRDefault="00A75BC9">
      <w:pPr>
        <w:pStyle w:val="aff3"/>
        <w:numPr>
          <w:ilvl w:val="1"/>
          <w:numId w:val="6"/>
        </w:numPr>
        <w:rPr>
          <w:rFonts w:eastAsia="宋体"/>
          <w:lang w:eastAsia="zh-CN"/>
        </w:rPr>
      </w:pPr>
      <w:r>
        <w:rPr>
          <w:rFonts w:eastAsia="宋体"/>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5A698F1F" w14:textId="77777777" w:rsidR="00013190" w:rsidRDefault="00013190">
      <w:pPr>
        <w:pStyle w:val="a9"/>
        <w:spacing w:after="0"/>
        <w:rPr>
          <w:rFonts w:ascii="Times New Roman" w:hAnsi="Times New Roman"/>
          <w:sz w:val="22"/>
          <w:szCs w:val="22"/>
          <w:lang w:eastAsia="zh-CN"/>
        </w:rPr>
      </w:pPr>
    </w:p>
    <w:p w14:paraId="1EA487C2" w14:textId="77777777" w:rsidR="00013190" w:rsidRDefault="00013190">
      <w:pPr>
        <w:pStyle w:val="a9"/>
        <w:spacing w:after="0"/>
        <w:rPr>
          <w:rFonts w:ascii="Times New Roman" w:hAnsi="Times New Roman"/>
          <w:sz w:val="22"/>
          <w:szCs w:val="22"/>
          <w:lang w:eastAsia="zh-CN"/>
        </w:rPr>
      </w:pPr>
    </w:p>
    <w:p w14:paraId="28F8DBBE" w14:textId="77777777" w:rsidR="00013190" w:rsidRDefault="00A75BC9">
      <w:pPr>
        <w:pStyle w:val="4"/>
        <w:ind w:left="1411" w:hanging="1411"/>
        <w:rPr>
          <w:rFonts w:eastAsia="宋体"/>
          <w:szCs w:val="18"/>
          <w:lang w:eastAsia="zh-CN"/>
        </w:rPr>
      </w:pPr>
      <w:r>
        <w:rPr>
          <w:rFonts w:eastAsia="宋体"/>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013190" w14:paraId="0A510DA5" w14:textId="77777777">
        <w:tc>
          <w:tcPr>
            <w:tcW w:w="1704" w:type="dxa"/>
            <w:shd w:val="clear" w:color="auto" w:fill="F2F2F2" w:themeFill="background1" w:themeFillShade="F2"/>
          </w:tcPr>
          <w:p w14:paraId="6E12DFB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51C50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C46B9B8" w14:textId="77777777">
        <w:tc>
          <w:tcPr>
            <w:tcW w:w="1704" w:type="dxa"/>
          </w:tcPr>
          <w:p w14:paraId="628516E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6CCA3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13A2168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013190" w14:paraId="2DDA58B9" w14:textId="77777777">
        <w:tc>
          <w:tcPr>
            <w:tcW w:w="1704" w:type="dxa"/>
          </w:tcPr>
          <w:p w14:paraId="504F93A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17E100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013190" w14:paraId="23104884" w14:textId="77777777">
        <w:tc>
          <w:tcPr>
            <w:tcW w:w="1704" w:type="dxa"/>
          </w:tcPr>
          <w:p w14:paraId="2C8A861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947659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013190" w14:paraId="3B863F4A" w14:textId="77777777">
        <w:tc>
          <w:tcPr>
            <w:tcW w:w="1704" w:type="dxa"/>
          </w:tcPr>
          <w:p w14:paraId="42BAA5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D6A212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013190" w14:paraId="59B71850" w14:textId="77777777">
        <w:tc>
          <w:tcPr>
            <w:tcW w:w="1704" w:type="dxa"/>
          </w:tcPr>
          <w:p w14:paraId="2836D23A"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A2BB4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013190" w14:paraId="145A9926" w14:textId="77777777">
        <w:tc>
          <w:tcPr>
            <w:tcW w:w="1704" w:type="dxa"/>
          </w:tcPr>
          <w:p w14:paraId="602CA228"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2B55C45B"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013190" w14:paraId="16390FD1" w14:textId="77777777">
        <w:tc>
          <w:tcPr>
            <w:tcW w:w="1704" w:type="dxa"/>
          </w:tcPr>
          <w:p w14:paraId="72B20238"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20C201F"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013190" w14:paraId="5121EAEE" w14:textId="77777777">
        <w:tc>
          <w:tcPr>
            <w:tcW w:w="1704" w:type="dxa"/>
          </w:tcPr>
          <w:p w14:paraId="26209480"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AEDC898" w14:textId="77777777" w:rsidR="00013190" w:rsidRDefault="00A75BC9">
            <w:pPr>
              <w:numPr>
                <w:ilvl w:val="0"/>
                <w:numId w:val="13"/>
              </w:numPr>
              <w:spacing w:after="0" w:line="288" w:lineRule="auto"/>
              <w:contextualSpacing/>
              <w:rPr>
                <w:rFonts w:eastAsia="等线"/>
                <w:sz w:val="22"/>
                <w:szCs w:val="22"/>
                <w:lang w:val="en-GB" w:eastAsia="zh-CN"/>
              </w:rPr>
            </w:pPr>
            <w:r>
              <w:rPr>
                <w:rFonts w:ascii="New York" w:eastAsia="等线" w:hAnsi="New York"/>
                <w:sz w:val="22"/>
                <w:szCs w:val="22"/>
                <w:lang w:val="en-GB" w:eastAsia="zh-CN"/>
              </w:rPr>
              <w:t>UE behaviour should be further clarified under sleep mode. The follow two options can be considered</w:t>
            </w:r>
          </w:p>
          <w:p w14:paraId="1F353DBF" w14:textId="77777777" w:rsidR="00013190" w:rsidRDefault="00A75BC9">
            <w:pPr>
              <w:pStyle w:val="aff3"/>
              <w:numPr>
                <w:ilvl w:val="1"/>
                <w:numId w:val="13"/>
              </w:numPr>
              <w:spacing w:line="288" w:lineRule="auto"/>
              <w:rPr>
                <w:bCs/>
              </w:rPr>
            </w:pPr>
            <w:r>
              <w:rPr>
                <w:rFonts w:ascii="New York" w:eastAsia="宋体" w:hAnsi="New York"/>
                <w:bCs/>
              </w:rPr>
              <w:t>Energy-saving state 1: the UE doesn’t transmit/receive any signal/channel;</w:t>
            </w:r>
          </w:p>
          <w:p w14:paraId="588E89A6" w14:textId="77777777" w:rsidR="00013190" w:rsidRDefault="00A75BC9">
            <w:pPr>
              <w:pStyle w:val="aff3"/>
              <w:numPr>
                <w:ilvl w:val="1"/>
                <w:numId w:val="13"/>
              </w:numPr>
              <w:spacing w:after="180" w:line="288" w:lineRule="auto"/>
              <w:rPr>
                <w:rFonts w:eastAsia="等线"/>
                <w:lang w:eastAsia="zh-CN"/>
              </w:rPr>
            </w:pPr>
            <w:r>
              <w:rPr>
                <w:rFonts w:ascii="New York" w:eastAsia="宋体" w:hAnsi="New York"/>
                <w:bCs/>
              </w:rPr>
              <w:t xml:space="preserve">Energy-saving state 2: the UE only transmits/receives a particular set of signal/channel </w:t>
            </w:r>
          </w:p>
          <w:p w14:paraId="6F438729" w14:textId="77777777" w:rsidR="00013190" w:rsidRDefault="00A75BC9">
            <w:pPr>
              <w:pStyle w:val="aff3"/>
              <w:numPr>
                <w:ilvl w:val="0"/>
                <w:numId w:val="13"/>
              </w:numPr>
              <w:spacing w:after="180" w:line="288" w:lineRule="auto"/>
              <w:rPr>
                <w:rFonts w:eastAsia="等线"/>
                <w:lang w:eastAsia="zh-CN"/>
              </w:rPr>
            </w:pPr>
            <w:r>
              <w:rPr>
                <w:rFonts w:ascii="New York" w:eastAsia="宋体" w:hAnsi="New York"/>
                <w:bCs/>
              </w:rPr>
              <w:t xml:space="preserve">Note 20: it can work together with other techniques, e.g., #A-1, A-2, and A-4. </w:t>
            </w:r>
          </w:p>
          <w:p w14:paraId="0CA51247" w14:textId="77777777" w:rsidR="00013190" w:rsidRDefault="00013190">
            <w:pPr>
              <w:pStyle w:val="aff3"/>
              <w:spacing w:after="180" w:line="288" w:lineRule="auto"/>
              <w:ind w:left="1440"/>
              <w:rPr>
                <w:rFonts w:eastAsia="等线"/>
                <w:lang w:eastAsia="zh-CN"/>
              </w:rPr>
            </w:pPr>
          </w:p>
          <w:p w14:paraId="33BAF44D"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263B04E4" w14:textId="77777777" w:rsidR="00013190" w:rsidRDefault="00A75BC9">
            <w:pPr>
              <w:pStyle w:val="4"/>
              <w:ind w:left="1411" w:hanging="1411"/>
              <w:outlineLvl w:val="3"/>
              <w:rPr>
                <w:rFonts w:eastAsia="宋体"/>
                <w:szCs w:val="18"/>
                <w:lang w:eastAsia="zh-CN"/>
              </w:rPr>
            </w:pPr>
            <w:r>
              <w:rPr>
                <w:rFonts w:eastAsia="宋体"/>
                <w:szCs w:val="18"/>
                <w:lang w:eastAsia="zh-CN"/>
              </w:rPr>
              <w:t>Proposal #2-5</w:t>
            </w:r>
          </w:p>
          <w:p w14:paraId="41376D4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6681D74"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33EAAC1" w14:textId="77777777" w:rsidR="00013190" w:rsidRDefault="00A75BC9">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629901E" w14:textId="77777777" w:rsidR="00013190" w:rsidRDefault="00A75BC9">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338ABF38" w14:textId="77777777" w:rsidR="00013190" w:rsidRDefault="00A75BC9">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6CD6859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7CD08956"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319629" w14:textId="77777777" w:rsidR="00013190" w:rsidRDefault="00A75BC9">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745A8EB7" w14:textId="77777777" w:rsidR="00013190" w:rsidRDefault="00013190">
            <w:pPr>
              <w:pStyle w:val="a9"/>
              <w:spacing w:after="0"/>
              <w:rPr>
                <w:rFonts w:eastAsia="Yu Mincho"/>
                <w:sz w:val="22"/>
                <w:szCs w:val="22"/>
                <w:lang w:eastAsia="ja-JP"/>
              </w:rPr>
            </w:pPr>
          </w:p>
        </w:tc>
      </w:tr>
      <w:tr w:rsidR="00013190" w14:paraId="2F3A8486" w14:textId="77777777">
        <w:tc>
          <w:tcPr>
            <w:tcW w:w="1704" w:type="dxa"/>
            <w:tcBorders>
              <w:top w:val="nil"/>
            </w:tcBorders>
          </w:tcPr>
          <w:p w14:paraId="1D3E8E65" w14:textId="77777777" w:rsidR="00013190" w:rsidRDefault="00A75BC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03E97BAE"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013190" w14:paraId="3B591043" w14:textId="77777777">
        <w:tc>
          <w:tcPr>
            <w:tcW w:w="1704" w:type="dxa"/>
          </w:tcPr>
          <w:p w14:paraId="72FAD900" w14:textId="77777777" w:rsidR="00013190" w:rsidRDefault="00A75BC9">
            <w:pPr>
              <w:pStyle w:val="a9"/>
              <w:spacing w:after="0"/>
              <w:rPr>
                <w:rFonts w:ascii="Times New Roman" w:hAnsi="Times New Roman"/>
                <w:sz w:val="22"/>
                <w:szCs w:val="22"/>
                <w:lang w:eastAsia="ko-KR"/>
              </w:rPr>
            </w:pPr>
            <w:r>
              <w:rPr>
                <w:sz w:val="22"/>
                <w:lang w:eastAsia="ko-KR"/>
              </w:rPr>
              <w:t>QCOM1</w:t>
            </w:r>
          </w:p>
        </w:tc>
        <w:tc>
          <w:tcPr>
            <w:tcW w:w="7645" w:type="dxa"/>
          </w:tcPr>
          <w:p w14:paraId="1C63CA6A"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013190" w14:paraId="61F07537" w14:textId="77777777">
        <w:tc>
          <w:tcPr>
            <w:tcW w:w="1704" w:type="dxa"/>
          </w:tcPr>
          <w:p w14:paraId="62D1A65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FE6524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013190" w14:paraId="2D2F31E7" w14:textId="77777777">
        <w:tc>
          <w:tcPr>
            <w:tcW w:w="1704" w:type="dxa"/>
          </w:tcPr>
          <w:p w14:paraId="60CDBAFC" w14:textId="77777777" w:rsidR="00013190" w:rsidRDefault="00A75BC9">
            <w:pPr>
              <w:pStyle w:val="a9"/>
              <w:spacing w:after="0"/>
              <w:rPr>
                <w:sz w:val="22"/>
                <w:lang w:eastAsia="ko-KR"/>
              </w:rPr>
            </w:pPr>
            <w:r>
              <w:t>CATT</w:t>
            </w:r>
          </w:p>
        </w:tc>
        <w:tc>
          <w:tcPr>
            <w:tcW w:w="7645" w:type="dxa"/>
          </w:tcPr>
          <w:p w14:paraId="4F8B46FD" w14:textId="77777777" w:rsidR="00013190" w:rsidRDefault="00A75BC9">
            <w:pPr>
              <w:pStyle w:val="a9"/>
              <w:spacing w:after="0"/>
              <w:rPr>
                <w:rFonts w:ascii="Times New Roman" w:hAnsi="Times New Roman"/>
                <w:sz w:val="22"/>
                <w:szCs w:val="22"/>
                <w:lang w:eastAsia="zh-CN"/>
              </w:rPr>
            </w:pPr>
            <w:r>
              <w:t xml:space="preserve">We share the view with FL that this should be included in A-4.   </w:t>
            </w:r>
          </w:p>
        </w:tc>
      </w:tr>
      <w:tr w:rsidR="00013190" w14:paraId="1ECFD4C2" w14:textId="77777777">
        <w:tc>
          <w:tcPr>
            <w:tcW w:w="1704" w:type="dxa"/>
          </w:tcPr>
          <w:p w14:paraId="069A242B" w14:textId="77777777" w:rsidR="00013190" w:rsidRDefault="00A75BC9">
            <w:pPr>
              <w:pStyle w:val="a9"/>
              <w:spacing w:after="0"/>
            </w:pPr>
            <w:r>
              <w:rPr>
                <w:sz w:val="22"/>
                <w:lang w:eastAsia="ko-KR"/>
              </w:rPr>
              <w:t>InterDigital</w:t>
            </w:r>
          </w:p>
        </w:tc>
        <w:tc>
          <w:tcPr>
            <w:tcW w:w="7645" w:type="dxa"/>
          </w:tcPr>
          <w:p w14:paraId="626A3067" w14:textId="77777777" w:rsidR="00013190" w:rsidRDefault="00A75BC9">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013190" w14:paraId="6CBE3E1A" w14:textId="77777777">
        <w:tc>
          <w:tcPr>
            <w:tcW w:w="1704" w:type="dxa"/>
          </w:tcPr>
          <w:p w14:paraId="2621DB30"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7BE28990"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3CC4644E" w14:textId="77777777" w:rsidR="00013190" w:rsidRDefault="00013190">
            <w:pPr>
              <w:pStyle w:val="a9"/>
              <w:spacing w:after="0"/>
              <w:rPr>
                <w:rFonts w:ascii="Times New Roman" w:hAnsi="Times New Roman"/>
                <w:sz w:val="22"/>
                <w:szCs w:val="22"/>
                <w:lang w:eastAsia="zh-CN"/>
              </w:rPr>
            </w:pPr>
          </w:p>
          <w:p w14:paraId="5548DC13" w14:textId="77777777" w:rsidR="00013190" w:rsidRDefault="00A75BC9">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72FB9A3"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2CF1A245" w14:textId="77777777" w:rsidR="00013190" w:rsidRDefault="00A75BC9">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4CEAF4CD" w14:textId="77777777" w:rsidR="00013190" w:rsidRDefault="00013190">
            <w:pPr>
              <w:pStyle w:val="a9"/>
              <w:spacing w:after="0"/>
              <w:rPr>
                <w:rFonts w:ascii="Times New Roman" w:hAnsi="Times New Roman"/>
                <w:sz w:val="22"/>
                <w:szCs w:val="22"/>
                <w:lang w:eastAsia="zh-CN"/>
              </w:rPr>
            </w:pPr>
          </w:p>
        </w:tc>
      </w:tr>
      <w:tr w:rsidR="00013190" w14:paraId="6B491FFD" w14:textId="77777777">
        <w:tc>
          <w:tcPr>
            <w:tcW w:w="1704" w:type="dxa"/>
          </w:tcPr>
          <w:p w14:paraId="59615F49"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07914678"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F5D282A" w14:textId="77777777" w:rsidR="00013190" w:rsidRDefault="00013190">
      <w:pPr>
        <w:pStyle w:val="a9"/>
        <w:spacing w:after="0"/>
        <w:rPr>
          <w:rFonts w:ascii="Times New Roman" w:hAnsi="Times New Roman"/>
          <w:sz w:val="22"/>
          <w:szCs w:val="22"/>
          <w:lang w:eastAsia="zh-CN"/>
        </w:rPr>
      </w:pPr>
    </w:p>
    <w:p w14:paraId="63DACBD1" w14:textId="77777777" w:rsidR="00013190" w:rsidRDefault="00013190">
      <w:pPr>
        <w:pStyle w:val="a9"/>
        <w:spacing w:after="0"/>
        <w:rPr>
          <w:rFonts w:ascii="Times New Roman" w:hAnsi="Times New Roman"/>
          <w:sz w:val="22"/>
          <w:szCs w:val="22"/>
          <w:lang w:eastAsia="zh-CN"/>
        </w:rPr>
      </w:pPr>
    </w:p>
    <w:p w14:paraId="5BC9F4CE" w14:textId="77777777" w:rsidR="00013190" w:rsidRDefault="00013190">
      <w:pPr>
        <w:pStyle w:val="a9"/>
        <w:spacing w:after="0"/>
        <w:rPr>
          <w:rFonts w:ascii="Times New Roman" w:hAnsi="Times New Roman"/>
          <w:sz w:val="22"/>
          <w:szCs w:val="22"/>
          <w:lang w:eastAsia="zh-CN"/>
        </w:rPr>
      </w:pPr>
    </w:p>
    <w:p w14:paraId="6DC1618B" w14:textId="77777777" w:rsidR="00013190" w:rsidRDefault="00A75BC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2EC802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A05ECAC" w14:textId="77777777" w:rsidR="00013190" w:rsidRDefault="00013190">
      <w:pPr>
        <w:pStyle w:val="a9"/>
        <w:spacing w:after="0"/>
        <w:rPr>
          <w:rFonts w:ascii="Times New Roman" w:hAnsi="Times New Roman"/>
          <w:sz w:val="22"/>
          <w:szCs w:val="22"/>
          <w:lang w:eastAsia="zh-CN"/>
        </w:rPr>
      </w:pPr>
    </w:p>
    <w:p w14:paraId="6055700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48B7ABD0"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471A49"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7C8468C"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9475581" w14:textId="77777777" w:rsidR="00013190" w:rsidRDefault="00013190">
      <w:pPr>
        <w:pStyle w:val="a9"/>
        <w:spacing w:after="0"/>
        <w:rPr>
          <w:rFonts w:ascii="Times New Roman" w:hAnsi="Times New Roman"/>
          <w:sz w:val="22"/>
          <w:szCs w:val="22"/>
          <w:lang w:eastAsia="zh-CN"/>
        </w:rPr>
      </w:pPr>
    </w:p>
    <w:p w14:paraId="70A81E3C" w14:textId="77777777" w:rsidR="00013190" w:rsidRDefault="00A75BC9">
      <w:pPr>
        <w:rPr>
          <w:rFonts w:ascii="Arial" w:hAnsi="Arial" w:cs="Arial"/>
          <w:sz w:val="24"/>
          <w:szCs w:val="24"/>
        </w:rPr>
      </w:pPr>
      <w:r>
        <w:rPr>
          <w:rFonts w:ascii="Arial" w:hAnsi="Arial" w:cs="Arial"/>
          <w:sz w:val="24"/>
          <w:szCs w:val="24"/>
        </w:rPr>
        <w:t>Proposal #2-1A</w:t>
      </w:r>
    </w:p>
    <w:p w14:paraId="7C9CE4F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0903FE"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6EAF187"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6E40A21B"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097CC63"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1A88BF12"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0B16C57F"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03A35635"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2C2EE428"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DF38F27" w14:textId="77777777" w:rsidR="00013190" w:rsidRDefault="00A75BC9">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3C77C9F" w14:textId="77777777" w:rsidR="00013190" w:rsidRDefault="00A75BC9">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704B51B" w14:textId="77777777" w:rsidR="00013190" w:rsidRDefault="00A75BC9">
      <w:pPr>
        <w:pStyle w:val="aff3"/>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4AA4A260"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8F6275A"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06505F72" w14:textId="77777777" w:rsidR="00013190" w:rsidRDefault="00A75BC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46A514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0DBD3231"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2E3B3F05" w14:textId="77777777" w:rsidR="00013190" w:rsidRDefault="00A75BC9">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1ED65A7" w14:textId="77777777" w:rsidR="00013190" w:rsidRDefault="00A75BC9">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7B619267"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693A7858" w14:textId="77777777" w:rsidR="00013190" w:rsidRDefault="00A75BC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0327BCC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6822551"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9DE540A" w14:textId="77777777" w:rsidR="00013190" w:rsidRDefault="00A75BC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114AFCA5"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04CB06D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BD1D86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3C676B51"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68CC6FC"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41BA931B"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2DAA3951" w14:textId="77777777" w:rsidR="00013190" w:rsidRDefault="00013190">
      <w:pPr>
        <w:pStyle w:val="a9"/>
        <w:spacing w:after="0"/>
        <w:rPr>
          <w:rFonts w:ascii="Times New Roman" w:hAnsi="Times New Roman"/>
          <w:sz w:val="22"/>
          <w:szCs w:val="22"/>
          <w:lang w:eastAsia="zh-CN"/>
        </w:rPr>
      </w:pPr>
    </w:p>
    <w:p w14:paraId="7665AF57" w14:textId="77777777" w:rsidR="00013190" w:rsidRDefault="00013190">
      <w:pPr>
        <w:pStyle w:val="a9"/>
        <w:spacing w:after="0"/>
        <w:rPr>
          <w:rFonts w:ascii="Times New Roman" w:hAnsi="Times New Roman"/>
          <w:sz w:val="22"/>
          <w:szCs w:val="22"/>
          <w:lang w:eastAsia="zh-CN"/>
        </w:rPr>
      </w:pPr>
    </w:p>
    <w:p w14:paraId="3604916B" w14:textId="77777777" w:rsidR="00013190" w:rsidRDefault="00A75BC9">
      <w:pPr>
        <w:rPr>
          <w:rFonts w:ascii="Arial" w:hAnsi="Arial" w:cs="Arial"/>
          <w:sz w:val="24"/>
          <w:szCs w:val="24"/>
        </w:rPr>
      </w:pPr>
      <w:r>
        <w:rPr>
          <w:rFonts w:ascii="Arial" w:hAnsi="Arial" w:cs="Arial"/>
          <w:sz w:val="24"/>
          <w:szCs w:val="24"/>
        </w:rPr>
        <w:t>Proposal #2-2A</w:t>
      </w:r>
    </w:p>
    <w:p w14:paraId="684B969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6DD7EE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A59CEB6" w14:textId="77777777" w:rsidR="00013190" w:rsidRDefault="00A75BC9">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125C0CD0"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064423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514DB3E3"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2CFAFF61" w14:textId="77777777" w:rsidR="00013190" w:rsidRDefault="00A75BC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34240601" w14:textId="77777777" w:rsidR="00013190" w:rsidRDefault="00A75BC9">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65071F11" w14:textId="77777777" w:rsidR="00013190" w:rsidRDefault="00A75BC9">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5D3FACAF"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6ED0A9C9"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560E79A8"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45E02C5"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59CDFCA" w14:textId="77777777" w:rsidR="00013190" w:rsidRDefault="00A75BC9">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0E41FFE8" w14:textId="77777777" w:rsidR="00013190" w:rsidRDefault="00013190">
      <w:pPr>
        <w:pStyle w:val="a9"/>
        <w:spacing w:after="0"/>
        <w:rPr>
          <w:rFonts w:ascii="Times New Roman" w:hAnsi="Times New Roman"/>
          <w:sz w:val="22"/>
          <w:szCs w:val="22"/>
          <w:lang w:eastAsia="zh-CN"/>
        </w:rPr>
      </w:pPr>
    </w:p>
    <w:p w14:paraId="1503319D" w14:textId="77777777" w:rsidR="00013190" w:rsidRDefault="00A75BC9">
      <w:pPr>
        <w:rPr>
          <w:rFonts w:ascii="Arial" w:hAnsi="Arial" w:cs="Arial"/>
          <w:sz w:val="24"/>
          <w:szCs w:val="24"/>
        </w:rPr>
      </w:pPr>
      <w:r>
        <w:rPr>
          <w:rFonts w:ascii="Arial" w:hAnsi="Arial" w:cs="Arial"/>
          <w:sz w:val="24"/>
          <w:szCs w:val="24"/>
        </w:rPr>
        <w:t>Proposal #2-3A</w:t>
      </w:r>
    </w:p>
    <w:p w14:paraId="36930EB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A7F1D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3FF5DF3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5681CCA0" w14:textId="77777777" w:rsidR="00013190" w:rsidRDefault="00A75BC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4C93E912" w14:textId="77777777" w:rsidR="00013190" w:rsidRDefault="00A75BC9">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6161344C"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92042DD" w14:textId="77777777" w:rsidR="00013190" w:rsidRDefault="00A75BC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15B210C6" w14:textId="77777777" w:rsidR="00013190" w:rsidRDefault="00A75BC9">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6B3A3266" w14:textId="77777777" w:rsidR="00013190" w:rsidRDefault="00A75BC9">
      <w:pPr>
        <w:pStyle w:val="aff3"/>
        <w:numPr>
          <w:ilvl w:val="2"/>
          <w:numId w:val="13"/>
        </w:numPr>
        <w:rPr>
          <w:color w:val="C00000"/>
          <w:u w:val="single"/>
        </w:rPr>
      </w:pPr>
      <w:r>
        <w:rPr>
          <w:color w:val="C00000"/>
          <w:u w:val="single"/>
        </w:rPr>
        <w:t>Wake up signal (WUS) is triggerd by MAC layer.</w:t>
      </w:r>
    </w:p>
    <w:p w14:paraId="32AC7548" w14:textId="77777777" w:rsidR="00013190" w:rsidRDefault="00A75BC9">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1D1C194F"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5A03B07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A965525" w14:textId="77777777" w:rsidR="00013190" w:rsidRDefault="00A75BC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44D4CF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48DDE52"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4196B3AD" w14:textId="77777777" w:rsidR="00013190" w:rsidRDefault="00013190">
      <w:pPr>
        <w:pStyle w:val="a9"/>
        <w:spacing w:after="0"/>
        <w:rPr>
          <w:rFonts w:ascii="Times New Roman" w:hAnsi="Times New Roman"/>
          <w:sz w:val="22"/>
          <w:szCs w:val="22"/>
          <w:lang w:eastAsia="zh-CN"/>
        </w:rPr>
      </w:pPr>
    </w:p>
    <w:p w14:paraId="4D77BD0D" w14:textId="77777777" w:rsidR="00013190" w:rsidRDefault="00013190">
      <w:pPr>
        <w:pStyle w:val="a9"/>
        <w:spacing w:after="0"/>
        <w:rPr>
          <w:rFonts w:ascii="Times New Roman" w:hAnsi="Times New Roman"/>
          <w:sz w:val="22"/>
          <w:szCs w:val="22"/>
          <w:lang w:eastAsia="zh-CN"/>
        </w:rPr>
      </w:pPr>
    </w:p>
    <w:p w14:paraId="059C8753" w14:textId="77777777" w:rsidR="00013190" w:rsidRDefault="00A75BC9">
      <w:pPr>
        <w:rPr>
          <w:rFonts w:ascii="Arial" w:hAnsi="Arial" w:cs="Arial"/>
          <w:sz w:val="24"/>
          <w:szCs w:val="24"/>
        </w:rPr>
      </w:pPr>
      <w:r>
        <w:rPr>
          <w:rFonts w:ascii="Arial" w:hAnsi="Arial" w:cs="Arial"/>
          <w:sz w:val="24"/>
          <w:szCs w:val="24"/>
        </w:rPr>
        <w:t>Proposal #2-4A</w:t>
      </w:r>
    </w:p>
    <w:p w14:paraId="6100285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E18330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16A4777" w14:textId="77777777" w:rsidR="00013190" w:rsidRDefault="00A75BC9">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45449BB6"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4167C24"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DA567EB" w14:textId="77777777" w:rsidR="00013190" w:rsidRDefault="00A75BC9">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6D905924"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55B8B1D0"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298A5C98"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3C0EF981"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25868BE1"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35B0EB3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5F3B6FF8"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06436DA4"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63D1D94F"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048A966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53B893B5"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B07599F"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40624EC" w14:textId="77777777" w:rsidR="00013190" w:rsidRDefault="00013190">
      <w:pPr>
        <w:pStyle w:val="a9"/>
        <w:spacing w:after="0"/>
        <w:rPr>
          <w:rFonts w:ascii="Times New Roman" w:hAnsi="Times New Roman"/>
          <w:sz w:val="22"/>
          <w:szCs w:val="22"/>
          <w:lang w:eastAsia="zh-CN"/>
        </w:rPr>
      </w:pPr>
    </w:p>
    <w:p w14:paraId="4AC32476" w14:textId="77777777" w:rsidR="00013190" w:rsidRDefault="00A75BC9">
      <w:pPr>
        <w:rPr>
          <w:rFonts w:ascii="Arial" w:hAnsi="Arial" w:cs="Arial"/>
          <w:sz w:val="24"/>
          <w:szCs w:val="24"/>
        </w:rPr>
      </w:pPr>
      <w:r>
        <w:rPr>
          <w:rFonts w:ascii="Arial" w:hAnsi="Arial" w:cs="Arial"/>
          <w:sz w:val="24"/>
          <w:szCs w:val="24"/>
        </w:rPr>
        <w:t>Proposal #2-5A</w:t>
      </w:r>
    </w:p>
    <w:p w14:paraId="3B5A9B95"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E0F7F5E"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39603A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3D16001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00E72F0" w14:textId="77777777" w:rsidR="00013190" w:rsidRDefault="00A75BC9">
      <w:pPr>
        <w:pStyle w:val="aff3"/>
        <w:numPr>
          <w:ilvl w:val="3"/>
          <w:numId w:val="13"/>
        </w:numPr>
        <w:spacing w:line="240" w:lineRule="auto"/>
        <w:rPr>
          <w:color w:val="C00000"/>
          <w:u w:val="single"/>
        </w:rPr>
      </w:pPr>
      <w:r>
        <w:rPr>
          <w:color w:val="C00000"/>
          <w:u w:val="single"/>
        </w:rPr>
        <w:t>Energy-saving state 1: the UE doesn’t transmit/receive any signal/channel;</w:t>
      </w:r>
    </w:p>
    <w:p w14:paraId="155C08FA" w14:textId="77777777" w:rsidR="00013190" w:rsidRDefault="00A75BC9">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06D1239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204FC169"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2EBB934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6D0E55E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5A0328FB"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64814E7"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656B516" w14:textId="77777777" w:rsidR="00013190" w:rsidRDefault="00013190">
      <w:pPr>
        <w:pStyle w:val="a9"/>
        <w:spacing w:after="0" w:line="240" w:lineRule="auto"/>
        <w:rPr>
          <w:rFonts w:ascii="Times New Roman" w:hAnsi="Times New Roman"/>
          <w:sz w:val="22"/>
          <w:szCs w:val="22"/>
          <w:lang w:eastAsia="zh-CN"/>
        </w:rPr>
      </w:pPr>
    </w:p>
    <w:p w14:paraId="576DFEA8" w14:textId="77777777" w:rsidR="00013190" w:rsidRDefault="00013190">
      <w:pPr>
        <w:pStyle w:val="a9"/>
        <w:spacing w:after="0" w:line="240" w:lineRule="auto"/>
        <w:rPr>
          <w:rFonts w:ascii="Times New Roman" w:hAnsi="Times New Roman"/>
          <w:sz w:val="22"/>
          <w:szCs w:val="22"/>
          <w:lang w:eastAsia="zh-CN"/>
        </w:rPr>
      </w:pPr>
    </w:p>
    <w:p w14:paraId="31CF61E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7BEC9457" w14:textId="77777777" w:rsidR="00013190" w:rsidRDefault="00013190">
      <w:pPr>
        <w:pStyle w:val="a9"/>
        <w:spacing w:after="0" w:line="240" w:lineRule="auto"/>
        <w:rPr>
          <w:rFonts w:ascii="Times New Roman" w:hAnsi="Times New Roman"/>
          <w:sz w:val="22"/>
          <w:szCs w:val="22"/>
          <w:lang w:eastAsia="zh-CN"/>
        </w:rPr>
      </w:pPr>
    </w:p>
    <w:p w14:paraId="3E03C63E" w14:textId="77777777" w:rsidR="00013190" w:rsidRDefault="00A75BC9">
      <w:pPr>
        <w:pStyle w:val="4"/>
        <w:ind w:left="1411" w:hanging="1411"/>
        <w:rPr>
          <w:rFonts w:eastAsia="宋体"/>
          <w:szCs w:val="18"/>
          <w:lang w:eastAsia="zh-CN"/>
        </w:rPr>
      </w:pPr>
      <w:r>
        <w:rPr>
          <w:rFonts w:eastAsia="宋体"/>
          <w:szCs w:val="18"/>
          <w:lang w:eastAsia="zh-CN"/>
        </w:rPr>
        <w:t xml:space="preserve">Proposal #2-1A (clean) </w:t>
      </w:r>
    </w:p>
    <w:p w14:paraId="31D8FD16"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71F02F"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A1827F1"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3BC145E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0A3AAB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21D8719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78987A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42266EB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57735962" w14:textId="77777777" w:rsidR="00013190" w:rsidRDefault="00A75BC9">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7F38EB66" w14:textId="77777777" w:rsidR="00013190" w:rsidRDefault="00A75BC9">
      <w:pPr>
        <w:pStyle w:val="aff3"/>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5ABB059" w14:textId="77777777" w:rsidR="00013190" w:rsidRDefault="00A75BC9">
      <w:pPr>
        <w:pStyle w:val="aff3"/>
        <w:numPr>
          <w:ilvl w:val="2"/>
          <w:numId w:val="13"/>
        </w:numPr>
      </w:pPr>
      <w:r>
        <w:t xml:space="preserve">Option 8) Adaptation mechanisms include semi-static such as by SIBx or DCI based indication to switch between different configurations. </w:t>
      </w:r>
    </w:p>
    <w:p w14:paraId="66992FC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C9EEC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6D954A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9266A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1D78436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9BD6A48"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62A30CA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429E506"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643D60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3774D0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2D39250"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9A0CF7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29430DB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0C724CC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F8F8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6B413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EB139DD" w14:textId="77777777" w:rsidR="00013190" w:rsidRDefault="00013190">
      <w:pPr>
        <w:pStyle w:val="a9"/>
        <w:spacing w:after="0"/>
        <w:rPr>
          <w:rFonts w:ascii="Times New Roman" w:hAnsi="Times New Roman"/>
          <w:sz w:val="22"/>
          <w:szCs w:val="22"/>
          <w:lang w:eastAsia="zh-CN"/>
        </w:rPr>
      </w:pPr>
    </w:p>
    <w:p w14:paraId="3005A230" w14:textId="77777777" w:rsidR="00013190" w:rsidRDefault="00013190">
      <w:pPr>
        <w:pStyle w:val="a9"/>
        <w:spacing w:after="0"/>
        <w:rPr>
          <w:rFonts w:ascii="Times New Roman" w:hAnsi="Times New Roman"/>
          <w:sz w:val="22"/>
          <w:szCs w:val="22"/>
          <w:lang w:eastAsia="zh-CN"/>
        </w:rPr>
      </w:pPr>
    </w:p>
    <w:p w14:paraId="632BC92D" w14:textId="77777777" w:rsidR="00013190" w:rsidRDefault="00A75BC9">
      <w:pPr>
        <w:pStyle w:val="4"/>
        <w:ind w:left="1411" w:hanging="1411"/>
        <w:rPr>
          <w:rFonts w:eastAsia="宋体"/>
          <w:szCs w:val="18"/>
          <w:lang w:eastAsia="zh-CN"/>
        </w:rPr>
      </w:pPr>
      <w:r>
        <w:rPr>
          <w:rFonts w:eastAsia="宋体"/>
          <w:szCs w:val="18"/>
          <w:lang w:eastAsia="zh-CN"/>
        </w:rPr>
        <w:t>Proposal #2-2A (clean)</w:t>
      </w:r>
    </w:p>
    <w:p w14:paraId="21D1B6F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564DFA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9E3B1F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F2E9349" w14:textId="77777777" w:rsidR="00013190" w:rsidRDefault="00A75BC9">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38D559D2"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E3A255"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6D776F1"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2FAA9EE"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555FA02" w14:textId="77777777" w:rsidR="00013190" w:rsidRDefault="00A75BC9">
      <w:pPr>
        <w:pStyle w:val="aff3"/>
        <w:numPr>
          <w:ilvl w:val="1"/>
          <w:numId w:val="13"/>
        </w:numPr>
      </w:pPr>
      <w:r>
        <w:t xml:space="preserve">gNB may enter into sleep mode for a period of time along with the indication of active/inactive state, e.g., in terms of start time and duration. </w:t>
      </w:r>
    </w:p>
    <w:p w14:paraId="0E6503C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4FD0F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150FCF53" w14:textId="77777777" w:rsidR="00013190" w:rsidRDefault="00013190">
      <w:pPr>
        <w:pStyle w:val="a9"/>
        <w:spacing w:after="0"/>
        <w:rPr>
          <w:rFonts w:ascii="Times New Roman" w:hAnsi="Times New Roman"/>
          <w:sz w:val="22"/>
          <w:szCs w:val="22"/>
          <w:lang w:eastAsia="zh-CN"/>
        </w:rPr>
      </w:pPr>
    </w:p>
    <w:p w14:paraId="1A915CDA" w14:textId="77777777" w:rsidR="00013190" w:rsidRDefault="00A75BC9">
      <w:pPr>
        <w:pStyle w:val="4"/>
        <w:ind w:left="1411" w:hanging="1411"/>
        <w:rPr>
          <w:rFonts w:eastAsia="宋体"/>
          <w:szCs w:val="18"/>
          <w:lang w:eastAsia="zh-CN"/>
        </w:rPr>
      </w:pPr>
      <w:r>
        <w:rPr>
          <w:rFonts w:eastAsia="宋体"/>
          <w:szCs w:val="18"/>
          <w:lang w:eastAsia="zh-CN"/>
        </w:rPr>
        <w:t>Proposal #2-3A (clean)</w:t>
      </w:r>
    </w:p>
    <w:p w14:paraId="55A3C56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6D9C33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B22B59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2D9CA2C4"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6D1D157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0FCC5A88"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DB9DC2A" w14:textId="77777777" w:rsidR="00013190" w:rsidRDefault="00A75BC9">
      <w:pPr>
        <w:pStyle w:val="aff3"/>
        <w:numPr>
          <w:ilvl w:val="2"/>
          <w:numId w:val="13"/>
        </w:numPr>
      </w:pPr>
      <w:r>
        <w:t>Wake up signal (WUS) is triggerd by MAC layer.</w:t>
      </w:r>
    </w:p>
    <w:p w14:paraId="4E3FF90B"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7420745"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B1DA79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BB38801" w14:textId="77777777" w:rsidR="00013190" w:rsidRDefault="00A75BC9">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017545A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FE402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6F1121B" w14:textId="77777777" w:rsidR="00013190" w:rsidRDefault="00013190">
      <w:pPr>
        <w:pStyle w:val="a9"/>
        <w:spacing w:after="0"/>
        <w:rPr>
          <w:rFonts w:ascii="Times New Roman" w:hAnsi="Times New Roman"/>
          <w:sz w:val="22"/>
          <w:szCs w:val="22"/>
          <w:lang w:eastAsia="zh-CN"/>
        </w:rPr>
      </w:pPr>
    </w:p>
    <w:p w14:paraId="795082A4" w14:textId="77777777" w:rsidR="00013190" w:rsidRDefault="00013190">
      <w:pPr>
        <w:pStyle w:val="a9"/>
        <w:spacing w:after="0"/>
        <w:rPr>
          <w:rFonts w:ascii="Times New Roman" w:hAnsi="Times New Roman"/>
          <w:sz w:val="22"/>
          <w:szCs w:val="22"/>
          <w:lang w:eastAsia="zh-CN"/>
        </w:rPr>
      </w:pPr>
    </w:p>
    <w:p w14:paraId="20B0B43B" w14:textId="77777777" w:rsidR="00013190" w:rsidRDefault="00A75BC9">
      <w:pPr>
        <w:pStyle w:val="4"/>
        <w:ind w:left="1411" w:hanging="1411"/>
        <w:rPr>
          <w:rFonts w:eastAsia="宋体"/>
          <w:szCs w:val="18"/>
          <w:lang w:eastAsia="zh-CN"/>
        </w:rPr>
      </w:pPr>
      <w:r>
        <w:rPr>
          <w:rFonts w:eastAsia="宋体"/>
          <w:szCs w:val="18"/>
          <w:lang w:eastAsia="zh-CN"/>
        </w:rPr>
        <w:lastRenderedPageBreak/>
        <w:t>Proposal #2-4A (clean)</w:t>
      </w:r>
    </w:p>
    <w:p w14:paraId="35FF0F9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0579EF"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E237F26"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02D18690"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3B23E6C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B5A31EB"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7E3A075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1338A84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F9CF951"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415A1D8" w14:textId="77777777" w:rsidR="00013190" w:rsidRDefault="00A75BC9">
      <w:pPr>
        <w:pStyle w:val="aff3"/>
        <w:numPr>
          <w:ilvl w:val="2"/>
          <w:numId w:val="13"/>
        </w:numPr>
      </w:pPr>
      <w:r>
        <w:t>This may include association between WUS for gNB and the cell-specific DTX/DRX</w:t>
      </w:r>
    </w:p>
    <w:p w14:paraId="0CEEBA68"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D71E09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4C15B7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DECBE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6425249" w14:textId="77777777" w:rsidR="00013190" w:rsidRDefault="00013190">
      <w:pPr>
        <w:pStyle w:val="a9"/>
        <w:spacing w:after="0"/>
        <w:rPr>
          <w:rFonts w:ascii="Times New Roman" w:hAnsi="Times New Roman"/>
          <w:sz w:val="22"/>
          <w:szCs w:val="22"/>
          <w:lang w:eastAsia="zh-CN"/>
        </w:rPr>
      </w:pPr>
    </w:p>
    <w:p w14:paraId="295B98C8" w14:textId="77777777" w:rsidR="00013190" w:rsidRDefault="00A75BC9">
      <w:pPr>
        <w:pStyle w:val="4"/>
        <w:ind w:left="1411" w:hanging="1411"/>
        <w:rPr>
          <w:rFonts w:eastAsia="宋体"/>
          <w:szCs w:val="18"/>
          <w:lang w:eastAsia="zh-CN"/>
        </w:rPr>
      </w:pPr>
      <w:r>
        <w:rPr>
          <w:rFonts w:eastAsia="宋体"/>
          <w:szCs w:val="18"/>
          <w:lang w:eastAsia="zh-CN"/>
        </w:rPr>
        <w:t>Proposal #2-5A (clean)</w:t>
      </w:r>
    </w:p>
    <w:p w14:paraId="3A00F777"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225CA8"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B497D5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1D5B149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3149A8" w14:textId="77777777" w:rsidR="00013190" w:rsidRDefault="00A75BC9">
      <w:pPr>
        <w:pStyle w:val="aff3"/>
        <w:numPr>
          <w:ilvl w:val="3"/>
          <w:numId w:val="13"/>
        </w:numPr>
        <w:spacing w:line="240" w:lineRule="auto"/>
      </w:pPr>
      <w:r>
        <w:t>Energy-saving state 1: the UE doesn’t transmit/receive any signal/channel;</w:t>
      </w:r>
    </w:p>
    <w:p w14:paraId="5FE38E57" w14:textId="77777777" w:rsidR="00013190" w:rsidRDefault="00A75BC9">
      <w:pPr>
        <w:pStyle w:val="aff3"/>
        <w:numPr>
          <w:ilvl w:val="3"/>
          <w:numId w:val="13"/>
        </w:numPr>
        <w:spacing w:line="240" w:lineRule="auto"/>
      </w:pPr>
      <w:r>
        <w:t>Energy-saving state 2: the UE only transmits/receives a particular set of signal/channel</w:t>
      </w:r>
    </w:p>
    <w:p w14:paraId="37D897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0B35A85C"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248885A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47BFBE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437CD6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38A61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349C229" w14:textId="77777777" w:rsidR="00013190" w:rsidRDefault="00013190">
      <w:pPr>
        <w:pStyle w:val="a9"/>
        <w:spacing w:after="0" w:line="240" w:lineRule="auto"/>
        <w:rPr>
          <w:rFonts w:ascii="Times New Roman" w:hAnsi="Times New Roman"/>
          <w:sz w:val="22"/>
          <w:szCs w:val="22"/>
          <w:lang w:eastAsia="zh-CN"/>
        </w:rPr>
      </w:pPr>
    </w:p>
    <w:p w14:paraId="7FAA82FF" w14:textId="77777777" w:rsidR="00013190" w:rsidRDefault="00013190">
      <w:pPr>
        <w:pStyle w:val="a9"/>
        <w:spacing w:after="0" w:line="240" w:lineRule="auto"/>
        <w:rPr>
          <w:rFonts w:ascii="Times New Roman" w:hAnsi="Times New Roman"/>
          <w:sz w:val="22"/>
          <w:szCs w:val="22"/>
          <w:lang w:eastAsia="zh-CN"/>
        </w:rPr>
      </w:pPr>
    </w:p>
    <w:p w14:paraId="4B706440" w14:textId="77777777" w:rsidR="00013190" w:rsidRDefault="00A75BC9">
      <w:pPr>
        <w:pStyle w:val="3"/>
        <w:rPr>
          <w:rFonts w:eastAsia="宋体"/>
          <w:sz w:val="24"/>
          <w:szCs w:val="18"/>
          <w:lang w:eastAsia="zh-CN"/>
        </w:rPr>
      </w:pPr>
      <w:r>
        <w:rPr>
          <w:rFonts w:eastAsia="宋体"/>
          <w:sz w:val="24"/>
          <w:szCs w:val="18"/>
          <w:lang w:eastAsia="zh-CN"/>
        </w:rPr>
        <w:t>Summary of GTW Session on Oct 12</w:t>
      </w:r>
    </w:p>
    <w:p w14:paraId="31C2CF95" w14:textId="77777777" w:rsidR="00013190" w:rsidRDefault="00A75BC9">
      <w:pPr>
        <w:rPr>
          <w:b/>
          <w:bCs/>
          <w:lang w:eastAsia="zh-CN"/>
        </w:rPr>
      </w:pPr>
      <w:r>
        <w:rPr>
          <w:b/>
          <w:bCs/>
          <w:lang w:eastAsia="zh-CN"/>
        </w:rPr>
        <w:t>Focus on the following for RAN1#110bis-e</w:t>
      </w:r>
    </w:p>
    <w:p w14:paraId="19A242ED" w14:textId="77777777" w:rsidR="00013190" w:rsidRDefault="00A75BC9">
      <w:pPr>
        <w:numPr>
          <w:ilvl w:val="0"/>
          <w:numId w:val="25"/>
        </w:numPr>
        <w:suppressAutoHyphens w:val="0"/>
        <w:spacing w:after="0" w:line="240" w:lineRule="auto"/>
        <w:rPr>
          <w:lang w:eastAsia="zh-CN"/>
        </w:rPr>
      </w:pPr>
      <w:r>
        <w:rPr>
          <w:lang w:eastAsia="zh-CN"/>
        </w:rPr>
        <w:t>High level description of potential techniques for TR</w:t>
      </w:r>
    </w:p>
    <w:p w14:paraId="00EE2FA1" w14:textId="77777777" w:rsidR="00013190" w:rsidRDefault="00A75BC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CA5E970" w14:textId="77777777" w:rsidR="00013190" w:rsidRDefault="00A75BC9">
      <w:pPr>
        <w:numPr>
          <w:ilvl w:val="0"/>
          <w:numId w:val="25"/>
        </w:numPr>
        <w:suppressAutoHyphens w:val="0"/>
        <w:spacing w:after="0" w:line="240" w:lineRule="auto"/>
        <w:rPr>
          <w:lang w:eastAsia="zh-CN"/>
        </w:rPr>
      </w:pPr>
      <w:r>
        <w:rPr>
          <w:lang w:eastAsia="zh-CN"/>
        </w:rPr>
        <w:t>Critical aspects that need substantial work in other WGs</w:t>
      </w:r>
    </w:p>
    <w:p w14:paraId="13F93F24" w14:textId="77777777" w:rsidR="00013190" w:rsidRDefault="00013190">
      <w:pPr>
        <w:pStyle w:val="a9"/>
        <w:spacing w:after="0" w:line="240" w:lineRule="auto"/>
        <w:rPr>
          <w:rFonts w:ascii="Times New Roman" w:hAnsi="Times New Roman"/>
          <w:sz w:val="22"/>
          <w:szCs w:val="22"/>
          <w:lang w:eastAsia="zh-CN"/>
        </w:rPr>
      </w:pPr>
    </w:p>
    <w:p w14:paraId="5BF7F1A9" w14:textId="77777777" w:rsidR="00013190" w:rsidRDefault="00A75BC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1FED95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8E44BCD" w14:textId="77777777" w:rsidR="00013190" w:rsidRDefault="00013190">
      <w:pPr>
        <w:pStyle w:val="a9"/>
        <w:spacing w:after="0" w:line="240" w:lineRule="auto"/>
        <w:rPr>
          <w:rFonts w:ascii="Times New Roman" w:hAnsi="Times New Roman"/>
          <w:sz w:val="22"/>
          <w:szCs w:val="22"/>
          <w:lang w:eastAsia="zh-CN"/>
        </w:rPr>
      </w:pPr>
    </w:p>
    <w:p w14:paraId="293CBA9C" w14:textId="77777777" w:rsidR="00013190" w:rsidRDefault="00A75BC9">
      <w:pPr>
        <w:pStyle w:val="4"/>
        <w:ind w:left="1411" w:hanging="1411"/>
        <w:rPr>
          <w:rFonts w:eastAsia="宋体"/>
          <w:szCs w:val="18"/>
          <w:lang w:eastAsia="zh-CN"/>
        </w:rPr>
      </w:pPr>
      <w:r>
        <w:rPr>
          <w:rFonts w:eastAsia="宋体"/>
          <w:szCs w:val="18"/>
          <w:lang w:eastAsia="zh-CN"/>
        </w:rPr>
        <w:t xml:space="preserve">Proposal #2-1B </w:t>
      </w:r>
    </w:p>
    <w:p w14:paraId="19CFC2E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59FD1"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80E4BA"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CD3783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17B74B6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DD50A4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0F75D4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CC1EB1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63E48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14425AF"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654FC"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6D71A0C" w14:textId="77777777" w:rsidR="00013190" w:rsidRDefault="00013190">
      <w:pPr>
        <w:pStyle w:val="a9"/>
        <w:spacing w:after="0" w:line="240" w:lineRule="auto"/>
        <w:rPr>
          <w:rFonts w:ascii="Times New Roman" w:hAnsi="Times New Roman"/>
          <w:sz w:val="22"/>
          <w:szCs w:val="22"/>
          <w:lang w:eastAsia="zh-CN"/>
        </w:rPr>
      </w:pPr>
    </w:p>
    <w:p w14:paraId="250EFCD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058D7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1104E1"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50A7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659EA80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12A114F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8AE54A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62F3178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2D9CBF1"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18719DBE"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9BD368C" w14:textId="77777777" w:rsidR="00013190" w:rsidRDefault="00A75BC9">
      <w:pPr>
        <w:pStyle w:val="aff3"/>
        <w:numPr>
          <w:ilvl w:val="2"/>
          <w:numId w:val="13"/>
        </w:numPr>
      </w:pPr>
      <w:r>
        <w:t xml:space="preserve">Option 8) Adaptation mechanisms include semi-static such as by SIBx or DCI based indication to switch between different configurations. </w:t>
      </w:r>
    </w:p>
    <w:p w14:paraId="4AE27F5C" w14:textId="77777777" w:rsidR="00013190" w:rsidRDefault="00013190">
      <w:pPr>
        <w:pStyle w:val="a9"/>
        <w:spacing w:after="0" w:line="240" w:lineRule="auto"/>
        <w:rPr>
          <w:rFonts w:ascii="Times New Roman" w:eastAsiaTheme="minorEastAsia" w:hAnsi="Times New Roman"/>
          <w:sz w:val="22"/>
          <w:szCs w:val="22"/>
          <w:lang w:eastAsia="ko-KR"/>
        </w:rPr>
      </w:pPr>
    </w:p>
    <w:p w14:paraId="6E3CD8D7" w14:textId="77777777" w:rsidR="00013190" w:rsidRDefault="00013190">
      <w:pPr>
        <w:pStyle w:val="a9"/>
        <w:spacing w:after="0"/>
        <w:rPr>
          <w:rFonts w:ascii="Times New Roman" w:hAnsi="Times New Roman"/>
          <w:sz w:val="22"/>
          <w:szCs w:val="22"/>
          <w:lang w:eastAsia="zh-CN"/>
        </w:rPr>
      </w:pPr>
    </w:p>
    <w:p w14:paraId="2F57A9F1" w14:textId="77777777" w:rsidR="00013190" w:rsidRDefault="00A75BC9">
      <w:pPr>
        <w:pStyle w:val="4"/>
        <w:ind w:left="1411" w:hanging="1411"/>
        <w:rPr>
          <w:rFonts w:eastAsia="宋体"/>
          <w:szCs w:val="18"/>
          <w:lang w:eastAsia="zh-CN"/>
        </w:rPr>
      </w:pPr>
      <w:r>
        <w:rPr>
          <w:rFonts w:eastAsia="宋体"/>
          <w:szCs w:val="18"/>
          <w:lang w:eastAsia="zh-CN"/>
        </w:rPr>
        <w:t>Company Comments on Proposal #2-1B</w:t>
      </w:r>
    </w:p>
    <w:p w14:paraId="511F4383" w14:textId="77777777" w:rsidR="00013190" w:rsidRDefault="00A75BC9">
      <w:pPr>
        <w:rPr>
          <w:sz w:val="22"/>
          <w:szCs w:val="22"/>
        </w:rPr>
      </w:pPr>
      <w:r>
        <w:rPr>
          <w:sz w:val="22"/>
          <w:szCs w:val="22"/>
        </w:rPr>
        <w:t>Moderator asks companies to also provide view and details, including the following aspects:</w:t>
      </w:r>
    </w:p>
    <w:p w14:paraId="376DE4F0" w14:textId="77777777" w:rsidR="00013190" w:rsidRDefault="00A75BC9">
      <w:pPr>
        <w:pStyle w:val="aff3"/>
        <w:numPr>
          <w:ilvl w:val="0"/>
          <w:numId w:val="26"/>
        </w:numPr>
      </w:pPr>
      <w:r>
        <w:t>Which details should be included in the main proposal description (not the additional information for evaluation)</w:t>
      </w:r>
    </w:p>
    <w:p w14:paraId="0DF497B1"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4A9728B8" w14:textId="77777777">
        <w:tc>
          <w:tcPr>
            <w:tcW w:w="1704" w:type="dxa"/>
            <w:shd w:val="clear" w:color="auto" w:fill="D9D9D9" w:themeFill="background1" w:themeFillShade="D9"/>
          </w:tcPr>
          <w:p w14:paraId="7B6C263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F03A9D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434DC13" w14:textId="77777777">
        <w:tc>
          <w:tcPr>
            <w:tcW w:w="1704" w:type="dxa"/>
          </w:tcPr>
          <w:p w14:paraId="2401FAA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AFAA4E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7C94F487" w14:textId="77777777" w:rsidR="00013190" w:rsidRDefault="00013190">
            <w:pPr>
              <w:pStyle w:val="a9"/>
              <w:spacing w:after="0"/>
              <w:rPr>
                <w:rFonts w:ascii="Times New Roman" w:hAnsi="Times New Roman"/>
                <w:sz w:val="22"/>
                <w:szCs w:val="22"/>
                <w:lang w:eastAsia="zh-CN"/>
              </w:rPr>
            </w:pPr>
          </w:p>
          <w:p w14:paraId="7975CB5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05A809" w14:textId="77777777" w:rsidR="00013190" w:rsidRDefault="00A75BC9">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F0C315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41CEC3A8" w14:textId="77777777" w:rsidR="00013190" w:rsidRDefault="00013190">
            <w:pPr>
              <w:pStyle w:val="a9"/>
              <w:spacing w:after="0"/>
              <w:rPr>
                <w:rFonts w:ascii="Times New Roman" w:hAnsi="Times New Roman"/>
                <w:sz w:val="22"/>
                <w:szCs w:val="22"/>
                <w:lang w:eastAsia="zh-CN"/>
              </w:rPr>
            </w:pPr>
          </w:p>
        </w:tc>
      </w:tr>
      <w:tr w:rsidR="00013190" w14:paraId="4845F782" w14:textId="77777777">
        <w:tc>
          <w:tcPr>
            <w:tcW w:w="1704" w:type="dxa"/>
          </w:tcPr>
          <w:p w14:paraId="6AEB88C9"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68EB769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Fine for LG version, but “potential specification impact” may not only include “legacy UE”</w:t>
            </w:r>
          </w:p>
          <w:p w14:paraId="2C31442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0D9C5" w14:textId="77777777" w:rsidR="00013190" w:rsidRDefault="00A75BC9">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167F449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2B772F98"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669B2C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6FFC9751" w14:textId="77777777" w:rsidR="00013190" w:rsidRDefault="00013190">
            <w:pPr>
              <w:pStyle w:val="a9"/>
              <w:spacing w:after="0"/>
              <w:rPr>
                <w:rFonts w:ascii="Times New Roman" w:eastAsia="等线" w:hAnsi="Times New Roman"/>
                <w:sz w:val="22"/>
                <w:szCs w:val="22"/>
                <w:lang w:eastAsia="zh-CN"/>
              </w:rPr>
            </w:pPr>
          </w:p>
        </w:tc>
      </w:tr>
      <w:tr w:rsidR="00013190" w14:paraId="440162C6" w14:textId="77777777">
        <w:tc>
          <w:tcPr>
            <w:tcW w:w="1704" w:type="dxa"/>
          </w:tcPr>
          <w:p w14:paraId="3F352472"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4C40AA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1FDA397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DC0B2A" w14:textId="77777777" w:rsidR="00013190" w:rsidRDefault="00A75BC9">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41A4F7D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70C3D12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33CE41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72085067" w14:textId="77777777" w:rsidR="00013190" w:rsidRDefault="00013190">
            <w:pPr>
              <w:pStyle w:val="a9"/>
              <w:spacing w:after="0"/>
              <w:rPr>
                <w:rFonts w:ascii="Times New Roman" w:eastAsia="等线" w:hAnsi="Times New Roman"/>
                <w:sz w:val="22"/>
                <w:szCs w:val="22"/>
                <w:lang w:eastAsia="zh-CN"/>
              </w:rPr>
            </w:pPr>
          </w:p>
        </w:tc>
      </w:tr>
      <w:tr w:rsidR="00013190" w14:paraId="60BE276C" w14:textId="77777777">
        <w:tc>
          <w:tcPr>
            <w:tcW w:w="1704" w:type="dxa"/>
            <w:shd w:val="clear" w:color="auto" w:fill="C5E0B3" w:themeFill="accent6" w:themeFillTint="66"/>
          </w:tcPr>
          <w:p w14:paraId="04371A6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0FBA38D"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090AFCCA" w14:textId="77777777">
        <w:tc>
          <w:tcPr>
            <w:tcW w:w="1704" w:type="dxa"/>
          </w:tcPr>
          <w:p w14:paraId="79FB33D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3500EEF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OK with most of the proposals.  The “potential assistance of DL indication” is not clear and could be removed.  We have  the following suggestion in “Purple”.</w:t>
            </w:r>
          </w:p>
          <w:p w14:paraId="7FDC3931" w14:textId="77777777" w:rsidR="00013190" w:rsidRDefault="00A75BC9">
            <w:pPr>
              <w:spacing w:after="0" w:line="240" w:lineRule="auto"/>
              <w:rPr>
                <w:sz w:val="22"/>
                <w:szCs w:val="22"/>
                <w:lang w:eastAsia="zh-CN"/>
              </w:rPr>
            </w:pPr>
            <w:r>
              <w:rPr>
                <w:sz w:val="22"/>
                <w:szCs w:val="22"/>
                <w:lang w:eastAsia="zh-CN"/>
              </w:rPr>
              <w:t>Description to be expected to be captured into TR (if technique is agreeable to be captured)</w:t>
            </w:r>
          </w:p>
          <w:p w14:paraId="3E8B073C" w14:textId="77777777" w:rsidR="00013190" w:rsidRDefault="00A75BC9">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6A15B24" w14:textId="77777777" w:rsidR="00013190" w:rsidRDefault="00A75BC9">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73265D2" w14:textId="77777777" w:rsidR="00013190" w:rsidRDefault="00A75BC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5378F8F0" w14:textId="77777777" w:rsidR="00013190" w:rsidRDefault="00A75BC9">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62F2EC3F"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C5E1DA8"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1A477AB" w14:textId="77777777" w:rsidR="00013190" w:rsidRDefault="00A75BC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D8FB974" w14:textId="77777777" w:rsidR="00013190" w:rsidRDefault="00A75BC9">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0DCA8B48" w14:textId="77777777" w:rsidR="00013190" w:rsidRDefault="00A75BC9">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2E4E119D" w14:textId="77777777" w:rsidR="00013190" w:rsidRDefault="00A75BC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04068051"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08755375"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180F738B" w14:textId="77777777" w:rsidR="00013190" w:rsidRDefault="00013190">
            <w:pPr>
              <w:numPr>
                <w:ilvl w:val="2"/>
                <w:numId w:val="13"/>
              </w:numPr>
              <w:spacing w:after="0" w:line="240" w:lineRule="auto"/>
              <w:rPr>
                <w:rFonts w:eastAsiaTheme="minorEastAsia"/>
                <w:strike/>
                <w:color w:val="7030A0"/>
                <w:sz w:val="22"/>
                <w:szCs w:val="22"/>
                <w:u w:val="single"/>
                <w:lang w:eastAsia="ko-KR"/>
              </w:rPr>
            </w:pPr>
          </w:p>
          <w:p w14:paraId="23D04C47" w14:textId="77777777" w:rsidR="00013190" w:rsidRDefault="00013190">
            <w:pPr>
              <w:pStyle w:val="a9"/>
              <w:spacing w:after="0"/>
              <w:rPr>
                <w:rFonts w:ascii="Times New Roman" w:eastAsia="等线" w:hAnsi="Times New Roman"/>
                <w:sz w:val="22"/>
                <w:szCs w:val="22"/>
                <w:lang w:eastAsia="zh-CN"/>
              </w:rPr>
            </w:pPr>
          </w:p>
        </w:tc>
      </w:tr>
      <w:tr w:rsidR="00013190" w14:paraId="0FC70928" w14:textId="77777777">
        <w:tc>
          <w:tcPr>
            <w:tcW w:w="1704" w:type="dxa"/>
          </w:tcPr>
          <w:p w14:paraId="05907F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371072B" w14:textId="77777777" w:rsidR="00013190" w:rsidRDefault="00A75BC9">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722CADB2" w14:textId="77777777" w:rsidR="00013190" w:rsidRDefault="00A75BC9">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71084E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013190" w14:paraId="58B1A7F7" w14:textId="77777777">
        <w:tc>
          <w:tcPr>
            <w:tcW w:w="1704" w:type="dxa"/>
          </w:tcPr>
          <w:p w14:paraId="61B6ED5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41BC0A1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Suggest below updates (in red) for #A-1a.  </w:t>
            </w:r>
          </w:p>
          <w:p w14:paraId="65DB9B8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34EB347C"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E493EBB"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1AF862EE"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45F7F384"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445EB7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6800C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5F21753" w14:textId="77777777" w:rsidR="00013190" w:rsidRDefault="00A75BC9">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7375A6DD"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038F52B7"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2C64F5A6"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38309980"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3B7DA62E"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E5D1504" w14:textId="77777777" w:rsidR="00013190" w:rsidRDefault="00A75BC9">
            <w:pPr>
              <w:pStyle w:val="aff3"/>
              <w:numPr>
                <w:ilvl w:val="2"/>
                <w:numId w:val="13"/>
              </w:numPr>
              <w:rPr>
                <w:color w:val="FF0000"/>
              </w:rPr>
            </w:pPr>
            <w:r>
              <w:rPr>
                <w:color w:val="FF0000"/>
              </w:rPr>
              <w:t>For adapting periodicity/availability of uplink random access opportunities, RACH-related procedure updates may have RAN2 impact.</w:t>
            </w:r>
          </w:p>
          <w:p w14:paraId="33FC2048" w14:textId="77777777" w:rsidR="00013190" w:rsidRDefault="00013190">
            <w:pPr>
              <w:pStyle w:val="a9"/>
              <w:spacing w:after="0"/>
              <w:rPr>
                <w:rFonts w:ascii="Times New Roman" w:eastAsia="等线" w:hAnsi="Times New Roman"/>
                <w:sz w:val="22"/>
                <w:szCs w:val="22"/>
                <w:lang w:eastAsia="zh-CN"/>
              </w:rPr>
            </w:pPr>
          </w:p>
          <w:p w14:paraId="6A6F3E39" w14:textId="77777777" w:rsidR="00013190" w:rsidRDefault="00A75BC9">
            <w:r>
              <w:t>For the “Additional description intended to aid evaluations (not part of agreement)”, we suggest adding the following option 5a).</w:t>
            </w:r>
          </w:p>
          <w:p w14:paraId="48B30944" w14:textId="77777777" w:rsidR="00013190" w:rsidRDefault="00A75BC9">
            <w:pPr>
              <w:rPr>
                <w:color w:val="FF0000"/>
              </w:rPr>
            </w:pPr>
            <w:r>
              <w:rPr>
                <w:color w:val="FF0000"/>
              </w:rPr>
              <w:t xml:space="preserve">Option 5a) Provisioning of additional uplink random access opportunities for Rel-18 UEs.  </w:t>
            </w:r>
          </w:p>
          <w:p w14:paraId="17775983" w14:textId="77777777" w:rsidR="00013190" w:rsidRDefault="00013190">
            <w:pPr>
              <w:pStyle w:val="a9"/>
              <w:spacing w:after="0" w:line="240" w:lineRule="auto"/>
              <w:rPr>
                <w:rFonts w:ascii="Times New Roman" w:eastAsia="等线" w:hAnsi="Times New Roman"/>
                <w:sz w:val="22"/>
                <w:szCs w:val="22"/>
                <w:lang w:eastAsia="zh-CN"/>
              </w:rPr>
            </w:pPr>
          </w:p>
        </w:tc>
      </w:tr>
      <w:tr w:rsidR="00013190" w14:paraId="289FF89A" w14:textId="77777777">
        <w:tc>
          <w:tcPr>
            <w:tcW w:w="1704" w:type="dxa"/>
          </w:tcPr>
          <w:p w14:paraId="3285A378"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4BDD0C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7A2D104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2DD56F3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7019916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ED4F74" w14:textId="77777777" w:rsidR="00013190" w:rsidRDefault="00A75BC9">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E0DDFFE" w14:textId="77777777" w:rsidR="00013190" w:rsidRDefault="00A75BC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2556FEB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576C4F8" w14:textId="77777777" w:rsidR="00013190" w:rsidRDefault="00A75BC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086F15B2" w14:textId="77777777" w:rsidR="00013190" w:rsidRDefault="00013190">
            <w:pPr>
              <w:pStyle w:val="a9"/>
              <w:spacing w:after="0"/>
              <w:rPr>
                <w:rFonts w:ascii="Times New Roman" w:eastAsia="等线" w:hAnsi="Times New Roman"/>
                <w:sz w:val="22"/>
                <w:szCs w:val="22"/>
                <w:lang w:eastAsia="zh-CN"/>
              </w:rPr>
            </w:pPr>
          </w:p>
        </w:tc>
      </w:tr>
      <w:tr w:rsidR="00013190" w14:paraId="4E4AD106" w14:textId="77777777">
        <w:tc>
          <w:tcPr>
            <w:tcW w:w="1704" w:type="dxa"/>
          </w:tcPr>
          <w:p w14:paraId="1C10E2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4ECDDE9A"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4AE1AA3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013190" w14:paraId="30F84990" w14:textId="77777777">
        <w:tc>
          <w:tcPr>
            <w:tcW w:w="1704" w:type="dxa"/>
          </w:tcPr>
          <w:p w14:paraId="2741A8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Intel</w:t>
            </w:r>
          </w:p>
        </w:tc>
        <w:tc>
          <w:tcPr>
            <w:tcW w:w="7645" w:type="dxa"/>
          </w:tcPr>
          <w:p w14:paraId="1CD6D32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786F601F"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63C7871C" w14:textId="77777777" w:rsidR="00013190" w:rsidRDefault="00013190">
            <w:pPr>
              <w:pStyle w:val="a9"/>
              <w:spacing w:after="0" w:line="240" w:lineRule="auto"/>
              <w:ind w:left="2160"/>
              <w:rPr>
                <w:rFonts w:ascii="Times New Roman" w:eastAsiaTheme="minorEastAsia" w:hAnsi="Times New Roman"/>
                <w:sz w:val="22"/>
                <w:szCs w:val="22"/>
                <w:lang w:eastAsia="ko-KR"/>
              </w:rPr>
            </w:pPr>
          </w:p>
          <w:p w14:paraId="7897352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Spreadtrum revision on the sections on specification impact and additional aspects.</w:t>
            </w:r>
          </w:p>
          <w:p w14:paraId="5BDE2BC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“with potential assistance of DL indication” could use further clarification.</w:t>
            </w:r>
          </w:p>
          <w:p w14:paraId="75421D4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469F82D"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TTI of system information blocks in RAN2 is expected if longer periodicities of SSB or SIB1 are to be supported.</w:t>
            </w:r>
          </w:p>
          <w:p w14:paraId="70627FA1"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paging occasion and paging frame definition in RAN2 is expected if enhancements to paging are to be supported.</w:t>
            </w:r>
          </w:p>
          <w:p w14:paraId="0DC746EA" w14:textId="77777777" w:rsidR="00013190" w:rsidRDefault="00013190">
            <w:pPr>
              <w:pStyle w:val="a9"/>
              <w:spacing w:after="0"/>
              <w:rPr>
                <w:rFonts w:ascii="Times New Roman" w:eastAsia="Yu Mincho" w:hAnsi="Times New Roman"/>
                <w:sz w:val="22"/>
                <w:szCs w:val="22"/>
                <w:lang w:eastAsia="ja-JP"/>
              </w:rPr>
            </w:pPr>
          </w:p>
        </w:tc>
      </w:tr>
      <w:tr w:rsidR="00013190" w14:paraId="059B9E25" w14:textId="77777777">
        <w:tc>
          <w:tcPr>
            <w:tcW w:w="1704" w:type="dxa"/>
          </w:tcPr>
          <w:p w14:paraId="402AE8E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935228F"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167B967A"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48879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5F8640FC"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77E5E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5EBCA1E4" w14:textId="77777777" w:rsidR="00013190" w:rsidRDefault="00013190">
            <w:pPr>
              <w:pStyle w:val="a9"/>
              <w:spacing w:after="0"/>
              <w:rPr>
                <w:rFonts w:ascii="Times New Roman" w:eastAsia="Yu Mincho" w:hAnsi="Times New Roman"/>
                <w:sz w:val="22"/>
                <w:szCs w:val="22"/>
                <w:lang w:eastAsia="ja-JP"/>
              </w:rPr>
            </w:pPr>
          </w:p>
        </w:tc>
      </w:tr>
      <w:tr w:rsidR="00013190" w14:paraId="2F14A886" w14:textId="77777777">
        <w:tc>
          <w:tcPr>
            <w:tcW w:w="1704" w:type="dxa"/>
          </w:tcPr>
          <w:p w14:paraId="3E0E9DA6" w14:textId="77777777" w:rsidR="00013190" w:rsidRDefault="00A75BC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51C2C99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38BC68FE" w14:textId="77777777" w:rsidR="00013190" w:rsidRDefault="00013190">
            <w:pPr>
              <w:pStyle w:val="a9"/>
              <w:spacing w:after="0" w:line="240" w:lineRule="auto"/>
              <w:rPr>
                <w:rFonts w:ascii="Times New Roman" w:hAnsi="Times New Roman"/>
                <w:sz w:val="22"/>
                <w:szCs w:val="22"/>
                <w:lang w:eastAsia="zh-CN"/>
              </w:rPr>
            </w:pPr>
          </w:p>
        </w:tc>
      </w:tr>
      <w:tr w:rsidR="00013190" w14:paraId="0D02796F" w14:textId="77777777">
        <w:tc>
          <w:tcPr>
            <w:tcW w:w="1704" w:type="dxa"/>
          </w:tcPr>
          <w:p w14:paraId="4691E4C3" w14:textId="77777777" w:rsidR="00013190" w:rsidRDefault="00A75BC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6601DCA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07A443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1D97B425" w14:textId="77777777" w:rsidR="00013190" w:rsidRDefault="00A75BC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5FE6B1E7" w14:textId="77777777" w:rsidR="00013190" w:rsidRDefault="00A75BC9">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043C92E" w14:textId="77777777" w:rsidR="00013190" w:rsidRDefault="00013190">
            <w:pPr>
              <w:pStyle w:val="a9"/>
              <w:spacing w:after="0"/>
              <w:rPr>
                <w:rFonts w:ascii="Times New Roman" w:eastAsiaTheme="minorEastAsia" w:hAnsi="Times New Roman"/>
                <w:sz w:val="22"/>
                <w:szCs w:val="22"/>
                <w:lang w:eastAsia="zh-CN"/>
              </w:rPr>
            </w:pPr>
          </w:p>
          <w:p w14:paraId="3389B085"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445AABE"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FB41F5A"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C23A1D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05001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0E128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78D6E9BA" w14:textId="77777777" w:rsidR="00013190" w:rsidRDefault="00A75BC9">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67D1724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6919718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25CF58" w14:textId="77777777" w:rsidR="00013190" w:rsidRDefault="00A75BC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15902163"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55D9234"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1BEBA6C" w14:textId="77777777" w:rsidR="00013190" w:rsidRDefault="00013190">
            <w:pPr>
              <w:pStyle w:val="a9"/>
              <w:spacing w:after="0"/>
              <w:rPr>
                <w:rFonts w:ascii="Times New Roman" w:eastAsia="等线" w:hAnsi="Times New Roman"/>
                <w:sz w:val="22"/>
                <w:szCs w:val="22"/>
                <w:lang w:eastAsia="zh-CN"/>
              </w:rPr>
            </w:pPr>
          </w:p>
        </w:tc>
      </w:tr>
      <w:tr w:rsidR="00013190" w14:paraId="62AC7E39" w14:textId="77777777">
        <w:tc>
          <w:tcPr>
            <w:tcW w:w="1704" w:type="dxa"/>
          </w:tcPr>
          <w:p w14:paraId="32F953A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Fraunhofer</w:t>
            </w:r>
          </w:p>
        </w:tc>
        <w:tc>
          <w:tcPr>
            <w:tcW w:w="7645" w:type="dxa"/>
          </w:tcPr>
          <w:p w14:paraId="220AB3E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FA38C41"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0485CB7"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3199210"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054D2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316D074A" w14:textId="77777777" w:rsidR="00013190" w:rsidRDefault="00A75BC9">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3EBD77F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5B0805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F389798" w14:textId="77777777" w:rsidR="00013190" w:rsidRDefault="00A75BC9">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191C8414"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603AF4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66849F5"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9E9E59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D19A46D" w14:textId="77777777" w:rsidR="00013190" w:rsidRDefault="00013190">
            <w:pPr>
              <w:pStyle w:val="a9"/>
              <w:spacing w:after="0" w:line="240" w:lineRule="auto"/>
              <w:rPr>
                <w:sz w:val="22"/>
                <w:szCs w:val="22"/>
                <w:lang w:eastAsia="zh-CN"/>
              </w:rPr>
            </w:pPr>
          </w:p>
          <w:p w14:paraId="6BC5C9E1"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DDEA6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19C426A" w14:textId="77777777" w:rsidR="00013190" w:rsidRDefault="00013190">
            <w:pPr>
              <w:pStyle w:val="a9"/>
              <w:spacing w:after="0"/>
              <w:rPr>
                <w:rFonts w:ascii="Times New Roman" w:eastAsia="等线" w:hAnsi="Times New Roman"/>
                <w:sz w:val="22"/>
                <w:szCs w:val="22"/>
                <w:lang w:eastAsia="zh-CN"/>
              </w:rPr>
            </w:pPr>
          </w:p>
        </w:tc>
      </w:tr>
      <w:tr w:rsidR="00013190" w14:paraId="069CDF3E" w14:textId="77777777">
        <w:tc>
          <w:tcPr>
            <w:tcW w:w="1704" w:type="dxa"/>
          </w:tcPr>
          <w:p w14:paraId="0E7346E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7772A91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等线" w:hAnsi="Times New Roman"/>
                <w:sz w:val="22"/>
                <w:szCs w:val="22"/>
                <w:lang w:eastAsia="zh-CN"/>
              </w:rPr>
              <w:t>propose the following update:</w:t>
            </w:r>
          </w:p>
          <w:p w14:paraId="04CE77A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D22640" w14:textId="77777777" w:rsidR="00013190" w:rsidRDefault="00A75BC9">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3C124F80" w14:textId="77777777" w:rsidR="00013190" w:rsidRDefault="00A75BC9">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580AAD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542766BA" w14:textId="77777777" w:rsidR="00013190" w:rsidRDefault="00013190">
            <w:pPr>
              <w:pStyle w:val="a9"/>
              <w:spacing w:after="0" w:line="240" w:lineRule="auto"/>
              <w:rPr>
                <w:rFonts w:ascii="Times New Roman" w:hAnsi="Times New Roman"/>
                <w:sz w:val="22"/>
                <w:szCs w:val="22"/>
                <w:lang w:eastAsia="zh-CN"/>
              </w:rPr>
            </w:pPr>
          </w:p>
        </w:tc>
      </w:tr>
      <w:tr w:rsidR="00013190" w14:paraId="4A10D810"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4B2CEFB1" w14:textId="77777777" w:rsidR="00013190" w:rsidRDefault="00A75BC9">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5F42C8D" w14:textId="77777777" w:rsidR="00013190" w:rsidRDefault="00A75BC9">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35DC921" w14:textId="77777777" w:rsidR="00013190" w:rsidRDefault="00A75BC9">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4FF9E1C3"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056C976"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C7B829E"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094EBD92" w14:textId="77777777" w:rsidR="00013190" w:rsidRDefault="00A75BC9">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2CCB392C" w14:textId="77777777" w:rsidR="00013190" w:rsidRDefault="00013190">
            <w:pPr>
              <w:pStyle w:val="a9"/>
              <w:spacing w:after="0" w:line="240" w:lineRule="auto"/>
              <w:rPr>
                <w:rFonts w:ascii="Times New Roman" w:eastAsiaTheme="minorEastAsia" w:hAnsi="Times New Roman"/>
                <w:color w:val="000000"/>
                <w:sz w:val="22"/>
                <w:szCs w:val="22"/>
                <w:lang w:eastAsia="ko-KR"/>
              </w:rPr>
            </w:pPr>
          </w:p>
          <w:p w14:paraId="0B5D0A21" w14:textId="77777777" w:rsidR="00013190" w:rsidRDefault="00A75BC9">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0B5A4FDC" w14:textId="77777777" w:rsidR="00013190" w:rsidRDefault="00013190">
            <w:pPr>
              <w:pStyle w:val="a9"/>
              <w:spacing w:after="0" w:line="240" w:lineRule="auto"/>
              <w:rPr>
                <w:rFonts w:ascii="Times New Roman" w:eastAsiaTheme="minorEastAsia" w:hAnsi="Times New Roman"/>
                <w:color w:val="000000"/>
                <w:sz w:val="22"/>
                <w:szCs w:val="22"/>
                <w:lang w:eastAsia="ko-KR"/>
              </w:rPr>
            </w:pPr>
          </w:p>
          <w:p w14:paraId="22B6636C" w14:textId="77777777" w:rsidR="00013190" w:rsidRDefault="00A75BC9">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013190" w14:paraId="6F9BDB3E"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33DAFA3" w14:textId="77777777" w:rsidR="00013190" w:rsidRDefault="00A75BC9">
            <w:pPr>
              <w:pStyle w:val="a9"/>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7087C12D" w14:textId="77777777" w:rsidR="00013190" w:rsidRDefault="00A75BC9">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30AC7B3" w14:textId="77777777" w:rsidR="00013190" w:rsidRDefault="00A75BC9">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013190" w14:paraId="747179D9"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4936C2B9" w14:textId="77777777" w:rsidR="00013190" w:rsidRDefault="00A75BC9">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54D90DF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25F8D57B" w14:textId="77777777" w:rsidR="00013190" w:rsidRDefault="00A75BC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6229DFC" w14:textId="77777777" w:rsidR="00013190" w:rsidRDefault="00A75BC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9139F45" w14:textId="77777777" w:rsidR="00013190" w:rsidRDefault="00A75BC9">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0D1E1EC"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4FBFE" w14:textId="77777777" w:rsidR="00013190" w:rsidRDefault="00A75BC9">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BD41045"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41810E78"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0F14DE8C"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EAA693E" w14:textId="77777777" w:rsidR="00013190" w:rsidRDefault="00013190">
            <w:pPr>
              <w:pStyle w:val="a9"/>
              <w:numPr>
                <w:ilvl w:val="1"/>
                <w:numId w:val="30"/>
              </w:numPr>
              <w:spacing w:after="0" w:line="240" w:lineRule="auto"/>
              <w:rPr>
                <w:rFonts w:ascii="Times New Roman" w:eastAsiaTheme="minorEastAsia" w:hAnsi="Times New Roman"/>
                <w:sz w:val="22"/>
                <w:szCs w:val="22"/>
                <w:lang w:eastAsia="ko-KR"/>
              </w:rPr>
            </w:pPr>
          </w:p>
          <w:p w14:paraId="5A9434D5"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02BBA9E5" w14:textId="77777777" w:rsidR="00013190" w:rsidRDefault="00013190">
            <w:pPr>
              <w:pStyle w:val="a9"/>
              <w:spacing w:after="0" w:line="240" w:lineRule="auto"/>
              <w:rPr>
                <w:rFonts w:ascii="Times New Roman" w:hAnsi="Times New Roman"/>
                <w:sz w:val="22"/>
                <w:szCs w:val="22"/>
                <w:lang w:eastAsia="ja-JP"/>
              </w:rPr>
            </w:pPr>
          </w:p>
        </w:tc>
      </w:tr>
      <w:tr w:rsidR="00013190" w14:paraId="6C1C02A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405C7AD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36E23299" w14:textId="77777777" w:rsidR="00013190" w:rsidRDefault="00A75BC9">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EBBE7E8" w14:textId="77777777" w:rsidR="00013190" w:rsidRDefault="00A75BC9">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9BC7E55"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3F474E8F"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2D9D88F6"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9C0403"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6F5294DE"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E26082D"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414862F"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26C78C3"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1B9D0"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7E224CC1" w14:textId="77777777" w:rsidR="00013190" w:rsidRDefault="00013190">
            <w:pPr>
              <w:pStyle w:val="a9"/>
              <w:tabs>
                <w:tab w:val="left" w:pos="0"/>
              </w:tabs>
              <w:spacing w:after="0" w:line="240" w:lineRule="auto"/>
              <w:rPr>
                <w:rFonts w:ascii="Times New Roman" w:eastAsia="等线" w:hAnsi="Times New Roman"/>
                <w:sz w:val="22"/>
                <w:szCs w:val="22"/>
                <w:lang w:eastAsia="zh-CN"/>
              </w:rPr>
            </w:pPr>
          </w:p>
          <w:p w14:paraId="04E79369" w14:textId="77777777" w:rsidR="00013190" w:rsidRDefault="00A75BC9">
            <w:pPr>
              <w:pStyle w:val="a9"/>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Regarding the evaluations, </w:t>
            </w:r>
          </w:p>
          <w:p w14:paraId="430ECA08" w14:textId="77777777" w:rsidR="00013190" w:rsidRDefault="00A75BC9">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29697929" w14:textId="77777777" w:rsidR="00013190" w:rsidRDefault="00A75BC9">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If SSB setting is changed, mobility performance, including hand-over failure rate, should be evaluated for identifying the potential impact to legacy UEs and network KPI(s).</w:t>
            </w:r>
          </w:p>
          <w:p w14:paraId="4E59F515" w14:textId="77777777" w:rsidR="00013190" w:rsidRDefault="00013190">
            <w:pPr>
              <w:pStyle w:val="a9"/>
              <w:spacing w:after="0" w:line="240" w:lineRule="auto"/>
              <w:rPr>
                <w:rFonts w:ascii="Times New Roman" w:hAnsi="Times New Roman"/>
                <w:sz w:val="22"/>
                <w:szCs w:val="22"/>
                <w:lang w:eastAsia="zh-CN"/>
              </w:rPr>
            </w:pPr>
          </w:p>
        </w:tc>
      </w:tr>
      <w:tr w:rsidR="00013190" w14:paraId="198E18EE" w14:textId="77777777">
        <w:tc>
          <w:tcPr>
            <w:tcW w:w="1704" w:type="dxa"/>
          </w:tcPr>
          <w:p w14:paraId="099E2985"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3AB82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35A6F3B2"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0DFC842"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04126898"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1432FD0" w14:textId="77777777" w:rsidR="00013190" w:rsidRDefault="00A75BC9">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013190" w14:paraId="17A204B5" w14:textId="77777777">
        <w:tc>
          <w:tcPr>
            <w:tcW w:w="1704" w:type="dxa"/>
          </w:tcPr>
          <w:p w14:paraId="7B5F182E"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0A2FA5F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60FF5F0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FED8F5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3D9B5B63" w14:textId="77777777" w:rsidR="00013190" w:rsidRDefault="00013190">
      <w:pPr>
        <w:pStyle w:val="a9"/>
        <w:spacing w:after="0"/>
        <w:rPr>
          <w:rFonts w:ascii="Times New Roman" w:eastAsiaTheme="minorEastAsia" w:hAnsi="Times New Roman"/>
          <w:sz w:val="22"/>
          <w:szCs w:val="22"/>
          <w:lang w:eastAsia="ko-KR"/>
        </w:rPr>
      </w:pPr>
    </w:p>
    <w:p w14:paraId="0C0DB152" w14:textId="77777777" w:rsidR="00013190" w:rsidRDefault="00013190">
      <w:pPr>
        <w:pStyle w:val="a9"/>
        <w:spacing w:after="0"/>
        <w:rPr>
          <w:rFonts w:ascii="Times New Roman" w:eastAsiaTheme="minorEastAsia" w:hAnsi="Times New Roman"/>
          <w:sz w:val="22"/>
          <w:szCs w:val="22"/>
          <w:lang w:eastAsia="ko-KR"/>
        </w:rPr>
      </w:pPr>
    </w:p>
    <w:p w14:paraId="04584DCA" w14:textId="77777777" w:rsidR="00013190" w:rsidRDefault="00013190">
      <w:pPr>
        <w:pStyle w:val="a9"/>
        <w:spacing w:after="0" w:line="240" w:lineRule="auto"/>
        <w:rPr>
          <w:rFonts w:ascii="Times New Roman" w:eastAsiaTheme="minorEastAsia" w:hAnsi="Times New Roman"/>
          <w:sz w:val="22"/>
          <w:szCs w:val="22"/>
          <w:lang w:eastAsia="ko-KR"/>
        </w:rPr>
      </w:pPr>
    </w:p>
    <w:p w14:paraId="4AACFE4C" w14:textId="77777777" w:rsidR="00013190" w:rsidRDefault="00013190">
      <w:pPr>
        <w:pStyle w:val="a9"/>
        <w:spacing w:after="0" w:line="240" w:lineRule="auto"/>
        <w:rPr>
          <w:rFonts w:ascii="Times New Roman" w:eastAsiaTheme="minorEastAsia" w:hAnsi="Times New Roman"/>
          <w:sz w:val="22"/>
          <w:szCs w:val="22"/>
          <w:lang w:eastAsia="ko-KR"/>
        </w:rPr>
      </w:pPr>
    </w:p>
    <w:p w14:paraId="69A48120" w14:textId="77777777" w:rsidR="00013190" w:rsidRDefault="00A75BC9">
      <w:pPr>
        <w:pStyle w:val="4"/>
        <w:ind w:left="1411" w:hanging="1411"/>
        <w:rPr>
          <w:rFonts w:eastAsia="宋体"/>
          <w:szCs w:val="18"/>
          <w:lang w:eastAsia="zh-CN"/>
        </w:rPr>
      </w:pPr>
      <w:r>
        <w:rPr>
          <w:rFonts w:eastAsia="宋体"/>
          <w:szCs w:val="18"/>
          <w:lang w:eastAsia="zh-CN"/>
        </w:rPr>
        <w:t>Proposal #2-6</w:t>
      </w:r>
    </w:p>
    <w:p w14:paraId="66FA887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451D68F"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2A0EE90"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32ECD026"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1FA005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ED09B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99823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A25A404"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12091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F396D0"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D934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77383CAB" w14:textId="77777777" w:rsidR="00013190" w:rsidRDefault="00013190">
      <w:pPr>
        <w:pStyle w:val="a9"/>
        <w:spacing w:after="0" w:line="240" w:lineRule="auto"/>
        <w:rPr>
          <w:rFonts w:ascii="Times New Roman" w:eastAsiaTheme="minorEastAsia" w:hAnsi="Times New Roman"/>
          <w:sz w:val="22"/>
          <w:szCs w:val="22"/>
          <w:lang w:eastAsia="ko-KR"/>
        </w:rPr>
      </w:pPr>
    </w:p>
    <w:p w14:paraId="437C749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90AFA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1B040E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1B6116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0C6FE42"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D14DFE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74DF588B"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3754B758" w14:textId="77777777" w:rsidR="00013190" w:rsidRDefault="00013190">
      <w:pPr>
        <w:pStyle w:val="a9"/>
        <w:spacing w:after="0" w:line="240" w:lineRule="auto"/>
        <w:rPr>
          <w:rFonts w:ascii="Times New Roman" w:eastAsiaTheme="minorEastAsia" w:hAnsi="Times New Roman"/>
          <w:sz w:val="22"/>
          <w:szCs w:val="22"/>
          <w:lang w:eastAsia="ko-KR"/>
        </w:rPr>
      </w:pPr>
    </w:p>
    <w:p w14:paraId="480A85B5" w14:textId="77777777" w:rsidR="00013190" w:rsidRDefault="00013190">
      <w:pPr>
        <w:pStyle w:val="a9"/>
        <w:spacing w:after="0" w:line="240" w:lineRule="auto"/>
        <w:rPr>
          <w:rFonts w:ascii="Times New Roman" w:eastAsiaTheme="minorEastAsia" w:hAnsi="Times New Roman"/>
          <w:sz w:val="22"/>
          <w:szCs w:val="22"/>
          <w:lang w:eastAsia="ko-KR"/>
        </w:rPr>
      </w:pPr>
    </w:p>
    <w:p w14:paraId="56B84951" w14:textId="77777777" w:rsidR="00013190" w:rsidRDefault="00A75BC9">
      <w:pPr>
        <w:pStyle w:val="4"/>
        <w:ind w:left="1411" w:hanging="1411"/>
        <w:rPr>
          <w:rFonts w:eastAsia="宋体"/>
          <w:szCs w:val="18"/>
          <w:lang w:eastAsia="zh-CN"/>
        </w:rPr>
      </w:pPr>
      <w:r>
        <w:rPr>
          <w:rFonts w:eastAsia="宋体"/>
          <w:szCs w:val="18"/>
          <w:lang w:eastAsia="zh-CN"/>
        </w:rPr>
        <w:t>Company Comments on Proposal #2-6</w:t>
      </w:r>
    </w:p>
    <w:p w14:paraId="76E19D16" w14:textId="77777777" w:rsidR="00013190" w:rsidRDefault="00A75BC9">
      <w:pPr>
        <w:rPr>
          <w:sz w:val="22"/>
          <w:szCs w:val="22"/>
        </w:rPr>
      </w:pPr>
      <w:r>
        <w:rPr>
          <w:sz w:val="22"/>
          <w:szCs w:val="22"/>
        </w:rPr>
        <w:t>Moderator asks companies to also provide view and details, including the following aspects:</w:t>
      </w:r>
    </w:p>
    <w:p w14:paraId="48544E13" w14:textId="77777777" w:rsidR="00013190" w:rsidRDefault="00A75BC9">
      <w:pPr>
        <w:pStyle w:val="aff3"/>
        <w:numPr>
          <w:ilvl w:val="0"/>
          <w:numId w:val="26"/>
        </w:numPr>
      </w:pPr>
      <w:r>
        <w:t>Which details should be included in the main proposal description (not the additional information for evaluation)</w:t>
      </w:r>
    </w:p>
    <w:p w14:paraId="65441D1F"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15050E78" w14:textId="77777777">
        <w:tc>
          <w:tcPr>
            <w:tcW w:w="1704" w:type="dxa"/>
            <w:shd w:val="clear" w:color="auto" w:fill="D9D9D9" w:themeFill="background1" w:themeFillShade="D9"/>
          </w:tcPr>
          <w:p w14:paraId="011E0F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46325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05FF31D" w14:textId="77777777">
        <w:tc>
          <w:tcPr>
            <w:tcW w:w="1704" w:type="dxa"/>
          </w:tcPr>
          <w:p w14:paraId="7E08C3B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149578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65B01FF9" w14:textId="77777777" w:rsidR="00013190" w:rsidRDefault="00013190">
            <w:pPr>
              <w:pStyle w:val="a9"/>
              <w:spacing w:after="0"/>
              <w:rPr>
                <w:rFonts w:ascii="Times New Roman" w:hAnsi="Times New Roman"/>
                <w:sz w:val="22"/>
                <w:szCs w:val="22"/>
                <w:lang w:eastAsia="zh-CN"/>
              </w:rPr>
            </w:pPr>
          </w:p>
          <w:p w14:paraId="30C7814E"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70B84BC0" w14:textId="77777777" w:rsidR="00013190" w:rsidRDefault="00A75BC9">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693EEA5A"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2DB1643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5EBD45" w14:textId="77777777" w:rsidR="00013190" w:rsidRDefault="00A75BC9">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128FBC63"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2F3ADDE9" w14:textId="77777777" w:rsidR="00013190" w:rsidRDefault="00013190">
            <w:pPr>
              <w:pStyle w:val="a9"/>
              <w:spacing w:after="0"/>
              <w:rPr>
                <w:rFonts w:ascii="Times New Roman" w:hAnsi="Times New Roman"/>
                <w:sz w:val="22"/>
                <w:szCs w:val="22"/>
                <w:lang w:eastAsia="zh-CN"/>
              </w:rPr>
            </w:pPr>
          </w:p>
        </w:tc>
      </w:tr>
      <w:tr w:rsidR="00013190" w14:paraId="46DC261C" w14:textId="77777777">
        <w:tc>
          <w:tcPr>
            <w:tcW w:w="1704" w:type="dxa"/>
          </w:tcPr>
          <w:p w14:paraId="7BFE4D3D"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65E615B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013190" w14:paraId="4774281C" w14:textId="77777777">
        <w:tc>
          <w:tcPr>
            <w:tcW w:w="1704" w:type="dxa"/>
          </w:tcPr>
          <w:p w14:paraId="06AEDA17"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7CF156A1"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等线" w:hAnsi="Times New Roman"/>
                  <w:sz w:val="22"/>
                  <w:szCs w:val="22"/>
                  <w:lang w:eastAsia="zh-CN"/>
                </w:rPr>
                <w:t xml:space="preserve"> in red</w:t>
              </w:r>
            </w:ins>
            <w:r>
              <w:rPr>
                <w:rFonts w:ascii="Times New Roman" w:eastAsia="等线" w:hAnsi="Times New Roman"/>
                <w:sz w:val="22"/>
                <w:szCs w:val="22"/>
                <w:lang w:eastAsia="zh-CN"/>
              </w:rPr>
              <w:t>:</w:t>
            </w:r>
          </w:p>
          <w:p w14:paraId="51955A1F"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9AF2602" w14:textId="77777777" w:rsidR="00013190" w:rsidRDefault="00A75BC9">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7F521741"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B53147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45232D" w14:textId="77777777" w:rsidR="00013190" w:rsidRDefault="00A75BC9">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3063382F" w14:textId="77777777" w:rsidR="00013190" w:rsidRDefault="00A75BC9">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696F3DCF" w14:textId="77777777" w:rsidR="00013190" w:rsidRDefault="00A75BC9">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6BA32D20"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E071949" w14:textId="77777777" w:rsidR="00013190" w:rsidRDefault="00013190">
            <w:pPr>
              <w:pStyle w:val="a9"/>
              <w:spacing w:after="0" w:line="240" w:lineRule="auto"/>
              <w:rPr>
                <w:rFonts w:ascii="Times New Roman" w:eastAsia="等线" w:hAnsi="Times New Roman"/>
                <w:sz w:val="22"/>
                <w:szCs w:val="22"/>
                <w:lang w:eastAsia="zh-CN"/>
              </w:rPr>
            </w:pPr>
          </w:p>
          <w:p w14:paraId="2161FEA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additional description, we think option 3 and option 4 can move to frequency domain technique. </w:t>
            </w:r>
          </w:p>
        </w:tc>
      </w:tr>
      <w:tr w:rsidR="00013190" w14:paraId="5185A540" w14:textId="77777777">
        <w:tc>
          <w:tcPr>
            <w:tcW w:w="1704" w:type="dxa"/>
            <w:shd w:val="clear" w:color="auto" w:fill="C5E0B3" w:themeFill="accent6" w:themeFillTint="66"/>
          </w:tcPr>
          <w:p w14:paraId="4E339E4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D4BD70C"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1D3479A0" w14:textId="77777777">
        <w:tc>
          <w:tcPr>
            <w:tcW w:w="1704" w:type="dxa"/>
          </w:tcPr>
          <w:p w14:paraId="0F21637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EF09BB4"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are OK with the proposals with the following suggestion in purple</w:t>
            </w:r>
          </w:p>
          <w:p w14:paraId="3F91FDF7"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C8C1B3"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6BBC91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D1F5C9C"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3730CF4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68C7AFB"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3656E51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EA0AC5B"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3500ED9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A754C0"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516B51F8" w14:textId="77777777" w:rsidR="00013190" w:rsidRDefault="00013190">
            <w:pPr>
              <w:pStyle w:val="a9"/>
              <w:spacing w:after="0" w:line="240" w:lineRule="auto"/>
              <w:rPr>
                <w:rFonts w:ascii="Times New Roman" w:eastAsia="等线" w:hAnsi="Times New Roman"/>
                <w:sz w:val="22"/>
                <w:szCs w:val="22"/>
                <w:lang w:eastAsia="zh-CN"/>
              </w:rPr>
            </w:pPr>
          </w:p>
        </w:tc>
      </w:tr>
      <w:tr w:rsidR="00013190" w14:paraId="5D05E514" w14:textId="77777777">
        <w:tc>
          <w:tcPr>
            <w:tcW w:w="1704" w:type="dxa"/>
          </w:tcPr>
          <w:p w14:paraId="012AC380"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609AA6D7"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27FF7FCB" w14:textId="77777777" w:rsidR="00013190" w:rsidRDefault="00013190">
            <w:pPr>
              <w:pStyle w:val="a9"/>
              <w:spacing w:after="0"/>
              <w:rPr>
                <w:rFonts w:ascii="Times New Roman" w:eastAsia="Yu Mincho" w:hAnsi="Times New Roman"/>
                <w:sz w:val="22"/>
                <w:szCs w:val="22"/>
                <w:lang w:eastAsia="ja-JP"/>
              </w:rPr>
            </w:pPr>
          </w:p>
          <w:p w14:paraId="0FD64D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B5823A1"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6F5B9AC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4D7C1E"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3F9F4AD0" w14:textId="77777777" w:rsidR="00013190" w:rsidRDefault="00013190">
            <w:pPr>
              <w:pStyle w:val="a9"/>
              <w:spacing w:after="0" w:line="240" w:lineRule="auto"/>
              <w:rPr>
                <w:rFonts w:ascii="Times New Roman" w:eastAsia="Yu Mincho" w:hAnsi="Times New Roman"/>
                <w:sz w:val="22"/>
                <w:szCs w:val="22"/>
                <w:lang w:eastAsia="ja-JP"/>
              </w:rPr>
            </w:pPr>
          </w:p>
        </w:tc>
      </w:tr>
      <w:tr w:rsidR="00013190" w14:paraId="1B885311" w14:textId="77777777">
        <w:tc>
          <w:tcPr>
            <w:tcW w:w="1704" w:type="dxa"/>
          </w:tcPr>
          <w:p w14:paraId="46321019" w14:textId="77777777" w:rsidR="00013190" w:rsidRDefault="00A75BC9">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09A07523"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Support FL version for main bullet. Suggest to revise spec impact as follows:</w:t>
            </w:r>
          </w:p>
          <w:p w14:paraId="6BBA8253" w14:textId="77777777" w:rsidR="00013190" w:rsidRDefault="00013190">
            <w:pPr>
              <w:pStyle w:val="a9"/>
              <w:spacing w:after="0" w:line="240" w:lineRule="auto"/>
              <w:rPr>
                <w:rFonts w:ascii="Times New Roman" w:eastAsia="等线" w:hAnsi="Times New Roman"/>
                <w:sz w:val="22"/>
                <w:szCs w:val="22"/>
                <w:lang w:eastAsia="zh-CN"/>
              </w:rPr>
            </w:pPr>
          </w:p>
          <w:p w14:paraId="6D26965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2B942" w14:textId="77777777" w:rsidR="00013190" w:rsidRDefault="00A75BC9">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726A0C97" w14:textId="77777777" w:rsidR="00013190" w:rsidRDefault="00A75BC9">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6971E12F" w14:textId="77777777" w:rsidR="00013190" w:rsidRDefault="00A75BC9">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50D8AA4E"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230A5132" w14:textId="77777777" w:rsidR="00013190" w:rsidRDefault="00013190">
            <w:pPr>
              <w:pStyle w:val="a9"/>
              <w:spacing w:after="0"/>
              <w:rPr>
                <w:rFonts w:ascii="Times New Roman" w:eastAsia="等线" w:hAnsi="Times New Roman"/>
                <w:sz w:val="22"/>
                <w:szCs w:val="22"/>
                <w:lang w:eastAsia="zh-CN"/>
              </w:rPr>
            </w:pPr>
          </w:p>
          <w:p w14:paraId="5DD9C35A"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6284BE2"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feasibility of only on-demand SSB transmission for time/frequency synchronization may be needed.</w:t>
            </w:r>
          </w:p>
          <w:p w14:paraId="52F3DE10"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impact to RLM and RRM measurements from on-demand transmission of SSB may be needed.</w:t>
            </w:r>
          </w:p>
          <w:p w14:paraId="709AF828"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handling of transmissions of SIB1 in RAN2 is expected if changes to SIB1 transmission cycle is changed.</w:t>
            </w:r>
          </w:p>
          <w:p w14:paraId="042F0966" w14:textId="77777777" w:rsidR="00013190" w:rsidRDefault="00013190">
            <w:pPr>
              <w:pStyle w:val="a9"/>
              <w:spacing w:after="0"/>
              <w:rPr>
                <w:rFonts w:ascii="Times New Roman" w:eastAsia="Yu Mincho" w:hAnsi="Times New Roman"/>
                <w:sz w:val="22"/>
                <w:szCs w:val="22"/>
                <w:lang w:eastAsia="ja-JP"/>
              </w:rPr>
            </w:pPr>
          </w:p>
        </w:tc>
      </w:tr>
      <w:tr w:rsidR="00013190" w14:paraId="2A89A805" w14:textId="77777777">
        <w:tc>
          <w:tcPr>
            <w:tcW w:w="1704" w:type="dxa"/>
          </w:tcPr>
          <w:p w14:paraId="57E771D1"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063311"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39E212B4"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0F46313" w14:textId="77777777" w:rsidR="00013190" w:rsidRDefault="00A75BC9">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013190" w14:paraId="1A90A2A8" w14:textId="77777777">
        <w:tc>
          <w:tcPr>
            <w:tcW w:w="1704" w:type="dxa"/>
          </w:tcPr>
          <w:p w14:paraId="7DFF92AB"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50AA9591" w14:textId="77777777" w:rsidR="00013190" w:rsidRDefault="00A75BC9">
            <w:pPr>
              <w:rPr>
                <w:rFonts w:eastAsiaTheme="minorEastAsia"/>
              </w:rPr>
            </w:pPr>
            <w:r>
              <w:t>Suggest as following:</w:t>
            </w:r>
          </w:p>
          <w:p w14:paraId="3B38C7CC" w14:textId="77777777" w:rsidR="00013190" w:rsidRDefault="00A75BC9">
            <w:pPr>
              <w:numPr>
                <w:ilvl w:val="0"/>
                <w:numId w:val="13"/>
              </w:numPr>
              <w:suppressAutoHyphens w:val="0"/>
              <w:spacing w:after="0" w:line="240" w:lineRule="auto"/>
            </w:pPr>
            <w:r>
              <w:t xml:space="preserve">Technique #A-1b Adaptation of common signals and channels </w:t>
            </w:r>
          </w:p>
          <w:p w14:paraId="0C55BB13" w14:textId="77777777" w:rsidR="00013190" w:rsidRDefault="00A75BC9">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4FF672D6" w14:textId="77777777" w:rsidR="00013190" w:rsidRDefault="00A75BC9">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3CA058A7" w14:textId="77777777" w:rsidR="00013190" w:rsidRDefault="00A75BC9">
            <w:pPr>
              <w:numPr>
                <w:ilvl w:val="2"/>
                <w:numId w:val="13"/>
              </w:numPr>
              <w:suppressAutoHyphens w:val="0"/>
              <w:spacing w:after="0" w:line="240" w:lineRule="auto"/>
              <w:rPr>
                <w:color w:val="C00000"/>
                <w:u w:val="single"/>
              </w:rPr>
            </w:pPr>
            <w:r>
              <w:rPr>
                <w:color w:val="C00000"/>
                <w:u w:val="single"/>
              </w:rPr>
              <w:t>[To be filled]</w:t>
            </w:r>
          </w:p>
          <w:p w14:paraId="6E75E17F" w14:textId="77777777" w:rsidR="00013190" w:rsidRDefault="00A75BC9">
            <w:pPr>
              <w:numPr>
                <w:ilvl w:val="1"/>
                <w:numId w:val="13"/>
              </w:numPr>
              <w:suppressAutoHyphens w:val="0"/>
              <w:spacing w:after="0" w:line="240" w:lineRule="auto"/>
            </w:pPr>
            <w:r>
              <w:t xml:space="preserve">Potential specification impact: </w:t>
            </w:r>
          </w:p>
          <w:p w14:paraId="3B58B561" w14:textId="77777777" w:rsidR="00013190" w:rsidRDefault="00A75BC9">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53327F9" w14:textId="77777777" w:rsidR="00013190" w:rsidRDefault="00A75BC9">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26915E37" w14:textId="77777777" w:rsidR="00013190" w:rsidRDefault="00A75BC9">
            <w:pPr>
              <w:numPr>
                <w:ilvl w:val="2"/>
                <w:numId w:val="13"/>
              </w:numPr>
              <w:suppressAutoHyphens w:val="0"/>
              <w:spacing w:after="0" w:line="240" w:lineRule="auto"/>
              <w:rPr>
                <w:color w:val="C00000"/>
                <w:u w:val="single"/>
              </w:rPr>
            </w:pPr>
            <w:r>
              <w:rPr>
                <w:color w:val="C00000"/>
                <w:u w:val="single"/>
              </w:rPr>
              <w:t>[To be filled]</w:t>
            </w:r>
          </w:p>
          <w:p w14:paraId="31D826E5"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C58DA89" w14:textId="77777777" w:rsidR="00013190" w:rsidRDefault="00A75BC9">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07C48E38" w14:textId="77777777" w:rsidR="00013190" w:rsidRDefault="00013190">
            <w:pPr>
              <w:pStyle w:val="a9"/>
              <w:spacing w:after="0" w:line="240" w:lineRule="auto"/>
              <w:rPr>
                <w:rFonts w:ascii="Times New Roman" w:eastAsia="等线" w:hAnsi="Times New Roman"/>
                <w:sz w:val="22"/>
                <w:szCs w:val="22"/>
                <w:lang w:eastAsia="zh-CN"/>
              </w:rPr>
            </w:pPr>
          </w:p>
        </w:tc>
      </w:tr>
      <w:tr w:rsidR="00013190" w14:paraId="06DA39F6" w14:textId="77777777">
        <w:tc>
          <w:tcPr>
            <w:tcW w:w="1704" w:type="dxa"/>
          </w:tcPr>
          <w:p w14:paraId="39BCD63B" w14:textId="77777777" w:rsidR="00013190" w:rsidRDefault="00A75BC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C736F0D"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In fact, we think on demand SSB/SIB1 is one specification impact of adaption of common signals/channels.  And we are also OK to discuss them separately.</w:t>
            </w:r>
          </w:p>
          <w:p w14:paraId="1378027E"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Here for proposal 2-6, we talk about two techniques, </w:t>
            </w:r>
          </w:p>
          <w:p w14:paraId="7E045B29" w14:textId="77777777" w:rsidR="00013190" w:rsidRDefault="00A75BC9">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082A275D" w14:textId="77777777" w:rsidR="00013190" w:rsidRDefault="00A75BC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434CAD0" w14:textId="77777777" w:rsidR="00013190" w:rsidRDefault="00A75BC9">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other one is SSB/SIB-less, which means the carrier is without SSB/SIB1, UE can get sync and system information from other carriers for such carrier.</w:t>
            </w:r>
          </w:p>
          <w:p w14:paraId="085577F7" w14:textId="77777777" w:rsidR="00013190" w:rsidRDefault="00A75BC9">
            <w:pPr>
              <w:pStyle w:val="a9"/>
              <w:spacing w:after="0" w:line="240" w:lineRule="auto"/>
              <w:rPr>
                <w:rFonts w:ascii="Times New Roman" w:hAnsi="Times New Roman"/>
                <w:sz w:val="22"/>
                <w:szCs w:val="22"/>
                <w:lang w:eastAsia="zh-CN"/>
              </w:rPr>
            </w:pPr>
            <w:r>
              <w:rPr>
                <w:rFonts w:ascii="Times New Roman" w:eastAsia="等线" w:hAnsi="Times New Roman"/>
                <w:b/>
                <w:bCs/>
                <w:sz w:val="22"/>
                <w:szCs w:val="22"/>
                <w:lang w:eastAsia="zh-CN"/>
              </w:rPr>
              <w:t>This does not mean the UE has CA capability.</w:t>
            </w:r>
            <w:r>
              <w:rPr>
                <w:rFonts w:ascii="Times New Roman" w:eastAsia="等线"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51E7EF82" w14:textId="77777777" w:rsidR="00013190" w:rsidRDefault="00A75BC9">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49DC3195" w14:textId="77777777" w:rsidR="00013190" w:rsidRDefault="00A75BC9">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14:paraId="1F66F56D" w14:textId="77777777" w:rsidR="00013190" w:rsidRDefault="00A75BC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Cross carrier synchronization for single carrier operation</w:t>
            </w:r>
          </w:p>
          <w:p w14:paraId="4BE21756" w14:textId="77777777" w:rsidR="00013190" w:rsidRDefault="00A75BC9">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System information enhancement to provide other carriers’ information and carrier selection principles for UE</w:t>
            </w:r>
          </w:p>
          <w:p w14:paraId="3BA615AF" w14:textId="77777777" w:rsidR="00013190" w:rsidRDefault="00013190">
            <w:pPr>
              <w:pStyle w:val="a9"/>
              <w:spacing w:after="0" w:line="240" w:lineRule="auto"/>
              <w:rPr>
                <w:rFonts w:ascii="Times New Roman" w:eastAsia="等线" w:hAnsi="Times New Roman"/>
                <w:sz w:val="22"/>
                <w:szCs w:val="22"/>
                <w:lang w:eastAsia="zh-CN"/>
              </w:rPr>
            </w:pPr>
          </w:p>
          <w:p w14:paraId="6D9AB37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2E2B9D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011599"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57A65EE7"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493B95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39BD8E" w14:textId="77777777" w:rsidR="00013190" w:rsidRDefault="00A75BC9">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等线"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0C29DBF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CE82B0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C6BFD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BBA72D" w14:textId="77777777" w:rsidR="00013190" w:rsidRDefault="00A75BC9">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2A094908" w14:textId="77777777" w:rsidR="00013190" w:rsidRDefault="00A75BC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1439006" w14:textId="77777777" w:rsidR="00013190" w:rsidRDefault="00A75BC9">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7F90108" w14:textId="77777777" w:rsidR="00013190" w:rsidRDefault="00013190">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06A97B5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EEE17A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F0ECB24"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9423F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F35306B"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68F69CA" w14:textId="77777777" w:rsidR="00013190" w:rsidRDefault="00013190">
            <w:pPr>
              <w:pStyle w:val="a9"/>
              <w:spacing w:after="0" w:line="240" w:lineRule="auto"/>
              <w:rPr>
                <w:rFonts w:ascii="Times New Roman" w:eastAsia="等线" w:hAnsi="Times New Roman"/>
                <w:sz w:val="22"/>
                <w:szCs w:val="22"/>
                <w:lang w:eastAsia="zh-CN"/>
              </w:rPr>
            </w:pPr>
          </w:p>
        </w:tc>
      </w:tr>
      <w:tr w:rsidR="00013190" w14:paraId="748A2326" w14:textId="77777777">
        <w:tc>
          <w:tcPr>
            <w:tcW w:w="1704" w:type="dxa"/>
          </w:tcPr>
          <w:p w14:paraId="7CEE421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5B6A879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20E12CF0"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7985AEA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88B2B98"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2E142CBA"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704B27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6A4033D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125F94"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7E996BF" w14:textId="77777777" w:rsidR="00013190" w:rsidRDefault="00A75BC9">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4748D908" w14:textId="77777777" w:rsidR="00013190" w:rsidRDefault="00A75BC9">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0BAD1DC" w14:textId="77777777" w:rsidR="00013190" w:rsidRDefault="00A75BC9">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2A11C97A"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76B1E0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36B7158" w14:textId="77777777" w:rsidR="00013190" w:rsidRDefault="00A75BC9">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3BE81A68" w14:textId="77777777" w:rsidR="00013190" w:rsidRDefault="00A75BC9">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5249CEAA" w14:textId="77777777" w:rsidR="00013190" w:rsidRDefault="00013190">
            <w:pPr>
              <w:pStyle w:val="a9"/>
              <w:spacing w:after="0" w:line="240" w:lineRule="auto"/>
              <w:rPr>
                <w:rFonts w:ascii="Times New Roman" w:eastAsia="等线" w:hAnsi="Times New Roman"/>
                <w:sz w:val="22"/>
                <w:szCs w:val="22"/>
                <w:lang w:eastAsia="zh-CN"/>
              </w:rPr>
            </w:pPr>
          </w:p>
        </w:tc>
      </w:tr>
      <w:tr w:rsidR="00013190" w14:paraId="28FB6DE3" w14:textId="77777777">
        <w:tc>
          <w:tcPr>
            <w:tcW w:w="1704" w:type="dxa"/>
            <w:tcBorders>
              <w:top w:val="nil"/>
            </w:tcBorders>
          </w:tcPr>
          <w:p w14:paraId="72736F60" w14:textId="77777777" w:rsidR="00013190" w:rsidRDefault="00A75BC9">
            <w:pPr>
              <w:pStyle w:val="a9"/>
              <w:spacing w:after="0"/>
              <w:rPr>
                <w:rFonts w:ascii="Times New Roman" w:eastAsia="Yu Mincho" w:hAnsi="Times New Roman"/>
                <w:sz w:val="22"/>
                <w:szCs w:val="22"/>
                <w:lang w:eastAsia="ja-JP"/>
              </w:rPr>
            </w:pPr>
            <w:r>
              <w:lastRenderedPageBreak/>
              <w:t>CEWiT</w:t>
            </w:r>
          </w:p>
        </w:tc>
        <w:tc>
          <w:tcPr>
            <w:tcW w:w="7645" w:type="dxa"/>
            <w:tcBorders>
              <w:top w:val="nil"/>
            </w:tcBorders>
          </w:tcPr>
          <w:p w14:paraId="51849868" w14:textId="77777777" w:rsidR="00013190" w:rsidRDefault="00A75BC9">
            <w:pPr>
              <w:pStyle w:val="a9"/>
              <w:spacing w:after="0"/>
              <w:rPr>
                <w:rFonts w:ascii="Times New Roman" w:eastAsia="Yu Mincho" w:hAnsi="Times New Roman"/>
                <w:sz w:val="22"/>
                <w:szCs w:val="22"/>
                <w:lang w:eastAsia="ja-JP"/>
              </w:rPr>
            </w:pPr>
            <w:r>
              <w:t>We suggest following updates for potential specification impacts:</w:t>
            </w:r>
          </w:p>
          <w:p w14:paraId="66D7A239" w14:textId="77777777" w:rsidR="00013190" w:rsidRDefault="00A75BC9">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797759BE" w14:textId="77777777" w:rsidR="00013190" w:rsidRDefault="00A75BC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72BAC395" w14:textId="77777777" w:rsidR="00013190" w:rsidRDefault="00A75BC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01EE2B2F" w14:textId="77777777" w:rsidR="00013190" w:rsidRDefault="00A75BC9">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013190" w14:paraId="363751AC" w14:textId="77777777">
        <w:tc>
          <w:tcPr>
            <w:tcW w:w="1704" w:type="dxa"/>
          </w:tcPr>
          <w:p w14:paraId="50B35FB4"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C6B5CC0"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DD1FBDC"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@CATT: In SSB/SIB-less cell or on-demand SSB/SIB cell, no transmission of SSB doesn’t necessarily mean cell off. So, we don’t think cell on/off should be included in this proposal.</w:t>
            </w:r>
          </w:p>
          <w:p w14:paraId="4BB7CCAF" w14:textId="77777777" w:rsidR="00013190" w:rsidRDefault="00013190">
            <w:pPr>
              <w:pStyle w:val="a9"/>
              <w:spacing w:after="0" w:line="240" w:lineRule="auto"/>
              <w:rPr>
                <w:rFonts w:ascii="Times New Roman" w:eastAsia="等线" w:hAnsi="Times New Roman"/>
                <w:sz w:val="22"/>
                <w:szCs w:val="22"/>
                <w:lang w:eastAsia="zh-CN"/>
              </w:rPr>
            </w:pPr>
          </w:p>
          <w:p w14:paraId="65344464"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Please find our suggestion for the part need to be filled:</w:t>
            </w:r>
          </w:p>
          <w:p w14:paraId="2130A2F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1E8DA7C" w14:textId="77777777" w:rsidR="00013190" w:rsidRDefault="00A75BC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D12B172" w14:textId="77777777" w:rsidR="00013190" w:rsidRDefault="00A75BC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112E398F"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562DFF1"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D35F4D9"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09FEE993"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3535D7C" w14:textId="77777777" w:rsidR="00013190" w:rsidRDefault="00A75BC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0036108E" w14:textId="77777777" w:rsidR="00013190" w:rsidRDefault="00A75BC9">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等线" w:hAnsi="Times New Roman"/>
                <w:color w:val="002060"/>
                <w:sz w:val="22"/>
                <w:szCs w:val="22"/>
                <w:u w:val="single"/>
                <w:lang w:eastAsia="zh-CN"/>
              </w:rPr>
              <w:t>Downlink signal/channel  [which is to aid initial access and discovery of cells in lieu of SSBs] design, if supported.</w:t>
            </w:r>
          </w:p>
          <w:p w14:paraId="3525B509"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029EDC83"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237E3EF8"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427E79" w14:textId="77777777" w:rsidR="00013190" w:rsidRDefault="00A75BC9">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3AFAB249"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967B8D" w14:textId="77777777" w:rsidR="00013190" w:rsidRDefault="00A75BC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2E0EB2AE" w14:textId="77777777" w:rsidR="00013190" w:rsidRDefault="00A75BC9">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04E98A9E" w14:textId="77777777" w:rsidR="00013190" w:rsidRDefault="00A75BC9">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0E7774DE" w14:textId="77777777" w:rsidR="00013190" w:rsidRDefault="00A75BC9">
            <w:pPr>
              <w:pStyle w:val="a9"/>
              <w:numPr>
                <w:ilvl w:val="2"/>
                <w:numId w:val="30"/>
              </w:numPr>
              <w:spacing w:after="0" w:line="240" w:lineRule="auto"/>
              <w:rPr>
                <w:rFonts w:ascii="Times New Roman" w:eastAsia="等线"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color w:val="002060"/>
                <w:sz w:val="22"/>
                <w:szCs w:val="22"/>
                <w:u w:val="single"/>
                <w:lang w:eastAsia="zh-CN"/>
              </w:rPr>
              <w:t>]</w:t>
            </w:r>
          </w:p>
          <w:p w14:paraId="17CB153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A5531" w14:textId="77777777" w:rsidR="00013190" w:rsidRDefault="00A75BC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2A3340E"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A10F591" w14:textId="77777777" w:rsidR="00013190" w:rsidRDefault="00A75BC9">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A9BEDF" w14:textId="77777777" w:rsidR="00013190" w:rsidRDefault="00A75BC9">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60C7350"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66B0991B" w14:textId="77777777" w:rsidR="00013190" w:rsidRDefault="00A75BC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FEE80DE" w14:textId="77777777" w:rsidR="00013190" w:rsidRDefault="00A75BC9">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1BD2993F" w14:textId="77777777" w:rsidR="00013190" w:rsidRDefault="00013190">
            <w:pPr>
              <w:pStyle w:val="a9"/>
              <w:spacing w:after="0" w:line="240" w:lineRule="auto"/>
              <w:ind w:left="2160"/>
              <w:rPr>
                <w:rFonts w:ascii="Times New Roman" w:eastAsiaTheme="minorEastAsia" w:hAnsi="Times New Roman"/>
                <w:sz w:val="22"/>
                <w:szCs w:val="22"/>
                <w:lang w:eastAsia="ko-KR"/>
              </w:rPr>
            </w:pPr>
          </w:p>
          <w:p w14:paraId="794DBC22" w14:textId="77777777" w:rsidR="00013190" w:rsidRDefault="00013190">
            <w:pPr>
              <w:pStyle w:val="a9"/>
              <w:spacing w:after="0"/>
              <w:ind w:left="2160"/>
              <w:rPr>
                <w:rFonts w:ascii="Times New Roman" w:eastAsia="等线" w:hAnsi="Times New Roman"/>
                <w:sz w:val="22"/>
                <w:szCs w:val="22"/>
                <w:lang w:eastAsia="zh-CN"/>
              </w:rPr>
            </w:pPr>
          </w:p>
        </w:tc>
      </w:tr>
      <w:tr w:rsidR="00013190" w14:paraId="6402992B" w14:textId="77777777">
        <w:tc>
          <w:tcPr>
            <w:tcW w:w="1704" w:type="dxa"/>
          </w:tcPr>
          <w:p w14:paraId="03450DED"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0B33F9CB"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013190" w14:paraId="2FC2AA74" w14:textId="77777777">
        <w:tc>
          <w:tcPr>
            <w:tcW w:w="1704" w:type="dxa"/>
          </w:tcPr>
          <w:p w14:paraId="52BAEED6"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68696BB2"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2F557158" w14:textId="77777777" w:rsidR="00013190" w:rsidRDefault="00A75BC9">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BEA0319" w14:textId="77777777" w:rsidR="00013190" w:rsidRDefault="00A75BC9">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5B85D6E2"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38917F3C"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CAE030"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42075E8A" w14:textId="77777777" w:rsidR="00013190" w:rsidRDefault="00A75BC9">
            <w:pPr>
              <w:pStyle w:val="a9"/>
              <w:numPr>
                <w:ilvl w:val="2"/>
                <w:numId w:val="30"/>
              </w:numPr>
              <w:spacing w:after="0" w:line="240" w:lineRule="auto"/>
              <w:rPr>
                <w:rFonts w:ascii="Times New Roman" w:eastAsia="等线"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013190" w14:paraId="2FF7D7E5" w14:textId="77777777">
        <w:tc>
          <w:tcPr>
            <w:tcW w:w="1704" w:type="dxa"/>
          </w:tcPr>
          <w:p w14:paraId="5A11E135"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7AF9898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521D6FEF"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E5BFBB7"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9D477CB"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27047832"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7183DAA5"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67ECE4" w14:textId="77777777" w:rsidR="00013190" w:rsidRDefault="00A75BC9">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013190" w14:paraId="23E3B5CD" w14:textId="77777777">
        <w:tc>
          <w:tcPr>
            <w:tcW w:w="1704" w:type="dxa"/>
          </w:tcPr>
          <w:p w14:paraId="522249B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08724C3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71C233B0" w14:textId="77777777" w:rsidR="00013190" w:rsidRDefault="00013190">
      <w:pPr>
        <w:pStyle w:val="a9"/>
        <w:spacing w:after="0"/>
        <w:rPr>
          <w:rFonts w:ascii="Times New Roman" w:eastAsiaTheme="minorEastAsia" w:hAnsi="Times New Roman"/>
          <w:sz w:val="22"/>
          <w:szCs w:val="22"/>
          <w:lang w:eastAsia="ko-KR"/>
        </w:rPr>
      </w:pPr>
    </w:p>
    <w:p w14:paraId="4245EC4F" w14:textId="77777777" w:rsidR="00013190" w:rsidRDefault="00013190">
      <w:pPr>
        <w:pStyle w:val="a9"/>
        <w:spacing w:after="0" w:line="240" w:lineRule="auto"/>
        <w:rPr>
          <w:rFonts w:ascii="Times New Roman" w:eastAsiaTheme="minorEastAsia" w:hAnsi="Times New Roman"/>
          <w:sz w:val="22"/>
          <w:szCs w:val="22"/>
          <w:lang w:eastAsia="ko-KR"/>
        </w:rPr>
      </w:pPr>
    </w:p>
    <w:p w14:paraId="0F8778D4" w14:textId="77777777" w:rsidR="00013190" w:rsidRDefault="00013190">
      <w:pPr>
        <w:pStyle w:val="a9"/>
        <w:spacing w:after="0" w:line="240" w:lineRule="auto"/>
        <w:rPr>
          <w:rFonts w:ascii="Times New Roman" w:eastAsiaTheme="minorEastAsia" w:hAnsi="Times New Roman"/>
          <w:sz w:val="22"/>
          <w:szCs w:val="22"/>
          <w:lang w:eastAsia="ko-KR"/>
        </w:rPr>
      </w:pPr>
    </w:p>
    <w:p w14:paraId="5B332698" w14:textId="77777777" w:rsidR="00013190" w:rsidRDefault="00A75BC9">
      <w:pPr>
        <w:pStyle w:val="4"/>
        <w:ind w:left="1411" w:hanging="1411"/>
        <w:rPr>
          <w:rFonts w:eastAsia="宋体"/>
          <w:szCs w:val="18"/>
          <w:lang w:eastAsia="zh-CN"/>
        </w:rPr>
      </w:pPr>
      <w:r>
        <w:rPr>
          <w:rFonts w:eastAsia="宋体"/>
          <w:szCs w:val="18"/>
          <w:lang w:eastAsia="zh-CN"/>
        </w:rPr>
        <w:t>Proposal #2-7</w:t>
      </w:r>
    </w:p>
    <w:p w14:paraId="545C7D4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3F8B8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4FD969E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62BFA57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D3CBAE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DBDC0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93FE57"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690F94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2B77F3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9949C3"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7AF885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40D7A65" w14:textId="77777777" w:rsidR="00013190" w:rsidRDefault="00013190">
      <w:pPr>
        <w:pStyle w:val="a9"/>
        <w:spacing w:after="0"/>
        <w:rPr>
          <w:rFonts w:ascii="Times New Roman" w:hAnsi="Times New Roman"/>
          <w:sz w:val="22"/>
          <w:szCs w:val="22"/>
          <w:lang w:eastAsia="zh-CN"/>
        </w:rPr>
      </w:pPr>
    </w:p>
    <w:p w14:paraId="041D4EE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68E86E"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AA9AF1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7AAF95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3D04185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6125AB5F" w14:textId="77777777" w:rsidR="00013190" w:rsidRDefault="00013190">
      <w:pPr>
        <w:pStyle w:val="a9"/>
        <w:spacing w:after="0"/>
        <w:rPr>
          <w:rFonts w:ascii="Times New Roman" w:hAnsi="Times New Roman"/>
          <w:sz w:val="22"/>
          <w:szCs w:val="22"/>
          <w:lang w:eastAsia="zh-CN"/>
        </w:rPr>
      </w:pPr>
    </w:p>
    <w:p w14:paraId="7D2C5471" w14:textId="77777777" w:rsidR="00013190" w:rsidRDefault="00013190">
      <w:pPr>
        <w:pStyle w:val="a9"/>
        <w:spacing w:after="0"/>
        <w:rPr>
          <w:rFonts w:ascii="Times New Roman" w:hAnsi="Times New Roman"/>
          <w:sz w:val="22"/>
          <w:szCs w:val="22"/>
          <w:lang w:eastAsia="zh-CN"/>
        </w:rPr>
      </w:pPr>
    </w:p>
    <w:p w14:paraId="28B079B3" w14:textId="77777777" w:rsidR="00013190" w:rsidRDefault="00A75BC9">
      <w:pPr>
        <w:pStyle w:val="4"/>
        <w:ind w:left="1411" w:hanging="1411"/>
        <w:rPr>
          <w:rFonts w:eastAsia="宋体"/>
          <w:szCs w:val="18"/>
          <w:lang w:eastAsia="zh-CN"/>
        </w:rPr>
      </w:pPr>
      <w:r>
        <w:rPr>
          <w:rFonts w:eastAsia="宋体"/>
          <w:szCs w:val="18"/>
          <w:lang w:eastAsia="zh-CN"/>
        </w:rPr>
        <w:t>Company Comments on Proposal #2-7</w:t>
      </w:r>
    </w:p>
    <w:p w14:paraId="15398B3E" w14:textId="77777777" w:rsidR="00013190" w:rsidRDefault="00A75BC9">
      <w:pPr>
        <w:rPr>
          <w:sz w:val="22"/>
          <w:szCs w:val="22"/>
        </w:rPr>
      </w:pPr>
      <w:r>
        <w:rPr>
          <w:sz w:val="22"/>
          <w:szCs w:val="22"/>
        </w:rPr>
        <w:t>Moderator asks companies to also provide view and details, including the following aspects:</w:t>
      </w:r>
    </w:p>
    <w:p w14:paraId="5B9F7A60" w14:textId="77777777" w:rsidR="00013190" w:rsidRDefault="00A75BC9">
      <w:pPr>
        <w:pStyle w:val="aff3"/>
        <w:numPr>
          <w:ilvl w:val="0"/>
          <w:numId w:val="26"/>
        </w:numPr>
      </w:pPr>
      <w:r>
        <w:t>Which details should be included in the main proposal description (not the additional information for evaluation)</w:t>
      </w:r>
    </w:p>
    <w:p w14:paraId="10269F34"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50D6E9C8" w14:textId="77777777">
        <w:tc>
          <w:tcPr>
            <w:tcW w:w="1704" w:type="dxa"/>
            <w:shd w:val="clear" w:color="auto" w:fill="D9D9D9" w:themeFill="background1" w:themeFillShade="D9"/>
          </w:tcPr>
          <w:p w14:paraId="34B637B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D83B58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C4C2602" w14:textId="77777777">
        <w:tc>
          <w:tcPr>
            <w:tcW w:w="1704" w:type="dxa"/>
          </w:tcPr>
          <w:p w14:paraId="5FD3884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11FF7D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5273CA19" w14:textId="77777777" w:rsidR="00013190" w:rsidRDefault="00013190">
            <w:pPr>
              <w:pStyle w:val="a9"/>
              <w:spacing w:after="0"/>
              <w:rPr>
                <w:rFonts w:ascii="Times New Roman" w:eastAsiaTheme="minorEastAsia" w:hAnsi="Times New Roman"/>
                <w:sz w:val="22"/>
                <w:szCs w:val="22"/>
                <w:lang w:eastAsia="ko-KR"/>
              </w:rPr>
            </w:pPr>
          </w:p>
          <w:p w14:paraId="3F1CF680"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529690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0AF649F" w14:textId="77777777" w:rsidR="00013190" w:rsidRDefault="00013190">
            <w:pPr>
              <w:pStyle w:val="a9"/>
              <w:spacing w:after="0"/>
              <w:rPr>
                <w:rFonts w:ascii="Times New Roman" w:eastAsiaTheme="minorEastAsia" w:hAnsi="Times New Roman"/>
                <w:sz w:val="22"/>
                <w:szCs w:val="22"/>
                <w:lang w:eastAsia="ko-KR"/>
              </w:rPr>
            </w:pPr>
          </w:p>
          <w:p w14:paraId="53B4063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3C607A99" w14:textId="77777777" w:rsidR="00013190" w:rsidRDefault="00013190">
            <w:pPr>
              <w:pStyle w:val="a9"/>
              <w:spacing w:after="0"/>
              <w:rPr>
                <w:rFonts w:ascii="Times New Roman" w:eastAsiaTheme="minorEastAsia" w:hAnsi="Times New Roman"/>
                <w:sz w:val="22"/>
                <w:szCs w:val="22"/>
                <w:lang w:eastAsia="ko-KR"/>
              </w:rPr>
            </w:pPr>
          </w:p>
        </w:tc>
      </w:tr>
      <w:tr w:rsidR="00013190" w14:paraId="459EBCD9" w14:textId="77777777">
        <w:tc>
          <w:tcPr>
            <w:tcW w:w="1704" w:type="dxa"/>
          </w:tcPr>
          <w:p w14:paraId="705B00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vivo</w:t>
            </w:r>
          </w:p>
        </w:tc>
        <w:tc>
          <w:tcPr>
            <w:tcW w:w="7645" w:type="dxa"/>
          </w:tcPr>
          <w:p w14:paraId="6E22BC4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Agree with LGE that more clarification is needed.</w:t>
            </w:r>
          </w:p>
        </w:tc>
      </w:tr>
      <w:tr w:rsidR="00013190" w14:paraId="003617D7" w14:textId="77777777">
        <w:tc>
          <w:tcPr>
            <w:tcW w:w="1704" w:type="dxa"/>
            <w:shd w:val="clear" w:color="auto" w:fill="C5E0B3" w:themeFill="accent6" w:themeFillTint="66"/>
          </w:tcPr>
          <w:p w14:paraId="75BFB9C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748000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6EBC1FB9" w14:textId="77777777">
        <w:tc>
          <w:tcPr>
            <w:tcW w:w="1704" w:type="dxa"/>
          </w:tcPr>
          <w:p w14:paraId="363D39E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5E3C9A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need clarification before the details of techniques could be described. </w:t>
            </w:r>
          </w:p>
        </w:tc>
      </w:tr>
      <w:tr w:rsidR="00013190" w14:paraId="1FEA089B" w14:textId="77777777">
        <w:tc>
          <w:tcPr>
            <w:tcW w:w="1704" w:type="dxa"/>
          </w:tcPr>
          <w:p w14:paraId="4219F9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9821F1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0FEE9490" w14:textId="77777777" w:rsidR="00013190" w:rsidRDefault="00013190">
            <w:pPr>
              <w:pStyle w:val="a9"/>
              <w:spacing w:after="0" w:line="240" w:lineRule="auto"/>
              <w:rPr>
                <w:rFonts w:ascii="Times New Roman" w:hAnsi="Times New Roman"/>
                <w:sz w:val="22"/>
                <w:szCs w:val="22"/>
                <w:lang w:eastAsia="zh-CN"/>
              </w:rPr>
            </w:pPr>
          </w:p>
          <w:p w14:paraId="4EC6139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013190" w14:paraId="1E59B2FD" w14:textId="77777777">
        <w:tc>
          <w:tcPr>
            <w:tcW w:w="1704" w:type="dxa"/>
          </w:tcPr>
          <w:p w14:paraId="7058F51A"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Intel</w:t>
            </w:r>
          </w:p>
        </w:tc>
        <w:tc>
          <w:tcPr>
            <w:tcW w:w="7645" w:type="dxa"/>
          </w:tcPr>
          <w:p w14:paraId="1FBFDBA3" w14:textId="77777777" w:rsidR="00013190" w:rsidRDefault="00A75BC9">
            <w:pPr>
              <w:pStyle w:val="a9"/>
              <w:spacing w:after="0" w:line="240" w:lineRule="auto"/>
              <w:rPr>
                <w:rFonts w:ascii="Times New Roman" w:hAnsi="Times New Roman"/>
                <w:sz w:val="22"/>
                <w:szCs w:val="22"/>
                <w:lang w:eastAsia="zh-CN"/>
              </w:rPr>
            </w:pPr>
            <w:r>
              <w:rPr>
                <w:rFonts w:ascii="Times New Roman" w:eastAsia="等线"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013190" w14:paraId="2B30BB0E" w14:textId="77777777">
        <w:tc>
          <w:tcPr>
            <w:tcW w:w="1704" w:type="dxa"/>
          </w:tcPr>
          <w:p w14:paraId="723465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F1E5F0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013190" w14:paraId="1F8C5E50" w14:textId="77777777">
        <w:tc>
          <w:tcPr>
            <w:tcW w:w="1704" w:type="dxa"/>
          </w:tcPr>
          <w:p w14:paraId="0784D95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5" w:type="dxa"/>
          </w:tcPr>
          <w:p w14:paraId="0E9181A5" w14:textId="77777777" w:rsidR="00013190" w:rsidRDefault="00A75BC9">
            <w:pPr>
              <w:pStyle w:val="a8"/>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7F275787" w14:textId="77777777" w:rsidR="00013190" w:rsidRDefault="00A75BC9">
            <w:pPr>
              <w:pStyle w:val="a9"/>
              <w:spacing w:after="0" w:line="240" w:lineRule="auto"/>
              <w:rPr>
                <w:rFonts w:ascii="Times New Roman" w:eastAsiaTheme="minorEastAsia" w:hAnsi="Times New Roman"/>
                <w:sz w:val="22"/>
                <w:szCs w:val="22"/>
                <w:lang w:eastAsia="ko-KR"/>
              </w:rPr>
            </w:pPr>
            <w:r>
              <w:rPr>
                <w:rFonts w:ascii="Times New Roman" w:eastAsia="等线"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2355C5EA" w14:textId="77777777" w:rsidR="00013190" w:rsidRDefault="00013190">
            <w:pPr>
              <w:pStyle w:val="a9"/>
              <w:spacing w:after="0" w:line="240" w:lineRule="auto"/>
              <w:rPr>
                <w:rFonts w:ascii="Times New Roman" w:eastAsiaTheme="minorEastAsia" w:hAnsi="Times New Roman"/>
                <w:sz w:val="22"/>
                <w:szCs w:val="22"/>
                <w:lang w:eastAsia="ko-KR"/>
              </w:rPr>
            </w:pPr>
          </w:p>
          <w:p w14:paraId="2C965CD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73FB0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F72C08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30507AE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A876F1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BDC5A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0353B07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CA6A70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0631F9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C00FD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2B9998"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7B03FCC" w14:textId="77777777" w:rsidR="00013190" w:rsidRDefault="00013190">
            <w:pPr>
              <w:pStyle w:val="a9"/>
              <w:spacing w:after="0" w:line="240" w:lineRule="auto"/>
              <w:rPr>
                <w:rFonts w:ascii="Times New Roman" w:eastAsia="等线" w:hAnsi="Times New Roman"/>
                <w:sz w:val="22"/>
                <w:szCs w:val="22"/>
                <w:lang w:eastAsia="zh-CN"/>
              </w:rPr>
            </w:pPr>
          </w:p>
        </w:tc>
      </w:tr>
      <w:tr w:rsidR="00013190" w14:paraId="724913C9" w14:textId="77777777">
        <w:tc>
          <w:tcPr>
            <w:tcW w:w="1704" w:type="dxa"/>
          </w:tcPr>
          <w:p w14:paraId="670AD7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25F7BC4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2BFDD7EA"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450FEBB" w14:textId="77777777" w:rsidR="00013190" w:rsidRDefault="00A75BC9">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013190" w14:paraId="0EDDE9EB" w14:textId="77777777">
        <w:tc>
          <w:tcPr>
            <w:tcW w:w="1704" w:type="dxa"/>
            <w:tcBorders>
              <w:top w:val="nil"/>
            </w:tcBorders>
          </w:tcPr>
          <w:p w14:paraId="78890DA3" w14:textId="77777777" w:rsidR="00013190" w:rsidRDefault="00A75BC9">
            <w:pPr>
              <w:pStyle w:val="a9"/>
              <w:spacing w:after="0"/>
              <w:rPr>
                <w:rFonts w:ascii="Times New Roman" w:hAnsi="Times New Roman"/>
                <w:sz w:val="22"/>
                <w:szCs w:val="22"/>
                <w:lang w:eastAsia="zh-CN"/>
              </w:rPr>
            </w:pPr>
            <w:r>
              <w:t>CEWiT</w:t>
            </w:r>
          </w:p>
        </w:tc>
        <w:tc>
          <w:tcPr>
            <w:tcW w:w="7645" w:type="dxa"/>
            <w:tcBorders>
              <w:top w:val="nil"/>
            </w:tcBorders>
          </w:tcPr>
          <w:p w14:paraId="3CDD1DBA" w14:textId="77777777" w:rsidR="00013190" w:rsidRDefault="00A75BC9">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09CA37A0" w14:textId="77777777" w:rsidR="00013190" w:rsidRDefault="00A75BC9">
            <w:pPr>
              <w:pStyle w:val="4"/>
              <w:ind w:left="1411" w:hanging="1411"/>
              <w:outlineLvl w:val="3"/>
              <w:rPr>
                <w:rFonts w:eastAsia="宋体"/>
                <w:szCs w:val="18"/>
                <w:lang w:eastAsia="zh-CN"/>
              </w:rPr>
            </w:pPr>
            <w:r>
              <w:rPr>
                <w:rFonts w:eastAsia="宋体"/>
                <w:szCs w:val="18"/>
                <w:lang w:eastAsia="zh-CN"/>
              </w:rPr>
              <w:t>Proposal #2-7</w:t>
            </w:r>
          </w:p>
          <w:p w14:paraId="2DC49A7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65A60F" w14:textId="77777777" w:rsidR="00013190" w:rsidRDefault="00A75BC9">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8A07274" w14:textId="77777777" w:rsidR="00013190" w:rsidRDefault="00A75BC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1E53A04A" w14:textId="77777777" w:rsidR="00013190" w:rsidRDefault="00013190">
            <w:pPr>
              <w:pStyle w:val="a9"/>
              <w:spacing w:after="0" w:line="240" w:lineRule="auto"/>
              <w:rPr>
                <w:rFonts w:ascii="Times New Roman" w:eastAsiaTheme="minorEastAsia" w:hAnsi="Times New Roman"/>
                <w:sz w:val="22"/>
                <w:szCs w:val="22"/>
                <w:lang w:eastAsia="ko-KR"/>
              </w:rPr>
            </w:pPr>
          </w:p>
          <w:p w14:paraId="0938E9B0" w14:textId="77777777" w:rsidR="00013190" w:rsidRDefault="00A75BC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769BE41" w14:textId="77777777" w:rsidR="00013190" w:rsidRDefault="00A75BC9">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5EB4C217" w14:textId="77777777" w:rsidR="00013190" w:rsidRDefault="00013190">
            <w:pPr>
              <w:pStyle w:val="a9"/>
              <w:spacing w:after="0" w:line="240" w:lineRule="auto"/>
              <w:rPr>
                <w:rFonts w:ascii="Times New Roman" w:eastAsiaTheme="minorEastAsia" w:hAnsi="Times New Roman"/>
                <w:color w:val="C00000"/>
                <w:sz w:val="22"/>
                <w:szCs w:val="22"/>
                <w:u w:val="single"/>
                <w:lang w:eastAsia="ko-KR"/>
              </w:rPr>
            </w:pPr>
          </w:p>
          <w:p w14:paraId="5786DD92" w14:textId="77777777" w:rsidR="00013190" w:rsidRDefault="00A75BC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EF157C" w14:textId="77777777" w:rsidR="00013190" w:rsidRDefault="00A75BC9">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4E182205" w14:textId="77777777" w:rsidR="00013190" w:rsidRDefault="00A75BC9">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013190" w14:paraId="0D95839A" w14:textId="77777777">
        <w:tc>
          <w:tcPr>
            <w:tcW w:w="1704" w:type="dxa"/>
          </w:tcPr>
          <w:p w14:paraId="7263968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71921DF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013190" w14:paraId="5CC979AA" w14:textId="77777777">
        <w:tc>
          <w:tcPr>
            <w:tcW w:w="1704" w:type="dxa"/>
          </w:tcPr>
          <w:p w14:paraId="3BE654D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0E51377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384D59C2" w14:textId="77777777" w:rsidR="00013190" w:rsidRDefault="00013190">
      <w:pPr>
        <w:pStyle w:val="a9"/>
        <w:spacing w:after="0"/>
        <w:rPr>
          <w:rFonts w:ascii="Times New Roman" w:eastAsiaTheme="minorEastAsia" w:hAnsi="Times New Roman"/>
          <w:sz w:val="22"/>
          <w:szCs w:val="22"/>
          <w:lang w:eastAsia="ko-KR"/>
        </w:rPr>
      </w:pPr>
    </w:p>
    <w:p w14:paraId="0A7929A4" w14:textId="77777777" w:rsidR="00013190" w:rsidRDefault="00013190">
      <w:pPr>
        <w:pStyle w:val="a9"/>
        <w:spacing w:after="0"/>
        <w:rPr>
          <w:rFonts w:ascii="Times New Roman" w:eastAsiaTheme="minorEastAsia" w:hAnsi="Times New Roman"/>
          <w:sz w:val="22"/>
          <w:szCs w:val="22"/>
          <w:lang w:eastAsia="ko-KR"/>
        </w:rPr>
      </w:pPr>
    </w:p>
    <w:p w14:paraId="653F3AF6" w14:textId="77777777" w:rsidR="00013190" w:rsidRDefault="00013190">
      <w:pPr>
        <w:pStyle w:val="a9"/>
        <w:spacing w:after="0"/>
        <w:rPr>
          <w:rFonts w:ascii="Times New Roman" w:hAnsi="Times New Roman"/>
          <w:sz w:val="22"/>
          <w:szCs w:val="22"/>
          <w:lang w:eastAsia="zh-CN"/>
        </w:rPr>
      </w:pPr>
    </w:p>
    <w:p w14:paraId="45C5ED06" w14:textId="77777777" w:rsidR="00013190" w:rsidRDefault="00013190">
      <w:pPr>
        <w:pStyle w:val="a9"/>
        <w:spacing w:after="0"/>
        <w:rPr>
          <w:rFonts w:ascii="Times New Roman" w:hAnsi="Times New Roman"/>
          <w:sz w:val="22"/>
          <w:szCs w:val="22"/>
          <w:lang w:eastAsia="zh-CN"/>
        </w:rPr>
      </w:pPr>
    </w:p>
    <w:p w14:paraId="5522CA1B" w14:textId="77777777" w:rsidR="00013190" w:rsidRDefault="00A75BC9">
      <w:pPr>
        <w:pStyle w:val="4"/>
        <w:ind w:left="1411" w:hanging="1411"/>
        <w:rPr>
          <w:rFonts w:eastAsia="宋体"/>
          <w:szCs w:val="18"/>
          <w:lang w:eastAsia="zh-CN"/>
        </w:rPr>
      </w:pPr>
      <w:r>
        <w:rPr>
          <w:rFonts w:eastAsia="宋体"/>
          <w:szCs w:val="18"/>
          <w:lang w:eastAsia="zh-CN"/>
        </w:rPr>
        <w:t>Proposal #2-2B</w:t>
      </w:r>
    </w:p>
    <w:p w14:paraId="32B0603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68528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434085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B31145A"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E68840"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5B05EAFF" w14:textId="77777777" w:rsidR="00013190" w:rsidRDefault="00A75BC9">
      <w:pPr>
        <w:pStyle w:val="aff3"/>
        <w:numPr>
          <w:ilvl w:val="1"/>
          <w:numId w:val="13"/>
        </w:numPr>
      </w:pPr>
      <w:r>
        <w:t xml:space="preserve">gNB may enter into sleep mode for a period of time along with the indication of active/inactive state, e.g., in terms of start time and duration. </w:t>
      </w:r>
    </w:p>
    <w:p w14:paraId="0D151A1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D97D6C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8518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FBDCB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95029C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360BA4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0D7D61D"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3E14F1"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B62583" w14:textId="77777777" w:rsidR="00013190" w:rsidRDefault="00013190">
      <w:pPr>
        <w:pStyle w:val="a9"/>
        <w:spacing w:after="0"/>
        <w:rPr>
          <w:rFonts w:ascii="Times New Roman" w:hAnsi="Times New Roman"/>
          <w:sz w:val="22"/>
          <w:szCs w:val="22"/>
          <w:lang w:eastAsia="zh-CN"/>
        </w:rPr>
      </w:pPr>
    </w:p>
    <w:p w14:paraId="29C9E2C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10D3A5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3830959"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50A5F9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3A020FE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7C28E7E8" w14:textId="77777777" w:rsidR="00013190" w:rsidRDefault="00013190">
      <w:pPr>
        <w:pStyle w:val="a9"/>
        <w:spacing w:after="0"/>
        <w:rPr>
          <w:rFonts w:ascii="Times New Roman" w:hAnsi="Times New Roman"/>
          <w:sz w:val="22"/>
          <w:szCs w:val="22"/>
          <w:lang w:eastAsia="zh-CN"/>
        </w:rPr>
      </w:pPr>
    </w:p>
    <w:p w14:paraId="4855AB10" w14:textId="77777777" w:rsidR="00013190" w:rsidRDefault="00A75BC9">
      <w:pPr>
        <w:pStyle w:val="4"/>
        <w:ind w:left="1411" w:hanging="1411"/>
        <w:rPr>
          <w:rFonts w:eastAsia="宋体"/>
          <w:szCs w:val="18"/>
          <w:lang w:eastAsia="zh-CN"/>
        </w:rPr>
      </w:pPr>
      <w:r>
        <w:rPr>
          <w:rFonts w:eastAsia="宋体"/>
          <w:szCs w:val="18"/>
          <w:lang w:eastAsia="zh-CN"/>
        </w:rPr>
        <w:t>Company Comments on Proposal #2-2B</w:t>
      </w:r>
    </w:p>
    <w:p w14:paraId="1990615A" w14:textId="77777777" w:rsidR="00013190" w:rsidRDefault="00A75BC9">
      <w:pPr>
        <w:rPr>
          <w:sz w:val="22"/>
          <w:szCs w:val="22"/>
        </w:rPr>
      </w:pPr>
      <w:r>
        <w:rPr>
          <w:sz w:val="22"/>
          <w:szCs w:val="22"/>
        </w:rPr>
        <w:t>Moderator asks companies to also provide view and details, including the following aspects:</w:t>
      </w:r>
    </w:p>
    <w:p w14:paraId="52F379AF" w14:textId="77777777" w:rsidR="00013190" w:rsidRDefault="00A75BC9">
      <w:pPr>
        <w:pStyle w:val="aff3"/>
        <w:numPr>
          <w:ilvl w:val="0"/>
          <w:numId w:val="26"/>
        </w:numPr>
      </w:pPr>
      <w:r>
        <w:t>Which details should be included in the main proposal description (not the additional information for evaluation)</w:t>
      </w:r>
    </w:p>
    <w:p w14:paraId="61900D0F"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7869A250" w14:textId="77777777">
        <w:tc>
          <w:tcPr>
            <w:tcW w:w="1704" w:type="dxa"/>
            <w:shd w:val="clear" w:color="auto" w:fill="D9D9D9" w:themeFill="background1" w:themeFillShade="D9"/>
          </w:tcPr>
          <w:p w14:paraId="6E51D42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4450F5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488EE6E" w14:textId="77777777">
        <w:tc>
          <w:tcPr>
            <w:tcW w:w="1704" w:type="dxa"/>
          </w:tcPr>
          <w:p w14:paraId="0784DBF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EF835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324941E" w14:textId="77777777" w:rsidR="00013190" w:rsidRDefault="00013190">
            <w:pPr>
              <w:pStyle w:val="a9"/>
              <w:spacing w:after="0"/>
              <w:rPr>
                <w:rFonts w:ascii="Times New Roman" w:hAnsi="Times New Roman"/>
                <w:sz w:val="22"/>
                <w:szCs w:val="22"/>
                <w:lang w:eastAsia="zh-CN"/>
              </w:rPr>
            </w:pPr>
          </w:p>
          <w:p w14:paraId="0D53207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1209D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541154CD"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7EF1D6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6B48E072" w14:textId="77777777" w:rsidR="00013190" w:rsidRDefault="00013190">
            <w:pPr>
              <w:pStyle w:val="a9"/>
              <w:spacing w:after="0"/>
              <w:rPr>
                <w:rFonts w:ascii="Times New Roman" w:hAnsi="Times New Roman"/>
                <w:sz w:val="22"/>
                <w:szCs w:val="22"/>
                <w:lang w:eastAsia="zh-CN"/>
              </w:rPr>
            </w:pPr>
          </w:p>
          <w:p w14:paraId="65D76D4C" w14:textId="77777777" w:rsidR="00013190" w:rsidRDefault="00013190">
            <w:pPr>
              <w:pStyle w:val="a9"/>
              <w:spacing w:after="0"/>
              <w:rPr>
                <w:rFonts w:ascii="Times New Roman" w:hAnsi="Times New Roman"/>
                <w:sz w:val="22"/>
                <w:szCs w:val="22"/>
                <w:lang w:eastAsia="zh-CN"/>
              </w:rPr>
            </w:pPr>
          </w:p>
        </w:tc>
      </w:tr>
      <w:tr w:rsidR="00013190" w14:paraId="689084BB" w14:textId="77777777">
        <w:tc>
          <w:tcPr>
            <w:tcW w:w="1704" w:type="dxa"/>
          </w:tcPr>
          <w:p w14:paraId="642FA21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1269312F"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periodic transmission/reception (RS etc.) is skipped by gNB, the gNB may perform DTX. Why do we have the duplicated techniques?</w:t>
            </w:r>
          </w:p>
        </w:tc>
      </w:tr>
      <w:tr w:rsidR="00013190" w14:paraId="431C9AE7" w14:textId="77777777">
        <w:tc>
          <w:tcPr>
            <w:tcW w:w="1704" w:type="dxa"/>
            <w:shd w:val="clear" w:color="auto" w:fill="C5E0B3" w:themeFill="accent6" w:themeFillTint="66"/>
          </w:tcPr>
          <w:p w14:paraId="0B40DDA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284938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6F33EAF5" w14:textId="77777777">
        <w:tc>
          <w:tcPr>
            <w:tcW w:w="1704" w:type="dxa"/>
          </w:tcPr>
          <w:p w14:paraId="3B6F693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3C24EA0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would prefer to see the impact to the performance and network energy saving gain first before we further discuss the detail of specification impact.  </w:t>
            </w:r>
          </w:p>
        </w:tc>
      </w:tr>
      <w:tr w:rsidR="00013190" w14:paraId="5E3E6121" w14:textId="77777777">
        <w:tc>
          <w:tcPr>
            <w:tcW w:w="1704" w:type="dxa"/>
          </w:tcPr>
          <w:p w14:paraId="35C9AAF9"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14B0D093"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adding “</w:t>
            </w:r>
            <w:r>
              <w:rPr>
                <w:rFonts w:ascii="Times New Roman" w:eastAsia="等线" w:hAnsi="Times New Roman"/>
                <w:color w:val="FF0000"/>
                <w:sz w:val="22"/>
                <w:szCs w:val="22"/>
                <w:lang w:eastAsia="zh-CN"/>
              </w:rPr>
              <w:t>UE-specific</w:t>
            </w:r>
            <w:r>
              <w:rPr>
                <w:rFonts w:ascii="Times New Roman" w:eastAsia="等线" w:hAnsi="Times New Roman"/>
                <w:sz w:val="22"/>
                <w:szCs w:val="22"/>
                <w:lang w:eastAsia="zh-CN"/>
              </w:rPr>
              <w:t xml:space="preserve">” to Option 2. </w:t>
            </w:r>
          </w:p>
        </w:tc>
      </w:tr>
      <w:tr w:rsidR="00013190" w14:paraId="60962284" w14:textId="77777777">
        <w:tc>
          <w:tcPr>
            <w:tcW w:w="1704" w:type="dxa"/>
          </w:tcPr>
          <w:p w14:paraId="1A21250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04954E1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08637" w14:textId="77777777" w:rsidR="00013190" w:rsidRDefault="00A75BC9">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3689D3FB" w14:textId="77777777" w:rsidR="00013190" w:rsidRDefault="00013190">
            <w:pPr>
              <w:pStyle w:val="a9"/>
              <w:spacing w:after="0"/>
              <w:rPr>
                <w:rFonts w:ascii="Times New Roman" w:eastAsia="等线" w:hAnsi="Times New Roman"/>
                <w:sz w:val="22"/>
                <w:szCs w:val="22"/>
                <w:lang w:eastAsia="zh-CN"/>
              </w:rPr>
            </w:pPr>
          </w:p>
        </w:tc>
      </w:tr>
      <w:tr w:rsidR="00013190" w14:paraId="4D654DF5" w14:textId="77777777">
        <w:tc>
          <w:tcPr>
            <w:tcW w:w="1704" w:type="dxa"/>
          </w:tcPr>
          <w:p w14:paraId="7AB7161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5CD75F0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013190" w14:paraId="3EA1994D" w14:textId="77777777">
        <w:tc>
          <w:tcPr>
            <w:tcW w:w="1704" w:type="dxa"/>
          </w:tcPr>
          <w:p w14:paraId="426C959B" w14:textId="77777777" w:rsidR="00013190" w:rsidRDefault="00A75BC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5AB440D6" w14:textId="77777777" w:rsidR="00013190" w:rsidRDefault="00A75BC9">
            <w:pPr>
              <w:rPr>
                <w:rFonts w:eastAsiaTheme="minorEastAsia"/>
              </w:rPr>
            </w:pPr>
            <w:r>
              <w:t>Suggest as following:</w:t>
            </w:r>
          </w:p>
          <w:p w14:paraId="5028304D" w14:textId="77777777" w:rsidR="00013190" w:rsidRDefault="00A75BC9">
            <w:pPr>
              <w:numPr>
                <w:ilvl w:val="0"/>
                <w:numId w:val="13"/>
              </w:numPr>
              <w:suppressAutoHyphens w:val="0"/>
              <w:spacing w:after="0"/>
            </w:pPr>
            <w:r>
              <w:t xml:space="preserve">Technique #A-2: Dynamic adaptation of UE specific signals and channels </w:t>
            </w:r>
          </w:p>
          <w:p w14:paraId="30D1DCA8" w14:textId="77777777" w:rsidR="00013190" w:rsidRDefault="00A75BC9">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7E0AD4F8" w14:textId="77777777" w:rsidR="00013190" w:rsidRDefault="00A75BC9">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00993A4A" w14:textId="77777777" w:rsidR="00013190" w:rsidRDefault="00A75BC9">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115DD6AB" w14:textId="77777777" w:rsidR="00013190" w:rsidRDefault="00A75BC9">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580110EC" w14:textId="77777777" w:rsidR="00013190" w:rsidRDefault="00A75BC9">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BF318EB" w14:textId="77777777" w:rsidR="00013190" w:rsidRDefault="00A75BC9">
            <w:pPr>
              <w:numPr>
                <w:ilvl w:val="2"/>
                <w:numId w:val="13"/>
              </w:numPr>
              <w:suppressAutoHyphens w:val="0"/>
              <w:spacing w:after="0" w:line="280" w:lineRule="atLeast"/>
              <w:rPr>
                <w:color w:val="C00000"/>
                <w:u w:val="single"/>
              </w:rPr>
            </w:pPr>
            <w:r>
              <w:rPr>
                <w:color w:val="C00000"/>
                <w:u w:val="single"/>
              </w:rPr>
              <w:t>[To be filled]</w:t>
            </w:r>
          </w:p>
          <w:p w14:paraId="780FD62B" w14:textId="77777777" w:rsidR="00013190" w:rsidRDefault="00A75BC9">
            <w:pPr>
              <w:numPr>
                <w:ilvl w:val="1"/>
                <w:numId w:val="13"/>
              </w:numPr>
              <w:suppressAutoHyphens w:val="0"/>
              <w:spacing w:after="0" w:line="280" w:lineRule="atLeast"/>
            </w:pPr>
            <w:r>
              <w:t xml:space="preserve">Potential specification impact: </w:t>
            </w:r>
          </w:p>
          <w:p w14:paraId="129837EB" w14:textId="77777777" w:rsidR="00013190" w:rsidRDefault="00A75BC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74A5F56E" w14:textId="77777777" w:rsidR="00013190" w:rsidRDefault="00A75BC9">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1DC56C9B" w14:textId="77777777" w:rsidR="00013190" w:rsidRDefault="00A75BC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9E442A9" w14:textId="77777777" w:rsidR="00013190" w:rsidRDefault="00A75BC9">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04DE2AC2"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1B1464" w14:textId="77777777" w:rsidR="00013190" w:rsidRDefault="00A75BC9">
            <w:pPr>
              <w:numPr>
                <w:ilvl w:val="2"/>
                <w:numId w:val="13"/>
              </w:numPr>
              <w:suppressAutoHyphens w:val="0"/>
              <w:spacing w:after="0" w:line="280" w:lineRule="atLeast"/>
              <w:rPr>
                <w:color w:val="0000FF"/>
                <w:highlight w:val="yellow"/>
              </w:rPr>
            </w:pPr>
            <w:r>
              <w:rPr>
                <w:color w:val="0000FF"/>
                <w:highlight w:val="yellow"/>
              </w:rPr>
              <w:t>RAN2</w:t>
            </w:r>
          </w:p>
          <w:p w14:paraId="5BEA17D8" w14:textId="77777777" w:rsidR="00013190" w:rsidRDefault="00013190">
            <w:pPr>
              <w:pStyle w:val="a9"/>
              <w:spacing w:after="0" w:line="240" w:lineRule="auto"/>
              <w:rPr>
                <w:rFonts w:ascii="Times New Roman" w:eastAsiaTheme="minorEastAsia" w:hAnsi="Times New Roman"/>
                <w:sz w:val="22"/>
                <w:szCs w:val="22"/>
                <w:lang w:eastAsia="ko-KR"/>
              </w:rPr>
            </w:pPr>
          </w:p>
        </w:tc>
      </w:tr>
      <w:tr w:rsidR="00013190" w14:paraId="03D48731" w14:textId="77777777">
        <w:tc>
          <w:tcPr>
            <w:tcW w:w="1704" w:type="dxa"/>
          </w:tcPr>
          <w:p w14:paraId="5883050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CMCC</w:t>
            </w:r>
          </w:p>
        </w:tc>
        <w:tc>
          <w:tcPr>
            <w:tcW w:w="7645" w:type="dxa"/>
          </w:tcPr>
          <w:p w14:paraId="3564A02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potential specification enhancement of reducing transmission of UE specific channels/signals includes:</w:t>
            </w:r>
          </w:p>
          <w:p w14:paraId="7060E45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25A8B7" w14:textId="77777777" w:rsidR="00013190" w:rsidRDefault="00A75BC9">
            <w:pPr>
              <w:pStyle w:val="a9"/>
              <w:numPr>
                <w:ilvl w:val="2"/>
                <w:numId w:val="13"/>
              </w:numPr>
              <w:spacing w:after="0" w:line="240" w:lineRule="auto"/>
              <w:rPr>
                <w:rFonts w:ascii="Times New Roman" w:eastAsia="等线"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4FC641BB" w14:textId="77777777" w:rsidR="00013190" w:rsidRDefault="00A75BC9">
            <w:pPr>
              <w:pStyle w:val="a9"/>
              <w:numPr>
                <w:ilvl w:val="2"/>
                <w:numId w:val="13"/>
              </w:numPr>
              <w:spacing w:after="0" w:line="240" w:lineRule="auto"/>
              <w:rPr>
                <w:rFonts w:ascii="Times New Roman" w:eastAsia="等线" w:hAnsi="Times New Roman"/>
                <w:sz w:val="22"/>
                <w:szCs w:val="22"/>
                <w:lang w:eastAsia="ko-KR"/>
              </w:rPr>
            </w:pPr>
            <w:r>
              <w:rPr>
                <w:rFonts w:ascii="Times New Roman" w:eastAsia="等线"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013190" w14:paraId="58CF344E" w14:textId="77777777">
        <w:tc>
          <w:tcPr>
            <w:tcW w:w="1704" w:type="dxa"/>
          </w:tcPr>
          <w:p w14:paraId="0B5317A1" w14:textId="77777777" w:rsidR="00013190" w:rsidRDefault="00A75BC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Fujitsu</w:t>
            </w:r>
          </w:p>
        </w:tc>
        <w:tc>
          <w:tcPr>
            <w:tcW w:w="7645" w:type="dxa"/>
          </w:tcPr>
          <w:p w14:paraId="0DBE3124"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546FE7A7"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6416C6A3"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013190" w14:paraId="734ADD84" w14:textId="77777777">
        <w:tc>
          <w:tcPr>
            <w:tcW w:w="1704" w:type="dxa"/>
          </w:tcPr>
          <w:p w14:paraId="20166D0E" w14:textId="77777777" w:rsidR="00013190" w:rsidRDefault="00A75BC9">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Pr>
          <w:p w14:paraId="176267F6" w14:textId="77777777" w:rsidR="00013190" w:rsidRDefault="00A75BC9">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UE assistance information part doesn’t need to be included in the tech description. And gNB’s behavior doesn’t need to to be restricted, by whether to enter into inactive period.</w:t>
            </w:r>
          </w:p>
          <w:p w14:paraId="353B12D9" w14:textId="77777777" w:rsidR="00013190" w:rsidRDefault="00013190">
            <w:pPr>
              <w:pStyle w:val="a9"/>
              <w:spacing w:after="0" w:line="240" w:lineRule="auto"/>
              <w:rPr>
                <w:rFonts w:ascii="Times New Roman" w:eastAsia="等线" w:hAnsi="Times New Roman"/>
                <w:color w:val="1552D1"/>
                <w:sz w:val="22"/>
                <w:szCs w:val="22"/>
                <w:lang w:eastAsia="zh-CN"/>
              </w:rPr>
            </w:pPr>
          </w:p>
          <w:p w14:paraId="364ED770"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9ABBDE8"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CA11512" w14:textId="77777777" w:rsidR="00013190" w:rsidRDefault="00A75BC9">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AB21852" w14:textId="77777777" w:rsidR="00013190" w:rsidRDefault="00A75BC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4D5BF840" w14:textId="77777777" w:rsidR="00013190" w:rsidRDefault="00A75BC9">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5C4F8FC2" w14:textId="77777777" w:rsidR="00013190" w:rsidRDefault="00013190">
            <w:pPr>
              <w:pStyle w:val="a9"/>
              <w:spacing w:after="0" w:line="240" w:lineRule="auto"/>
              <w:rPr>
                <w:rFonts w:ascii="Times New Roman" w:eastAsia="等线" w:hAnsi="Times New Roman"/>
                <w:color w:val="1552D1"/>
                <w:sz w:val="22"/>
                <w:szCs w:val="22"/>
                <w:lang w:eastAsia="ko-KR"/>
              </w:rPr>
            </w:pPr>
          </w:p>
        </w:tc>
      </w:tr>
      <w:tr w:rsidR="00013190" w14:paraId="196B6E1E" w14:textId="77777777">
        <w:tc>
          <w:tcPr>
            <w:tcW w:w="1704" w:type="dxa"/>
          </w:tcPr>
          <w:p w14:paraId="1A20FB34"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E51C33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1BC1B0F"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66D9E7"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2CC24963"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48625F8" w14:textId="77777777" w:rsidR="00013190" w:rsidRDefault="00A75BC9">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496C3244" w14:textId="77777777" w:rsidR="00013190" w:rsidRDefault="00013190">
      <w:pPr>
        <w:pStyle w:val="a9"/>
        <w:spacing w:after="0"/>
        <w:rPr>
          <w:rFonts w:ascii="Times New Roman" w:eastAsiaTheme="minorEastAsia" w:hAnsi="Times New Roman"/>
          <w:sz w:val="22"/>
          <w:szCs w:val="22"/>
          <w:lang w:eastAsia="ko-KR"/>
        </w:rPr>
      </w:pPr>
    </w:p>
    <w:p w14:paraId="56D12B7A" w14:textId="77777777" w:rsidR="00013190" w:rsidRDefault="00013190">
      <w:pPr>
        <w:pStyle w:val="a9"/>
        <w:spacing w:after="0"/>
        <w:rPr>
          <w:rFonts w:ascii="Times New Roman" w:hAnsi="Times New Roman"/>
          <w:sz w:val="22"/>
          <w:szCs w:val="22"/>
          <w:lang w:eastAsia="zh-CN"/>
        </w:rPr>
      </w:pPr>
    </w:p>
    <w:p w14:paraId="317DB9D1" w14:textId="77777777" w:rsidR="00013190" w:rsidRDefault="00013190">
      <w:pPr>
        <w:pStyle w:val="a9"/>
        <w:spacing w:after="0"/>
        <w:rPr>
          <w:rFonts w:ascii="Times New Roman" w:hAnsi="Times New Roman"/>
          <w:sz w:val="22"/>
          <w:szCs w:val="22"/>
          <w:lang w:eastAsia="zh-CN"/>
        </w:rPr>
      </w:pPr>
    </w:p>
    <w:p w14:paraId="3F4E603E" w14:textId="77777777" w:rsidR="00013190" w:rsidRDefault="00A75BC9">
      <w:pPr>
        <w:pStyle w:val="4"/>
        <w:ind w:left="1411" w:hanging="1411"/>
        <w:rPr>
          <w:rFonts w:eastAsia="宋体"/>
          <w:szCs w:val="18"/>
          <w:lang w:eastAsia="zh-CN"/>
        </w:rPr>
      </w:pPr>
      <w:r>
        <w:rPr>
          <w:rFonts w:eastAsia="宋体"/>
          <w:szCs w:val="18"/>
          <w:lang w:eastAsia="zh-CN"/>
        </w:rPr>
        <w:t>Proposal #2-3B</w:t>
      </w:r>
    </w:p>
    <w:p w14:paraId="3CCEF1C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1E558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C40E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045A4722"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667A61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5C7A4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3CCDF0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94B71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5415D0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9B982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672A2275" w14:textId="77777777" w:rsidR="00013190" w:rsidRDefault="00A75BC9">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678C51C"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2E9E8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183CB2E" w14:textId="77777777" w:rsidR="00013190" w:rsidRDefault="00013190">
      <w:pPr>
        <w:pStyle w:val="a9"/>
        <w:spacing w:after="0"/>
        <w:rPr>
          <w:rFonts w:ascii="Times New Roman" w:hAnsi="Times New Roman"/>
          <w:sz w:val="22"/>
          <w:szCs w:val="22"/>
          <w:lang w:eastAsia="zh-CN"/>
        </w:rPr>
      </w:pPr>
    </w:p>
    <w:p w14:paraId="3816513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35A87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48C65C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9292B87"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B77C8A3"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D58F2F2"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86D3708" w14:textId="77777777" w:rsidR="00013190" w:rsidRDefault="00A75BC9">
      <w:pPr>
        <w:pStyle w:val="aff3"/>
        <w:numPr>
          <w:ilvl w:val="2"/>
          <w:numId w:val="13"/>
        </w:numPr>
      </w:pPr>
      <w:r>
        <w:t>Wake up signal (WUS) is triggerd by MAC layer.</w:t>
      </w:r>
    </w:p>
    <w:p w14:paraId="70E51754"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1FBCE129" w14:textId="77777777" w:rsidR="00013190" w:rsidRDefault="00013190">
      <w:pPr>
        <w:pStyle w:val="a9"/>
        <w:spacing w:after="0"/>
        <w:rPr>
          <w:rFonts w:ascii="Times New Roman" w:hAnsi="Times New Roman"/>
          <w:sz w:val="22"/>
          <w:szCs w:val="22"/>
          <w:lang w:eastAsia="zh-CN"/>
        </w:rPr>
      </w:pPr>
    </w:p>
    <w:p w14:paraId="2C16AE3F" w14:textId="77777777" w:rsidR="00013190" w:rsidRDefault="00013190">
      <w:pPr>
        <w:pStyle w:val="a9"/>
        <w:spacing w:after="0"/>
        <w:rPr>
          <w:rFonts w:ascii="Times New Roman" w:hAnsi="Times New Roman"/>
          <w:sz w:val="22"/>
          <w:szCs w:val="22"/>
          <w:lang w:eastAsia="zh-CN"/>
        </w:rPr>
      </w:pPr>
    </w:p>
    <w:p w14:paraId="7D27843E" w14:textId="77777777" w:rsidR="00013190" w:rsidRDefault="00A75BC9">
      <w:pPr>
        <w:pStyle w:val="4"/>
        <w:ind w:left="1411" w:hanging="1411"/>
        <w:rPr>
          <w:rFonts w:eastAsia="宋体"/>
          <w:szCs w:val="18"/>
          <w:lang w:eastAsia="zh-CN"/>
        </w:rPr>
      </w:pPr>
      <w:r>
        <w:rPr>
          <w:rFonts w:eastAsia="宋体"/>
          <w:szCs w:val="18"/>
          <w:lang w:eastAsia="zh-CN"/>
        </w:rPr>
        <w:t>Company Comments on Proposal #2-3B</w:t>
      </w:r>
    </w:p>
    <w:p w14:paraId="70094B29" w14:textId="77777777" w:rsidR="00013190" w:rsidRDefault="00A75BC9">
      <w:pPr>
        <w:rPr>
          <w:sz w:val="22"/>
          <w:szCs w:val="22"/>
        </w:rPr>
      </w:pPr>
      <w:r>
        <w:rPr>
          <w:sz w:val="22"/>
          <w:szCs w:val="22"/>
        </w:rPr>
        <w:t>Moderator asks companies to also provide view and details, including the following aspects:</w:t>
      </w:r>
    </w:p>
    <w:p w14:paraId="2F9561DA" w14:textId="77777777" w:rsidR="00013190" w:rsidRDefault="00A75BC9">
      <w:pPr>
        <w:pStyle w:val="aff3"/>
        <w:numPr>
          <w:ilvl w:val="0"/>
          <w:numId w:val="26"/>
        </w:numPr>
      </w:pPr>
      <w:r>
        <w:t>Which details should be included in the main proposal description (not the additional information for evaluation)</w:t>
      </w:r>
    </w:p>
    <w:p w14:paraId="10D7A8B6"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38A4293E" w14:textId="77777777">
        <w:tc>
          <w:tcPr>
            <w:tcW w:w="1704" w:type="dxa"/>
            <w:shd w:val="clear" w:color="auto" w:fill="D9D9D9" w:themeFill="background1" w:themeFillShade="D9"/>
          </w:tcPr>
          <w:p w14:paraId="3C7010A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23BBB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CFF7B08" w14:textId="77777777">
        <w:tc>
          <w:tcPr>
            <w:tcW w:w="1704" w:type="dxa"/>
          </w:tcPr>
          <w:p w14:paraId="0CCEFC5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B2DCF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17D396EC" w14:textId="77777777" w:rsidR="00013190" w:rsidRDefault="00013190">
            <w:pPr>
              <w:pStyle w:val="a9"/>
              <w:spacing w:after="0"/>
              <w:rPr>
                <w:rFonts w:ascii="Times New Roman" w:hAnsi="Times New Roman"/>
                <w:sz w:val="22"/>
                <w:szCs w:val="22"/>
                <w:lang w:eastAsia="zh-CN"/>
              </w:rPr>
            </w:pPr>
          </w:p>
          <w:p w14:paraId="2B518F3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2EFDC49" w14:textId="77777777" w:rsidR="00013190" w:rsidRDefault="00A75BC9">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6E2DC45"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82937B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604BD3B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067BD5" w14:textId="77777777" w:rsidR="00013190" w:rsidRDefault="00A75BC9">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0BC97E7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C06284C"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344CFDE" w14:textId="77777777" w:rsidR="00013190" w:rsidRDefault="00A75BC9">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21E72C7A" w14:textId="77777777" w:rsidR="00013190" w:rsidRDefault="00013190">
            <w:pPr>
              <w:pStyle w:val="a9"/>
              <w:spacing w:after="0"/>
              <w:rPr>
                <w:rFonts w:ascii="Times New Roman" w:hAnsi="Times New Roman"/>
                <w:sz w:val="22"/>
                <w:szCs w:val="22"/>
                <w:lang w:eastAsia="zh-CN"/>
              </w:rPr>
            </w:pPr>
          </w:p>
          <w:p w14:paraId="3CA1F9F8" w14:textId="77777777" w:rsidR="00013190" w:rsidRDefault="00013190">
            <w:pPr>
              <w:pStyle w:val="a9"/>
              <w:spacing w:after="0"/>
              <w:rPr>
                <w:rFonts w:ascii="Times New Roman" w:hAnsi="Times New Roman"/>
                <w:sz w:val="22"/>
                <w:szCs w:val="22"/>
                <w:lang w:eastAsia="zh-CN"/>
              </w:rPr>
            </w:pPr>
          </w:p>
        </w:tc>
      </w:tr>
      <w:tr w:rsidR="00013190" w14:paraId="5D85C126" w14:textId="77777777">
        <w:tc>
          <w:tcPr>
            <w:tcW w:w="1704" w:type="dxa"/>
          </w:tcPr>
          <w:p w14:paraId="601FB6E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3BB7887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等线"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0AFB15F3"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it means UE wake the gNB up during deep/light/micro sleep, it is fine for me.</w:t>
            </w:r>
          </w:p>
        </w:tc>
      </w:tr>
      <w:tr w:rsidR="00013190" w14:paraId="6BD79BC0" w14:textId="77777777">
        <w:tc>
          <w:tcPr>
            <w:tcW w:w="1704" w:type="dxa"/>
          </w:tcPr>
          <w:p w14:paraId="6F4FBFA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61780BE9"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556DC3E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F027CF1" w14:textId="77777777" w:rsidR="00013190" w:rsidRDefault="00A75BC9">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4D801094" w14:textId="77777777" w:rsidR="00013190" w:rsidRDefault="00013190">
            <w:pPr>
              <w:pStyle w:val="a9"/>
              <w:numPr>
                <w:ilvl w:val="2"/>
                <w:numId w:val="13"/>
              </w:numPr>
              <w:spacing w:after="0" w:line="240" w:lineRule="auto"/>
              <w:rPr>
                <w:del w:id="449" w:author="Gen Li(vivo)" w:date="2022-10-13T18:04:00Z"/>
                <w:rFonts w:ascii="Times New Roman" w:eastAsia="等线" w:hAnsi="Times New Roman"/>
                <w:color w:val="FF0000"/>
                <w:sz w:val="22"/>
                <w:szCs w:val="22"/>
                <w:lang w:eastAsia="zh-CN"/>
              </w:rPr>
            </w:pPr>
          </w:p>
          <w:p w14:paraId="4508CE50" w14:textId="77777777" w:rsidR="00013190" w:rsidRDefault="00A75BC9">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7DDFB7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A7CFA2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794B08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E463F5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F964FF" w14:textId="77777777" w:rsidR="00013190" w:rsidRDefault="00A75BC9">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等线" w:hAnsi="Times New Roman"/>
                  <w:color w:val="FF0000"/>
                  <w:sz w:val="22"/>
                  <w:szCs w:val="22"/>
                  <w:lang w:eastAsia="zh-CN"/>
                </w:rPr>
                <w:t>WUS signal/channel design</w:t>
              </w:r>
            </w:ins>
          </w:p>
          <w:p w14:paraId="05A44370" w14:textId="77777777" w:rsidR="00013190" w:rsidRDefault="00A75BC9">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9BBC707" w14:textId="77777777" w:rsidR="00013190" w:rsidRDefault="00A75BC9">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等线" w:hAnsi="Times New Roman"/>
                  <w:color w:val="FF0000"/>
                  <w:sz w:val="22"/>
                  <w:szCs w:val="22"/>
                  <w:lang w:eastAsia="zh-CN"/>
                </w:rPr>
                <w:t>Condition on how</w:t>
              </w:r>
            </w:ins>
            <w:ins w:id="460" w:author="Gen Li(vivo)" w:date="2022-10-13T18:07:00Z">
              <w:r>
                <w:rPr>
                  <w:rFonts w:ascii="Times New Roman" w:eastAsia="等线" w:hAnsi="Times New Roman"/>
                  <w:color w:val="FF0000"/>
                  <w:sz w:val="22"/>
                  <w:szCs w:val="22"/>
                  <w:lang w:eastAsia="zh-CN"/>
                </w:rPr>
                <w:t>/when</w:t>
              </w:r>
            </w:ins>
            <w:ins w:id="461" w:author="Gen Li(vivo)" w:date="2022-10-13T17:58:00Z">
              <w:r>
                <w:rPr>
                  <w:rFonts w:ascii="Times New Roman" w:eastAsia="等线" w:hAnsi="Times New Roman"/>
                  <w:color w:val="FF0000"/>
                  <w:sz w:val="22"/>
                  <w:szCs w:val="22"/>
                  <w:lang w:eastAsia="zh-CN"/>
                </w:rPr>
                <w:t xml:space="preserve"> UE s</w:t>
              </w:r>
            </w:ins>
            <w:ins w:id="462" w:author="Gen Li(vivo)" w:date="2022-10-13T17:59:00Z">
              <w:r>
                <w:rPr>
                  <w:rFonts w:ascii="Times New Roman" w:eastAsia="等线" w:hAnsi="Times New Roman"/>
                  <w:color w:val="FF0000"/>
                  <w:sz w:val="22"/>
                  <w:szCs w:val="22"/>
                  <w:lang w:eastAsia="zh-CN"/>
                </w:rPr>
                <w:t>ends WUS</w:t>
              </w:r>
            </w:ins>
          </w:p>
          <w:p w14:paraId="03CF18E2"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等线" w:hAnsi="Times New Roman"/>
                  <w:color w:val="FF0000"/>
                  <w:sz w:val="22"/>
                  <w:szCs w:val="22"/>
                  <w:lang w:eastAsia="zh-CN"/>
                </w:rPr>
                <w:t>UE behavior/assumption after sending WUS</w:t>
              </w:r>
            </w:ins>
          </w:p>
          <w:p w14:paraId="3AFA5890" w14:textId="77777777" w:rsidR="00013190" w:rsidRDefault="00A75BC9">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1246A93" w14:textId="77777777" w:rsidR="00013190" w:rsidRDefault="00013190">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5D195035" w14:textId="77777777" w:rsidR="00013190" w:rsidRDefault="00013190">
            <w:pPr>
              <w:pStyle w:val="a9"/>
              <w:spacing w:after="0" w:line="240" w:lineRule="auto"/>
            </w:pPr>
          </w:p>
          <w:p w14:paraId="2F26F40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additional description, it should be clear enough for further evaluation Per Chairman’s guidance below:</w:t>
            </w:r>
          </w:p>
          <w:p w14:paraId="046D2E54" w14:textId="77777777" w:rsidR="00013190" w:rsidRDefault="00A75BC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6B97084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However, each of current listed bullet is not clear enough for further evaluation. Here we provide some suggestions for detailed description based on our understanding </w:t>
            </w:r>
          </w:p>
          <w:p w14:paraId="1C26969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F6BFB3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3C9251F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等线"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45E4AEA" w14:textId="77777777" w:rsidR="00013190" w:rsidRDefault="00A75BC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may send WUS when moving to the coverage of this energy saving cell or there is need for fast access/synchronization/measurement</w:t>
            </w:r>
          </w:p>
          <w:p w14:paraId="406CCDF9" w14:textId="77777777" w:rsidR="00013190" w:rsidRDefault="00A75BC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The WUS may trigger gNB’s normal operation, i.e. normal SSB/SIB1 transmission and RACH monitoring (e.g. 20ms)</w:t>
            </w:r>
          </w:p>
          <w:p w14:paraId="29269091" w14:textId="77777777" w:rsidR="00013190" w:rsidRDefault="00A75BC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reads SSB/SIB1 and perform random access if applicable after transmitting WUS</w:t>
            </w:r>
          </w:p>
          <w:p w14:paraId="4784CC9D"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4CAA76E1" w14:textId="77777777" w:rsidR="00013190" w:rsidRDefault="00A75BC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Wake up signal (WUS) is triggerd by MAC layer.</w:t>
            </w:r>
          </w:p>
          <w:p w14:paraId="429F7965" w14:textId="77777777" w:rsidR="00013190" w:rsidRDefault="00A75BC9">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B00E17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Note that option 2 is formulated by the comments from the proponent company. Please correct it if any mis-understanding.</w:t>
            </w:r>
          </w:p>
        </w:tc>
      </w:tr>
      <w:tr w:rsidR="00013190" w14:paraId="17D60DA3" w14:textId="77777777">
        <w:tc>
          <w:tcPr>
            <w:tcW w:w="1704" w:type="dxa"/>
            <w:shd w:val="clear" w:color="auto" w:fill="C5E0B3" w:themeFill="accent6" w:themeFillTint="66"/>
          </w:tcPr>
          <w:p w14:paraId="497F140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2B3127F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5CFA31DB" w14:textId="77777777">
        <w:tc>
          <w:tcPr>
            <w:tcW w:w="1704" w:type="dxa"/>
          </w:tcPr>
          <w:p w14:paraId="09D5EBD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EC4CDA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0F133F64" w14:textId="77777777" w:rsidR="00013190" w:rsidRDefault="00013190">
            <w:pPr>
              <w:pStyle w:val="a9"/>
              <w:spacing w:after="0"/>
              <w:rPr>
                <w:rFonts w:ascii="Times New Roman" w:eastAsia="等线" w:hAnsi="Times New Roman"/>
                <w:sz w:val="22"/>
                <w:szCs w:val="22"/>
                <w:lang w:eastAsia="zh-CN"/>
              </w:rPr>
            </w:pPr>
          </w:p>
          <w:p w14:paraId="70739533"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have the following suggestions,</w:t>
            </w:r>
          </w:p>
          <w:p w14:paraId="1D2FB65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A74234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6479CFDA"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027CA78" w14:textId="77777777" w:rsidR="00013190" w:rsidRDefault="00A75BC9">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18F232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43720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7AEDA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FC2D5C"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064E868"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0A34AA49"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1757775" w14:textId="77777777" w:rsidR="00013190" w:rsidRDefault="00A75BC9">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32747B2D"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9A6459D" w14:textId="77777777" w:rsidR="00013190" w:rsidRDefault="00A75BC9">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3AC970D3" w14:textId="77777777" w:rsidR="00013190" w:rsidRDefault="00013190">
            <w:pPr>
              <w:pStyle w:val="a9"/>
              <w:spacing w:after="0"/>
              <w:rPr>
                <w:rFonts w:ascii="Times New Roman" w:eastAsia="等线" w:hAnsi="Times New Roman"/>
                <w:sz w:val="22"/>
                <w:szCs w:val="22"/>
                <w:lang w:eastAsia="zh-CN"/>
              </w:rPr>
            </w:pPr>
          </w:p>
        </w:tc>
      </w:tr>
      <w:tr w:rsidR="00013190" w14:paraId="757659E2" w14:textId="77777777">
        <w:tc>
          <w:tcPr>
            <w:tcW w:w="1704" w:type="dxa"/>
          </w:tcPr>
          <w:p w14:paraId="05578B4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0A87122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ACF9F6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A2338B1" w14:textId="77777777" w:rsidR="00013190" w:rsidRDefault="00A75BC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0442A4F6" w14:textId="77777777" w:rsidR="00013190" w:rsidRDefault="00A75BC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0BBF2F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409BD12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34B2C065" w14:textId="77777777" w:rsidR="00013190" w:rsidRDefault="00013190">
            <w:pPr>
              <w:pStyle w:val="a9"/>
              <w:spacing w:after="0"/>
              <w:rPr>
                <w:rFonts w:ascii="Times New Roman" w:hAnsi="Times New Roman"/>
                <w:sz w:val="22"/>
                <w:szCs w:val="22"/>
                <w:lang w:eastAsia="zh-CN"/>
              </w:rPr>
            </w:pPr>
          </w:p>
          <w:p w14:paraId="488BC1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348FF64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11E81C39" w14:textId="77777777" w:rsidR="00013190" w:rsidRDefault="00A75BC9">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108F780C" w14:textId="77777777" w:rsidR="00013190" w:rsidRDefault="00A75BC9">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6AFD26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CC7248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D1FC2E" w14:textId="77777777" w:rsidR="00013190" w:rsidRDefault="00A75BC9">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68C44B1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80F3FD" w14:textId="77777777" w:rsidR="00013190" w:rsidRDefault="00A75BC9">
            <w:pPr>
              <w:pStyle w:val="aff3"/>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671D13D0" w14:textId="77777777" w:rsidR="00013190" w:rsidRDefault="00A75BC9">
            <w:pPr>
              <w:pStyle w:val="aff3"/>
              <w:numPr>
                <w:ilvl w:val="2"/>
                <w:numId w:val="13"/>
              </w:numPr>
              <w:snapToGrid w:val="0"/>
              <w:rPr>
                <w:color w:val="FF0000"/>
                <w:sz w:val="21"/>
                <w:szCs w:val="21"/>
                <w:lang w:eastAsia="zh-CN"/>
              </w:rPr>
            </w:pPr>
            <w:r>
              <w:rPr>
                <w:color w:val="FF0000"/>
              </w:rPr>
              <w:t>[Qualcomm commented: This belongs to evaluation methodology.]</w:t>
            </w:r>
          </w:p>
          <w:p w14:paraId="618E09C6" w14:textId="77777777" w:rsidR="00013190" w:rsidRDefault="00013190">
            <w:pPr>
              <w:pStyle w:val="a9"/>
              <w:spacing w:after="0"/>
              <w:rPr>
                <w:rFonts w:ascii="Times New Roman" w:hAnsi="Times New Roman"/>
                <w:sz w:val="22"/>
                <w:szCs w:val="22"/>
                <w:lang w:eastAsia="zh-CN"/>
              </w:rPr>
            </w:pPr>
          </w:p>
          <w:p w14:paraId="2119CA65" w14:textId="77777777" w:rsidR="00013190" w:rsidRDefault="00013190">
            <w:pPr>
              <w:pStyle w:val="a9"/>
              <w:spacing w:after="0"/>
              <w:rPr>
                <w:rFonts w:ascii="Times New Roman" w:hAnsi="Times New Roman"/>
                <w:sz w:val="22"/>
                <w:szCs w:val="22"/>
                <w:lang w:eastAsia="zh-CN"/>
              </w:rPr>
            </w:pPr>
          </w:p>
        </w:tc>
      </w:tr>
      <w:tr w:rsidR="00013190" w14:paraId="5B5F0DBB" w14:textId="77777777">
        <w:tc>
          <w:tcPr>
            <w:tcW w:w="1704" w:type="dxa"/>
          </w:tcPr>
          <w:p w14:paraId="58632118"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6DF9886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vivo’s update</w:t>
            </w:r>
          </w:p>
          <w:p w14:paraId="18F3E7B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00C0B00"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input on feasibility of obtaining time/frequency synchronization for UEs that are sending WUS to the gNB that is dormant may be needed. </w:t>
            </w:r>
          </w:p>
          <w:p w14:paraId="490EE474" w14:textId="77777777" w:rsidR="00013190" w:rsidRDefault="00013190">
            <w:pPr>
              <w:pStyle w:val="a9"/>
              <w:spacing w:after="0"/>
              <w:rPr>
                <w:rFonts w:ascii="Times New Roman" w:hAnsi="Times New Roman"/>
                <w:sz w:val="22"/>
                <w:szCs w:val="22"/>
                <w:lang w:eastAsia="zh-CN"/>
              </w:rPr>
            </w:pPr>
          </w:p>
        </w:tc>
      </w:tr>
      <w:tr w:rsidR="00013190" w14:paraId="17A6DDBA" w14:textId="77777777">
        <w:tc>
          <w:tcPr>
            <w:tcW w:w="1704" w:type="dxa"/>
          </w:tcPr>
          <w:p w14:paraId="689EA5BC" w14:textId="77777777" w:rsidR="00013190" w:rsidRDefault="00A75BC9">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2948FF3B" w14:textId="77777777" w:rsidR="00013190" w:rsidRDefault="00A75BC9">
            <w:pPr>
              <w:suppressAutoHyphens w:val="0"/>
              <w:spacing w:after="0"/>
              <w:rPr>
                <w:rFonts w:eastAsiaTheme="minorEastAsia"/>
              </w:rPr>
            </w:pPr>
            <w:r>
              <w:t>‘including UEs to the gNB (e.g. the gNB/cell in dormant state or the anchor gNB/cell).’ is unclear and seems not necessary.</w:t>
            </w:r>
          </w:p>
          <w:p w14:paraId="70743D6B" w14:textId="77777777" w:rsidR="00013190" w:rsidRDefault="00A75BC9">
            <w:r>
              <w:t>Suggest as following:</w:t>
            </w:r>
          </w:p>
          <w:p w14:paraId="36651A8C" w14:textId="77777777" w:rsidR="00013190" w:rsidRDefault="00A75BC9">
            <w:pPr>
              <w:numPr>
                <w:ilvl w:val="0"/>
                <w:numId w:val="13"/>
              </w:numPr>
              <w:suppressAutoHyphens w:val="0"/>
              <w:spacing w:after="0"/>
            </w:pPr>
            <w:r>
              <w:t xml:space="preserve">Technique #A-3: Wake up of energy saving gNB triggered by UE wake up signal (WUS) </w:t>
            </w:r>
          </w:p>
          <w:p w14:paraId="5FB83D41" w14:textId="77777777" w:rsidR="00013190" w:rsidRDefault="00A75BC9">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3A12E2FF" w14:textId="77777777" w:rsidR="00013190" w:rsidRDefault="00A75BC9">
            <w:pPr>
              <w:numPr>
                <w:ilvl w:val="1"/>
                <w:numId w:val="13"/>
              </w:numPr>
              <w:suppressAutoHyphens w:val="0"/>
              <w:spacing w:after="0"/>
            </w:pPr>
            <w:r>
              <w:t>Usage of this technique is more applicable to connected mode UEs, but does not preclude usage on idle/inactive UEs.</w:t>
            </w:r>
          </w:p>
          <w:p w14:paraId="019B1833" w14:textId="77777777" w:rsidR="00013190" w:rsidRDefault="00A75BC9">
            <w:pPr>
              <w:numPr>
                <w:ilvl w:val="1"/>
                <w:numId w:val="13"/>
              </w:numPr>
              <w:suppressAutoHyphens w:val="0"/>
              <w:spacing w:after="0"/>
              <w:rPr>
                <w:lang w:eastAsia="zh-CN"/>
              </w:rPr>
            </w:pPr>
            <w:r>
              <w:t>Can be used in support of techniques #A-1 techniques #A-2 and other techniques. Exact design may depend on the supported technique.</w:t>
            </w:r>
          </w:p>
          <w:p w14:paraId="35FBFB8C" w14:textId="77777777" w:rsidR="00013190" w:rsidRDefault="00A75BC9">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1EEE0B58" w14:textId="77777777" w:rsidR="00013190" w:rsidRDefault="00A75BC9">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2D35F9F9" w14:textId="77777777" w:rsidR="00013190" w:rsidRDefault="00A75BC9">
            <w:pPr>
              <w:numPr>
                <w:ilvl w:val="1"/>
                <w:numId w:val="13"/>
              </w:numPr>
              <w:suppressAutoHyphens w:val="0"/>
              <w:spacing w:after="0" w:line="280" w:lineRule="atLeast"/>
            </w:pPr>
            <w:r>
              <w:t xml:space="preserve">Potential specification impact: </w:t>
            </w:r>
          </w:p>
          <w:p w14:paraId="0AC3987B" w14:textId="77777777" w:rsidR="00013190" w:rsidRDefault="00A75BC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0CBD640E" w14:textId="77777777" w:rsidR="00013190" w:rsidRDefault="00A75BC9">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58B4177F" w14:textId="77777777" w:rsidR="00013190" w:rsidRDefault="00A75BC9">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FF635A3" w14:textId="77777777" w:rsidR="00013190" w:rsidRDefault="00A75BC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374612A" w14:textId="77777777" w:rsidR="00013190" w:rsidRDefault="00A75BC9">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52C075E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7708B0" w14:textId="77777777" w:rsidR="00013190" w:rsidRDefault="00A75BC9">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3D951A82" w14:textId="77777777" w:rsidR="00013190" w:rsidRDefault="00013190">
            <w:pPr>
              <w:pStyle w:val="a9"/>
              <w:spacing w:after="0"/>
              <w:rPr>
                <w:rFonts w:ascii="Times New Roman" w:hAnsi="Times New Roman"/>
                <w:sz w:val="22"/>
                <w:szCs w:val="22"/>
                <w:lang w:eastAsia="zh-CN"/>
              </w:rPr>
            </w:pPr>
          </w:p>
          <w:p w14:paraId="1C26CD83" w14:textId="77777777" w:rsidR="00013190" w:rsidRDefault="00013190">
            <w:pPr>
              <w:pStyle w:val="a9"/>
              <w:spacing w:after="0"/>
              <w:rPr>
                <w:rFonts w:ascii="Times New Roman" w:eastAsia="等线" w:hAnsi="Times New Roman"/>
                <w:sz w:val="22"/>
                <w:szCs w:val="22"/>
                <w:lang w:eastAsia="zh-CN"/>
              </w:rPr>
            </w:pPr>
          </w:p>
        </w:tc>
      </w:tr>
      <w:tr w:rsidR="00013190" w14:paraId="1AB4AA1F" w14:textId="77777777">
        <w:tc>
          <w:tcPr>
            <w:tcW w:w="1704" w:type="dxa"/>
          </w:tcPr>
          <w:p w14:paraId="7794F8D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291A58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2BD04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5860F570" w14:textId="77777777" w:rsidR="00013190" w:rsidRDefault="00013190">
            <w:pPr>
              <w:pStyle w:val="a9"/>
              <w:spacing w:after="0"/>
              <w:rPr>
                <w:rFonts w:ascii="Times New Roman" w:hAnsi="Times New Roman"/>
                <w:sz w:val="22"/>
                <w:szCs w:val="22"/>
                <w:lang w:eastAsia="zh-CN"/>
              </w:rPr>
            </w:pPr>
          </w:p>
        </w:tc>
      </w:tr>
      <w:tr w:rsidR="00013190" w14:paraId="44DFE276" w14:textId="77777777">
        <w:tc>
          <w:tcPr>
            <w:tcW w:w="1704" w:type="dxa"/>
          </w:tcPr>
          <w:p w14:paraId="1FEF3856"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Fraunhofer </w:t>
            </w:r>
          </w:p>
        </w:tc>
        <w:tc>
          <w:tcPr>
            <w:tcW w:w="7645" w:type="dxa"/>
          </w:tcPr>
          <w:p w14:paraId="3751034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CATT on the potential need for synchronization and power setting prior to WUS transmission.</w:t>
            </w:r>
          </w:p>
          <w:p w14:paraId="39F6771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following edits are proposed:</w:t>
            </w:r>
          </w:p>
          <w:p w14:paraId="3F43296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E977CC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6499BE0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791BB1B6"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67D82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8059F8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C4FA9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51CF68A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EF7031" w14:textId="77777777" w:rsidR="00013190" w:rsidRDefault="00A75BC9">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28AFDC3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DA12B8F" w14:textId="77777777" w:rsidR="00013190" w:rsidRDefault="00A75BC9">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B110283" w14:textId="77777777" w:rsidR="00013190" w:rsidRDefault="00A75BC9">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469A3547"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4FACEE5" w14:textId="77777777" w:rsidR="00013190" w:rsidRDefault="00A75BC9">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013190" w14:paraId="3F86CCD0" w14:textId="77777777">
        <w:tc>
          <w:tcPr>
            <w:tcW w:w="1704" w:type="dxa"/>
          </w:tcPr>
          <w:p w14:paraId="5BFF965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773780C3"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propose the following update:</w:t>
            </w:r>
          </w:p>
          <w:p w14:paraId="2753AE0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0481FA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9F42794"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269F630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4BA62283" w14:textId="77777777" w:rsidR="00013190" w:rsidRDefault="00013190">
            <w:pPr>
              <w:pStyle w:val="a9"/>
              <w:spacing w:after="0"/>
              <w:rPr>
                <w:rFonts w:ascii="Times New Roman" w:eastAsia="等线" w:hAnsi="Times New Roman"/>
                <w:sz w:val="22"/>
                <w:szCs w:val="22"/>
                <w:lang w:eastAsia="zh-CN"/>
              </w:rPr>
            </w:pPr>
          </w:p>
        </w:tc>
      </w:tr>
      <w:tr w:rsidR="00013190" w14:paraId="615F9024" w14:textId="77777777">
        <w:tc>
          <w:tcPr>
            <w:tcW w:w="1704" w:type="dxa"/>
            <w:tcBorders>
              <w:top w:val="nil"/>
            </w:tcBorders>
          </w:tcPr>
          <w:p w14:paraId="316C1D82" w14:textId="77777777" w:rsidR="00013190" w:rsidRDefault="00A75BC9">
            <w:pPr>
              <w:pStyle w:val="a9"/>
              <w:spacing w:after="0"/>
              <w:rPr>
                <w:rFonts w:ascii="Times New Roman" w:hAnsi="Times New Roman"/>
                <w:sz w:val="22"/>
                <w:szCs w:val="22"/>
                <w:lang w:eastAsia="zh-CN"/>
              </w:rPr>
            </w:pPr>
            <w:r>
              <w:t>CEWiT</w:t>
            </w:r>
          </w:p>
        </w:tc>
        <w:tc>
          <w:tcPr>
            <w:tcW w:w="7645" w:type="dxa"/>
            <w:tcBorders>
              <w:top w:val="nil"/>
            </w:tcBorders>
          </w:tcPr>
          <w:p w14:paraId="1BB4C4D1" w14:textId="77777777" w:rsidR="00013190" w:rsidRDefault="00A75BC9">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00EF4F6F" w14:textId="77777777" w:rsidR="00013190" w:rsidRDefault="00013190">
            <w:pPr>
              <w:pStyle w:val="a9"/>
              <w:spacing w:after="0"/>
              <w:rPr>
                <w:rFonts w:ascii="Times New Roman" w:hAnsi="Times New Roman"/>
                <w:sz w:val="22"/>
                <w:szCs w:val="22"/>
                <w:lang w:eastAsia="zh-CN"/>
              </w:rPr>
            </w:pPr>
          </w:p>
          <w:p w14:paraId="77C7101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2AC0459A" w14:textId="77777777" w:rsidR="00013190" w:rsidRDefault="00A75BC9">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3AF9D7" w14:textId="77777777" w:rsidR="00013190" w:rsidRDefault="00A75BC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4A8F7F3A" w14:textId="77777777" w:rsidR="00013190" w:rsidRDefault="00A75BC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7E10B0E7" w14:textId="77777777" w:rsidR="00013190" w:rsidRDefault="00A75BC9">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013190" w14:paraId="79212257" w14:textId="77777777">
        <w:tc>
          <w:tcPr>
            <w:tcW w:w="1704" w:type="dxa"/>
          </w:tcPr>
          <w:p w14:paraId="2A29A99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1B5BF10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agree that UE who sends WUS can be in RRC or idle/inactive state.</w:t>
            </w:r>
          </w:p>
          <w:p w14:paraId="3139837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Furthermore, it doesn’t need to imply that gNB has to wake up by WUS sent from UE.</w:t>
            </w:r>
          </w:p>
          <w:p w14:paraId="06752661" w14:textId="77777777" w:rsidR="00013190" w:rsidRDefault="00013190">
            <w:pPr>
              <w:pStyle w:val="a9"/>
              <w:spacing w:after="0"/>
              <w:rPr>
                <w:rFonts w:ascii="Times New Roman" w:eastAsia="等线" w:hAnsi="Times New Roman"/>
                <w:sz w:val="22"/>
                <w:szCs w:val="22"/>
                <w:lang w:eastAsia="zh-CN"/>
              </w:rPr>
            </w:pPr>
          </w:p>
          <w:p w14:paraId="574E08E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B8E341"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3AF3242F" w14:textId="77777777" w:rsidR="00013190" w:rsidRDefault="00A75BC9">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1CBFE44F"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08A67E3F" w14:textId="77777777" w:rsidR="00013190" w:rsidRDefault="00A75BC9">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7645FEAA"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647C068" w14:textId="77777777" w:rsidR="00013190" w:rsidRDefault="00A75BC9">
            <w:pPr>
              <w:pStyle w:val="a9"/>
              <w:numPr>
                <w:ilvl w:val="1"/>
                <w:numId w:val="30"/>
              </w:numPr>
              <w:spacing w:after="0" w:line="240"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Potential specification impact:</w:t>
            </w:r>
          </w:p>
          <w:p w14:paraId="39AD5157" w14:textId="77777777" w:rsidR="00013190" w:rsidRDefault="00A75BC9">
            <w:pPr>
              <w:pStyle w:val="a9"/>
              <w:numPr>
                <w:ilvl w:val="2"/>
                <w:numId w:val="30"/>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49163E50" w14:textId="77777777" w:rsidR="00013190" w:rsidRDefault="00A75BC9">
            <w:pPr>
              <w:pStyle w:val="a9"/>
              <w:numPr>
                <w:ilvl w:val="2"/>
                <w:numId w:val="30"/>
              </w:numPr>
              <w:spacing w:after="0" w:line="240" w:lineRule="auto"/>
              <w:rPr>
                <w:rFonts w:ascii="Times New Roman" w:eastAsia="等线"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75615661" w14:textId="77777777" w:rsidR="00013190" w:rsidRDefault="00013190">
            <w:pPr>
              <w:pStyle w:val="a9"/>
              <w:spacing w:after="0"/>
              <w:rPr>
                <w:rFonts w:ascii="Times New Roman" w:eastAsia="等线" w:hAnsi="Times New Roman"/>
                <w:sz w:val="22"/>
                <w:szCs w:val="22"/>
                <w:lang w:eastAsia="zh-CN"/>
              </w:rPr>
            </w:pPr>
          </w:p>
          <w:p w14:paraId="323BC6D8" w14:textId="77777777" w:rsidR="00013190" w:rsidRDefault="00013190">
            <w:pPr>
              <w:pStyle w:val="a9"/>
              <w:spacing w:after="0"/>
              <w:rPr>
                <w:rFonts w:ascii="Times New Roman" w:eastAsia="等线" w:hAnsi="Times New Roman"/>
                <w:sz w:val="22"/>
                <w:szCs w:val="22"/>
                <w:lang w:eastAsia="zh-CN"/>
              </w:rPr>
            </w:pPr>
          </w:p>
          <w:p w14:paraId="3A480CD5" w14:textId="77777777" w:rsidR="00013190" w:rsidRDefault="00013190">
            <w:pPr>
              <w:pStyle w:val="a9"/>
              <w:spacing w:after="0"/>
              <w:rPr>
                <w:rFonts w:ascii="Times New Roman" w:eastAsia="等线" w:hAnsi="Times New Roman"/>
                <w:sz w:val="22"/>
                <w:szCs w:val="22"/>
                <w:lang w:eastAsia="ko-KR"/>
              </w:rPr>
            </w:pPr>
          </w:p>
        </w:tc>
      </w:tr>
      <w:tr w:rsidR="00013190" w14:paraId="09FCE067" w14:textId="77777777">
        <w:tc>
          <w:tcPr>
            <w:tcW w:w="1704" w:type="dxa"/>
          </w:tcPr>
          <w:p w14:paraId="072F5114"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D462E4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486A349B"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70FDD8"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62C711A5"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453993C1" w14:textId="77777777" w:rsidR="00013190" w:rsidRDefault="00013190">
      <w:pPr>
        <w:pStyle w:val="a9"/>
        <w:spacing w:after="0"/>
        <w:rPr>
          <w:rFonts w:ascii="Times New Roman" w:eastAsiaTheme="minorEastAsia" w:hAnsi="Times New Roman"/>
          <w:sz w:val="22"/>
          <w:szCs w:val="22"/>
          <w:lang w:eastAsia="ko-KR"/>
        </w:rPr>
      </w:pPr>
    </w:p>
    <w:p w14:paraId="4CE61FC4" w14:textId="77777777" w:rsidR="00013190" w:rsidRDefault="00013190">
      <w:pPr>
        <w:pStyle w:val="a9"/>
        <w:spacing w:after="0"/>
        <w:rPr>
          <w:rFonts w:ascii="Times New Roman" w:eastAsiaTheme="minorEastAsia" w:hAnsi="Times New Roman"/>
          <w:sz w:val="22"/>
          <w:szCs w:val="22"/>
          <w:lang w:eastAsia="ko-KR"/>
        </w:rPr>
      </w:pPr>
    </w:p>
    <w:p w14:paraId="335D7513" w14:textId="77777777" w:rsidR="00013190" w:rsidRDefault="00013190">
      <w:pPr>
        <w:pStyle w:val="a9"/>
        <w:spacing w:after="0" w:line="240" w:lineRule="auto"/>
        <w:rPr>
          <w:rFonts w:ascii="Times New Roman" w:hAnsi="Times New Roman"/>
          <w:sz w:val="22"/>
          <w:szCs w:val="22"/>
          <w:lang w:eastAsia="zh-CN"/>
        </w:rPr>
      </w:pPr>
    </w:p>
    <w:p w14:paraId="23612FB3" w14:textId="77777777" w:rsidR="00013190" w:rsidRDefault="00013190">
      <w:pPr>
        <w:pStyle w:val="a9"/>
        <w:spacing w:after="0"/>
        <w:rPr>
          <w:rFonts w:ascii="Times New Roman" w:hAnsi="Times New Roman"/>
          <w:sz w:val="22"/>
          <w:szCs w:val="22"/>
          <w:lang w:eastAsia="zh-CN"/>
        </w:rPr>
      </w:pPr>
    </w:p>
    <w:p w14:paraId="626F98AD" w14:textId="77777777" w:rsidR="00013190" w:rsidRDefault="00013190">
      <w:pPr>
        <w:pStyle w:val="a9"/>
        <w:spacing w:after="0"/>
        <w:rPr>
          <w:rFonts w:ascii="Times New Roman" w:hAnsi="Times New Roman"/>
          <w:sz w:val="22"/>
          <w:szCs w:val="22"/>
          <w:lang w:eastAsia="zh-CN"/>
        </w:rPr>
      </w:pPr>
    </w:p>
    <w:p w14:paraId="6E411CF5" w14:textId="77777777" w:rsidR="00013190" w:rsidRDefault="00A75BC9">
      <w:pPr>
        <w:pStyle w:val="4"/>
        <w:ind w:left="1411" w:hanging="1411"/>
        <w:rPr>
          <w:rFonts w:eastAsia="宋体"/>
          <w:szCs w:val="18"/>
          <w:lang w:eastAsia="zh-CN"/>
        </w:rPr>
      </w:pPr>
      <w:r>
        <w:rPr>
          <w:rFonts w:eastAsia="宋体"/>
          <w:szCs w:val="18"/>
          <w:lang w:eastAsia="zh-CN"/>
        </w:rPr>
        <w:t>Proposal #2-4B</w:t>
      </w:r>
    </w:p>
    <w:p w14:paraId="5300C35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53910A"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3F006B3"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4A3DC13E"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3E2B348D"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A8BD493"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166CC9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397B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DA13A86"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D4F1E90"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546C2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4C50475"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548C782" w14:textId="77777777" w:rsidR="00013190" w:rsidRDefault="00013190">
      <w:pPr>
        <w:pStyle w:val="a9"/>
        <w:spacing w:after="0"/>
        <w:rPr>
          <w:rFonts w:ascii="Times New Roman" w:hAnsi="Times New Roman"/>
          <w:sz w:val="22"/>
          <w:szCs w:val="22"/>
          <w:lang w:eastAsia="zh-CN"/>
        </w:rPr>
      </w:pPr>
    </w:p>
    <w:p w14:paraId="441A993F" w14:textId="77777777" w:rsidR="00013190" w:rsidRDefault="00013190">
      <w:pPr>
        <w:pStyle w:val="a9"/>
        <w:spacing w:after="0"/>
        <w:rPr>
          <w:rFonts w:ascii="Times New Roman" w:hAnsi="Times New Roman"/>
          <w:sz w:val="22"/>
          <w:szCs w:val="22"/>
          <w:lang w:eastAsia="zh-CN"/>
        </w:rPr>
      </w:pPr>
    </w:p>
    <w:p w14:paraId="4B75E99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90232D"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5A2217C"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37EB4500"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7C2D841" w14:textId="77777777" w:rsidR="00013190" w:rsidRDefault="00A75BC9">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68EF2BD9"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A7215C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5BB1783"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581E5B7" w14:textId="77777777" w:rsidR="00013190" w:rsidRDefault="00A75BC9">
      <w:pPr>
        <w:pStyle w:val="aff3"/>
        <w:numPr>
          <w:ilvl w:val="2"/>
          <w:numId w:val="13"/>
        </w:numPr>
      </w:pPr>
      <w:r>
        <w:t>This may include association between WUS for gNB and the cell-specific DTX/DRX</w:t>
      </w:r>
    </w:p>
    <w:p w14:paraId="5356714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64380F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6B6451D" w14:textId="77777777" w:rsidR="00013190" w:rsidRDefault="00013190">
      <w:pPr>
        <w:pStyle w:val="a9"/>
        <w:spacing w:after="0"/>
        <w:rPr>
          <w:rFonts w:ascii="Times New Roman" w:hAnsi="Times New Roman"/>
          <w:sz w:val="22"/>
          <w:szCs w:val="22"/>
          <w:lang w:eastAsia="zh-CN"/>
        </w:rPr>
      </w:pPr>
    </w:p>
    <w:p w14:paraId="29863FC8" w14:textId="77777777" w:rsidR="00013190" w:rsidRDefault="00A75BC9">
      <w:pPr>
        <w:pStyle w:val="4"/>
        <w:ind w:left="1411" w:hanging="1411"/>
        <w:rPr>
          <w:rFonts w:eastAsia="宋体"/>
          <w:szCs w:val="18"/>
          <w:lang w:eastAsia="zh-CN"/>
        </w:rPr>
      </w:pPr>
      <w:r>
        <w:rPr>
          <w:rFonts w:eastAsia="宋体"/>
          <w:szCs w:val="18"/>
          <w:lang w:eastAsia="zh-CN"/>
        </w:rPr>
        <w:t>Company Comments on Proposal #2-4B</w:t>
      </w:r>
    </w:p>
    <w:p w14:paraId="1E4991C2" w14:textId="77777777" w:rsidR="00013190" w:rsidRDefault="00A75BC9">
      <w:pPr>
        <w:rPr>
          <w:sz w:val="22"/>
          <w:szCs w:val="22"/>
        </w:rPr>
      </w:pPr>
      <w:r>
        <w:rPr>
          <w:sz w:val="22"/>
          <w:szCs w:val="22"/>
        </w:rPr>
        <w:t>Moderator asks companies to also provide view and details, including the following aspects:</w:t>
      </w:r>
    </w:p>
    <w:p w14:paraId="07697880" w14:textId="77777777" w:rsidR="00013190" w:rsidRDefault="00A75BC9">
      <w:pPr>
        <w:pStyle w:val="aff3"/>
        <w:numPr>
          <w:ilvl w:val="0"/>
          <w:numId w:val="26"/>
        </w:numPr>
      </w:pPr>
      <w:r>
        <w:t>Which details should be included in the main proposal description (not the additional information for evaluation)</w:t>
      </w:r>
    </w:p>
    <w:p w14:paraId="744082BD" w14:textId="77777777" w:rsidR="00013190" w:rsidRDefault="00A75BC9">
      <w:pPr>
        <w:pStyle w:val="aff3"/>
        <w:numPr>
          <w:ilvl w:val="0"/>
          <w:numId w:val="26"/>
        </w:numPr>
      </w:pPr>
      <w:r>
        <w:t>Text proposal to be used to fill in ‘background’, ‘potential specification impact’, and ‘additional consideration aspects’</w:t>
      </w:r>
    </w:p>
    <w:p w14:paraId="69E48E5C" w14:textId="77777777" w:rsidR="00013190" w:rsidRDefault="00013190">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1C1451DE" w14:textId="77777777">
        <w:tc>
          <w:tcPr>
            <w:tcW w:w="1704" w:type="dxa"/>
            <w:shd w:val="clear" w:color="auto" w:fill="D9D9D9" w:themeFill="background1" w:themeFillShade="D9"/>
          </w:tcPr>
          <w:p w14:paraId="003649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DAC75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D31D8BF" w14:textId="77777777">
        <w:tc>
          <w:tcPr>
            <w:tcW w:w="1704" w:type="dxa"/>
          </w:tcPr>
          <w:p w14:paraId="52956C1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960A24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1B3E0AD5" w14:textId="77777777" w:rsidR="00013190" w:rsidRDefault="00013190">
            <w:pPr>
              <w:pStyle w:val="a9"/>
              <w:spacing w:after="0"/>
              <w:rPr>
                <w:rFonts w:ascii="Times New Roman" w:eastAsiaTheme="minorEastAsia" w:hAnsi="Times New Roman"/>
                <w:sz w:val="22"/>
                <w:szCs w:val="22"/>
                <w:lang w:eastAsia="ko-KR"/>
              </w:rPr>
            </w:pPr>
          </w:p>
          <w:p w14:paraId="36325815"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4469FB24"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30D461EE"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5EBDB6BC" w14:textId="77777777" w:rsidR="00013190" w:rsidRDefault="00013190">
            <w:pPr>
              <w:pStyle w:val="a9"/>
              <w:spacing w:after="0"/>
              <w:rPr>
                <w:rFonts w:ascii="Times New Roman" w:eastAsiaTheme="minorEastAsia" w:hAnsi="Times New Roman"/>
                <w:sz w:val="22"/>
                <w:szCs w:val="22"/>
                <w:lang w:eastAsia="ko-KR"/>
              </w:rPr>
            </w:pPr>
          </w:p>
          <w:p w14:paraId="2F182AE1" w14:textId="77777777" w:rsidR="00013190" w:rsidRDefault="00013190">
            <w:pPr>
              <w:pStyle w:val="a9"/>
              <w:spacing w:after="0"/>
              <w:rPr>
                <w:rFonts w:ascii="Times New Roman" w:hAnsi="Times New Roman"/>
                <w:sz w:val="22"/>
                <w:szCs w:val="22"/>
                <w:lang w:eastAsia="zh-CN"/>
              </w:rPr>
            </w:pPr>
          </w:p>
        </w:tc>
      </w:tr>
      <w:tr w:rsidR="00013190" w14:paraId="7BFF9B7A" w14:textId="77777777">
        <w:tc>
          <w:tcPr>
            <w:tcW w:w="1704" w:type="dxa"/>
          </w:tcPr>
          <w:p w14:paraId="0C54FD8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338E7A89"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013190" w14:paraId="3A14BC5B" w14:textId="77777777">
        <w:tc>
          <w:tcPr>
            <w:tcW w:w="1704" w:type="dxa"/>
          </w:tcPr>
          <w:p w14:paraId="17FCA2FD"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52058D9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prefer original FL version. There could be UE behavior change based on BS DTX/DRX configuration</w:t>
            </w:r>
          </w:p>
        </w:tc>
      </w:tr>
      <w:tr w:rsidR="00013190" w14:paraId="59ACA0BE" w14:textId="77777777">
        <w:tc>
          <w:tcPr>
            <w:tcW w:w="1704" w:type="dxa"/>
            <w:shd w:val="clear" w:color="auto" w:fill="C5E0B3" w:themeFill="accent6" w:themeFillTint="66"/>
          </w:tcPr>
          <w:p w14:paraId="488AD03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063A48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1ADA76C5" w14:textId="77777777">
        <w:tc>
          <w:tcPr>
            <w:tcW w:w="1704" w:type="dxa"/>
          </w:tcPr>
          <w:p w14:paraId="4E9F8BF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9C94EA2"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support the FL’s proposal over other suggested operation.  </w:t>
            </w:r>
          </w:p>
        </w:tc>
      </w:tr>
      <w:tr w:rsidR="00013190" w14:paraId="7CA22FAF" w14:textId="77777777">
        <w:tc>
          <w:tcPr>
            <w:tcW w:w="1704" w:type="dxa"/>
          </w:tcPr>
          <w:p w14:paraId="4A0B15D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651D4B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2C5B25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FB1439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E7A15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013190" w14:paraId="72F0BE39" w14:textId="77777777">
        <w:tc>
          <w:tcPr>
            <w:tcW w:w="1704" w:type="dxa"/>
          </w:tcPr>
          <w:p w14:paraId="750C35D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707AA79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2C7D0D86" w14:textId="77777777" w:rsidR="00013190" w:rsidRDefault="00013190">
            <w:pPr>
              <w:pStyle w:val="a9"/>
              <w:spacing w:after="0"/>
              <w:rPr>
                <w:rFonts w:ascii="Times New Roman" w:eastAsia="等线" w:hAnsi="Times New Roman"/>
                <w:sz w:val="22"/>
                <w:szCs w:val="22"/>
                <w:lang w:eastAsia="zh-CN"/>
              </w:rPr>
            </w:pPr>
          </w:p>
          <w:p w14:paraId="547C9F47"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BF73937"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65AC553" w14:textId="77777777" w:rsidR="00013190" w:rsidRDefault="00A75BC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4350F2E5" w14:textId="77777777" w:rsidR="00013190" w:rsidRDefault="00A75BC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3830AB2"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253DF76D" w14:textId="77777777" w:rsidR="00013190" w:rsidRDefault="00A75BC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5549E33E" w14:textId="77777777" w:rsidR="00013190" w:rsidRDefault="00A75BC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0E9FA8C7" w14:textId="77777777" w:rsidR="00013190" w:rsidRDefault="00A75BC9">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1E1A994F" w14:textId="77777777" w:rsidR="00013190" w:rsidRDefault="00A75BC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7D783C52"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8AF00B7" w14:textId="77777777" w:rsidR="00013190" w:rsidRDefault="00A75BC9">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3CBB27C0" w14:textId="77777777" w:rsidR="00013190" w:rsidRDefault="00013190">
            <w:pPr>
              <w:pStyle w:val="a9"/>
              <w:spacing w:after="0"/>
              <w:rPr>
                <w:rFonts w:ascii="Times New Roman" w:eastAsia="等线" w:hAnsi="Times New Roman"/>
                <w:sz w:val="22"/>
                <w:szCs w:val="22"/>
                <w:lang w:eastAsia="zh-CN"/>
              </w:rPr>
            </w:pPr>
          </w:p>
        </w:tc>
      </w:tr>
      <w:tr w:rsidR="00013190" w14:paraId="468F739C" w14:textId="77777777">
        <w:tc>
          <w:tcPr>
            <w:tcW w:w="1704" w:type="dxa"/>
          </w:tcPr>
          <w:p w14:paraId="18BE89D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60BBD88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 version, with revisions as follows:</w:t>
            </w:r>
          </w:p>
          <w:p w14:paraId="216F56F7" w14:textId="77777777" w:rsidR="00013190" w:rsidRDefault="00013190">
            <w:pPr>
              <w:pStyle w:val="a9"/>
              <w:spacing w:after="0"/>
              <w:rPr>
                <w:rFonts w:ascii="Times New Roman" w:eastAsia="等线" w:hAnsi="Times New Roman"/>
                <w:sz w:val="22"/>
                <w:szCs w:val="22"/>
                <w:lang w:eastAsia="zh-CN"/>
              </w:rPr>
            </w:pPr>
          </w:p>
          <w:p w14:paraId="47680EFB"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7E13976F" w14:textId="77777777" w:rsidR="00013190" w:rsidRDefault="00A75BC9">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50A57EE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013375" w14:textId="77777777" w:rsidR="00013190" w:rsidRDefault="00A75BC9">
            <w:pPr>
              <w:pStyle w:val="a9"/>
              <w:numPr>
                <w:ilvl w:val="0"/>
                <w:numId w:val="38"/>
              </w:numPr>
              <w:spacing w:after="0"/>
              <w:rPr>
                <w:ins w:id="520" w:author="Toufiqul Islam" w:date="2022-10-13T13:24:00Z"/>
                <w:rFonts w:ascii="Times New Roman" w:eastAsia="等线" w:hAnsi="Times New Roman"/>
                <w:sz w:val="22"/>
                <w:szCs w:val="22"/>
                <w:lang w:eastAsia="zh-CN"/>
              </w:rPr>
            </w:pPr>
            <w:ins w:id="521" w:author="Toufiqul Islam" w:date="2022-10-13T13:24:00Z">
              <w:r>
                <w:rPr>
                  <w:rFonts w:ascii="Times New Roman" w:eastAsia="等线" w:hAnsi="Times New Roman"/>
                  <w:sz w:val="22"/>
                  <w:szCs w:val="22"/>
                  <w:lang w:eastAsia="zh-CN"/>
                </w:rPr>
                <w:t>Configuration and indication of gNB’s DTX/DRX cycle information to UE</w:t>
              </w:r>
            </w:ins>
          </w:p>
          <w:p w14:paraId="612018C5" w14:textId="77777777" w:rsidR="00013190" w:rsidRDefault="00A75BC9">
            <w:pPr>
              <w:pStyle w:val="a9"/>
              <w:numPr>
                <w:ilvl w:val="0"/>
                <w:numId w:val="38"/>
              </w:numPr>
              <w:spacing w:after="0"/>
              <w:rPr>
                <w:ins w:id="522" w:author="Lee, Daewon" w:date="2022-10-13T22:54:00Z"/>
                <w:rFonts w:ascii="Times New Roman" w:eastAsia="等线" w:hAnsi="Times New Roman"/>
                <w:sz w:val="22"/>
                <w:szCs w:val="22"/>
                <w:lang w:eastAsia="zh-CN"/>
              </w:rPr>
            </w:pPr>
            <w:ins w:id="523" w:author="Toufiqul Islam" w:date="2022-10-13T13:24:00Z">
              <w:r>
                <w:rPr>
                  <w:rFonts w:ascii="Times New Roman" w:eastAsia="等线" w:hAnsi="Times New Roman"/>
                  <w:sz w:val="22"/>
                  <w:szCs w:val="22"/>
                  <w:lang w:eastAsia="zh-CN"/>
                </w:rPr>
                <w:lastRenderedPageBreak/>
                <w:t>UE behavior/procedure when gNB’s DTX/DRX cycle is in operation</w:t>
              </w:r>
            </w:ins>
          </w:p>
          <w:p w14:paraId="276334C7" w14:textId="77777777" w:rsidR="00013190" w:rsidRDefault="00013190">
            <w:pPr>
              <w:pStyle w:val="a9"/>
              <w:spacing w:after="0"/>
              <w:ind w:left="720"/>
              <w:rPr>
                <w:rFonts w:ascii="Times New Roman" w:eastAsia="等线" w:hAnsi="Times New Roman"/>
                <w:sz w:val="22"/>
                <w:szCs w:val="22"/>
                <w:lang w:eastAsia="zh-CN"/>
              </w:rPr>
            </w:pPr>
          </w:p>
          <w:p w14:paraId="23EC8FC2"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4553DAAC"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Changes to UEs DTX/DRX may require inputs from RAN2 as specification for DRX is mainly defined in RAN2 specification.</w:t>
            </w:r>
          </w:p>
          <w:p w14:paraId="3CF8C01E"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Discussion with RAN2 may be needed on which specification either RAN1 or RAN2 the gNB DTX/DRX operation will be described (if supported).</w:t>
            </w:r>
          </w:p>
          <w:p w14:paraId="2DEF0B40" w14:textId="77777777" w:rsidR="00013190" w:rsidRDefault="00013190">
            <w:pPr>
              <w:pStyle w:val="a9"/>
              <w:spacing w:after="0"/>
              <w:rPr>
                <w:rFonts w:ascii="Times New Roman" w:eastAsia="等线" w:hAnsi="Times New Roman"/>
                <w:sz w:val="22"/>
                <w:szCs w:val="22"/>
                <w:lang w:eastAsia="zh-CN"/>
              </w:rPr>
            </w:pPr>
          </w:p>
        </w:tc>
      </w:tr>
      <w:tr w:rsidR="00013190" w14:paraId="57E2C6C5" w14:textId="77777777">
        <w:tc>
          <w:tcPr>
            <w:tcW w:w="1704" w:type="dxa"/>
          </w:tcPr>
          <w:p w14:paraId="08530DF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Apple</w:t>
            </w:r>
          </w:p>
        </w:tc>
        <w:tc>
          <w:tcPr>
            <w:tcW w:w="7645" w:type="dxa"/>
          </w:tcPr>
          <w:p w14:paraId="754AFACA"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8841D94" w14:textId="77777777" w:rsidR="00013190" w:rsidRDefault="00A75BC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5F6F9CE4" w14:textId="77777777" w:rsidR="00013190" w:rsidRDefault="00013190">
            <w:pPr>
              <w:pStyle w:val="a9"/>
              <w:spacing w:after="0"/>
              <w:rPr>
                <w:rFonts w:ascii="Times New Roman" w:eastAsia="等线" w:hAnsi="Times New Roman"/>
                <w:sz w:val="22"/>
                <w:szCs w:val="22"/>
                <w:lang w:eastAsia="zh-CN"/>
              </w:rPr>
            </w:pPr>
          </w:p>
        </w:tc>
      </w:tr>
      <w:tr w:rsidR="00013190" w14:paraId="3CBD36E2" w14:textId="77777777">
        <w:tc>
          <w:tcPr>
            <w:tcW w:w="1704" w:type="dxa"/>
          </w:tcPr>
          <w:p w14:paraId="31F05BA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6CF887E1"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等线" w:hAnsi="Times New Roman"/>
                <w:sz w:val="22"/>
                <w:szCs w:val="22"/>
                <w:lang w:eastAsia="zh-CN"/>
              </w:rPr>
              <w:t xml:space="preserve"> may include two possible alternatives,</w:t>
            </w:r>
          </w:p>
          <w:p w14:paraId="1581B2C2"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One is to align C-DRX of UE configurations, then there will be implicit duration that falls in intersection of all UE’s inactive time, then gNB can get sleep chance.</w:t>
            </w:r>
          </w:p>
          <w:p w14:paraId="2BB3853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other one is to explicitly define DTX/DRX pattern for gNB.</w:t>
            </w:r>
          </w:p>
          <w:p w14:paraId="210B109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40881067"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EEA04F4"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2CCCDB2" w14:textId="77777777" w:rsidR="00013190" w:rsidRDefault="00A75BC9">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75FC0352"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01862F0"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2987EA9" w14:textId="77777777" w:rsidR="00013190" w:rsidRDefault="00A75BC9">
            <w:pPr>
              <w:pStyle w:val="a9"/>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4F3FDB5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E1FB9"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1A3DFDE" w14:textId="77777777" w:rsidR="00013190" w:rsidRDefault="00A75BC9">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06CFEB18" w14:textId="77777777" w:rsidR="00013190" w:rsidRDefault="00A75BC9">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717AA7F9" w14:textId="77777777" w:rsidR="00013190" w:rsidRDefault="00A75BC9">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098ADFE7"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FBC541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F2F8E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242B99D"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4D788C4" w14:textId="77777777" w:rsidR="00013190" w:rsidRDefault="00013190">
            <w:pPr>
              <w:pStyle w:val="a9"/>
              <w:spacing w:after="0"/>
              <w:rPr>
                <w:rFonts w:ascii="Times New Roman" w:eastAsia="等线" w:hAnsi="Times New Roman"/>
                <w:sz w:val="22"/>
                <w:szCs w:val="22"/>
                <w:lang w:eastAsia="zh-CN"/>
              </w:rPr>
            </w:pPr>
          </w:p>
          <w:p w14:paraId="7BA67AAD" w14:textId="77777777" w:rsidR="00013190" w:rsidRDefault="00013190">
            <w:pPr>
              <w:pStyle w:val="a9"/>
              <w:spacing w:after="0"/>
              <w:rPr>
                <w:rFonts w:ascii="Times New Roman" w:eastAsia="等线" w:hAnsi="Times New Roman"/>
                <w:sz w:val="22"/>
                <w:szCs w:val="22"/>
                <w:lang w:eastAsia="zh-CN"/>
              </w:rPr>
            </w:pPr>
          </w:p>
        </w:tc>
      </w:tr>
      <w:tr w:rsidR="00013190" w14:paraId="60F56594" w14:textId="77777777">
        <w:tc>
          <w:tcPr>
            <w:tcW w:w="1704" w:type="dxa"/>
          </w:tcPr>
          <w:p w14:paraId="41EF55A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15B550B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support the following change proposed by Intel:</w:t>
            </w:r>
          </w:p>
          <w:p w14:paraId="67E74C88" w14:textId="77777777" w:rsidR="00013190" w:rsidRDefault="00013190">
            <w:pPr>
              <w:pStyle w:val="a9"/>
              <w:spacing w:after="0"/>
              <w:rPr>
                <w:rFonts w:ascii="Times New Roman" w:eastAsia="等线" w:hAnsi="Times New Roman"/>
                <w:sz w:val="22"/>
                <w:szCs w:val="22"/>
                <w:lang w:eastAsia="zh-CN"/>
              </w:rPr>
            </w:pPr>
          </w:p>
          <w:p w14:paraId="2F6FF0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6A11F9" w14:textId="77777777" w:rsidR="00013190" w:rsidRDefault="00A75BC9">
            <w:pPr>
              <w:pStyle w:val="a9"/>
              <w:numPr>
                <w:ilvl w:val="0"/>
                <w:numId w:val="38"/>
              </w:numPr>
              <w:spacing w:after="0"/>
              <w:rPr>
                <w:ins w:id="524" w:author="Toufiqul Islam" w:date="2022-10-13T13:24:00Z"/>
                <w:rFonts w:ascii="Times New Roman" w:eastAsia="等线" w:hAnsi="Times New Roman"/>
                <w:sz w:val="22"/>
                <w:szCs w:val="22"/>
                <w:lang w:eastAsia="zh-CN"/>
              </w:rPr>
            </w:pPr>
            <w:ins w:id="525" w:author="Toufiqul Islam" w:date="2022-10-13T13:24:00Z">
              <w:r>
                <w:rPr>
                  <w:rFonts w:ascii="Times New Roman" w:eastAsia="等线" w:hAnsi="Times New Roman"/>
                  <w:sz w:val="22"/>
                  <w:szCs w:val="22"/>
                  <w:lang w:eastAsia="zh-CN"/>
                </w:rPr>
                <w:t>Configuration and indication of gNB’s DTX/DRX cycle information to UE</w:t>
              </w:r>
            </w:ins>
          </w:p>
          <w:p w14:paraId="2440757F" w14:textId="77777777" w:rsidR="00013190" w:rsidRDefault="00A75BC9">
            <w:pPr>
              <w:pStyle w:val="a9"/>
              <w:numPr>
                <w:ilvl w:val="0"/>
                <w:numId w:val="38"/>
              </w:numPr>
              <w:spacing w:after="0"/>
              <w:rPr>
                <w:ins w:id="526" w:author="Lee, Daewon" w:date="2022-10-13T22:54:00Z"/>
                <w:rFonts w:ascii="Times New Roman" w:eastAsia="等线" w:hAnsi="Times New Roman"/>
                <w:sz w:val="22"/>
                <w:szCs w:val="22"/>
                <w:lang w:eastAsia="zh-CN"/>
              </w:rPr>
            </w:pPr>
            <w:ins w:id="527" w:author="Toufiqul Islam" w:date="2022-10-13T13:24:00Z">
              <w:r>
                <w:rPr>
                  <w:rFonts w:ascii="Times New Roman" w:eastAsia="等线" w:hAnsi="Times New Roman"/>
                  <w:sz w:val="22"/>
                  <w:szCs w:val="22"/>
                  <w:lang w:eastAsia="zh-CN"/>
                </w:rPr>
                <w:t>UE behavior/procedure when gNB’s DTX/DRX cycle is in operation</w:t>
              </w:r>
            </w:ins>
          </w:p>
          <w:p w14:paraId="57E83C50" w14:textId="77777777" w:rsidR="00013190" w:rsidRDefault="00013190">
            <w:pPr>
              <w:pStyle w:val="a9"/>
              <w:spacing w:after="0"/>
              <w:ind w:left="720"/>
              <w:rPr>
                <w:rFonts w:ascii="Times New Roman" w:eastAsia="等线" w:hAnsi="Times New Roman"/>
                <w:sz w:val="22"/>
                <w:szCs w:val="22"/>
                <w:lang w:eastAsia="zh-CN"/>
              </w:rPr>
            </w:pPr>
          </w:p>
          <w:p w14:paraId="035EA53A" w14:textId="77777777" w:rsidR="00013190" w:rsidRDefault="00013190">
            <w:pPr>
              <w:pStyle w:val="a9"/>
              <w:spacing w:after="0"/>
              <w:rPr>
                <w:rFonts w:ascii="Times New Roman" w:eastAsia="等线" w:hAnsi="Times New Roman"/>
                <w:sz w:val="22"/>
                <w:szCs w:val="22"/>
                <w:lang w:eastAsia="zh-CN"/>
              </w:rPr>
            </w:pPr>
          </w:p>
        </w:tc>
      </w:tr>
      <w:tr w:rsidR="00013190" w14:paraId="3C075C9A" w14:textId="77777777">
        <w:tc>
          <w:tcPr>
            <w:tcW w:w="1704" w:type="dxa"/>
          </w:tcPr>
          <w:p w14:paraId="4146D1D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54ED986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FL’s version. Some suggestions are as below.</w:t>
            </w:r>
          </w:p>
          <w:p w14:paraId="39FC52BA" w14:textId="77777777" w:rsidR="00013190" w:rsidRDefault="00A75BC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FFE82F6" w14:textId="77777777" w:rsidR="00013190" w:rsidRDefault="00A75BC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1F2E599" w14:textId="77777777" w:rsidR="00013190" w:rsidRDefault="00A75BC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5E5EC3F8"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7490F36F"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7D7E135"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2FE7A012" w14:textId="77777777" w:rsidR="00013190" w:rsidRDefault="00A75BC9">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63F4A914" w14:textId="77777777" w:rsidR="00013190" w:rsidRDefault="00013190">
            <w:pPr>
              <w:pStyle w:val="a9"/>
              <w:spacing w:after="0"/>
              <w:rPr>
                <w:rFonts w:ascii="Times New Roman" w:eastAsia="等线" w:hAnsi="Times New Roman"/>
                <w:sz w:val="22"/>
                <w:szCs w:val="22"/>
                <w:lang w:eastAsia="zh-CN"/>
              </w:rPr>
            </w:pPr>
          </w:p>
        </w:tc>
      </w:tr>
      <w:tr w:rsidR="00013190" w14:paraId="6DF74DEF" w14:textId="77777777">
        <w:tc>
          <w:tcPr>
            <w:tcW w:w="1704" w:type="dxa"/>
          </w:tcPr>
          <w:p w14:paraId="01784ED9"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MediaTek</w:t>
            </w:r>
          </w:p>
        </w:tc>
        <w:tc>
          <w:tcPr>
            <w:tcW w:w="7645" w:type="dxa"/>
          </w:tcPr>
          <w:p w14:paraId="7F759892" w14:textId="77777777" w:rsidR="00013190" w:rsidRDefault="00A75BC9">
            <w:pPr>
              <w:pStyle w:val="a9"/>
              <w:spacing w:after="0"/>
              <w:rPr>
                <w:rFonts w:ascii="Times New Roman" w:eastAsia="等线" w:hAnsi="Times New Roman"/>
                <w:color w:val="0000FF"/>
                <w:sz w:val="22"/>
                <w:szCs w:val="22"/>
                <w:lang w:eastAsia="zh-CN"/>
              </w:rPr>
            </w:pPr>
            <w:r>
              <w:rPr>
                <w:rFonts w:ascii="Times New Roman" w:eastAsia="等线"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等线"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5D6B0CA7" w14:textId="77777777" w:rsidR="00013190" w:rsidRDefault="00A75BC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ED15289" w14:textId="77777777" w:rsidR="00013190" w:rsidRDefault="00A75BC9">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F5832E0" w14:textId="77777777" w:rsidR="00013190" w:rsidRDefault="00A75BC9">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5A4A4CD" w14:textId="77777777" w:rsidR="00013190" w:rsidRDefault="00A75BC9">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385315D4"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679392F" w14:textId="77777777" w:rsidR="00013190" w:rsidRDefault="00A75BC9">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5393B1BD"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4168E8D"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67B0D5" w14:textId="77777777" w:rsidR="00013190" w:rsidRDefault="00A75BC9">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34F7ADA7"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CCDA414"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81C66E3"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4A3E138"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E03D125"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237B744D" w14:textId="77777777" w:rsidR="00013190" w:rsidRDefault="00013190">
            <w:pPr>
              <w:pStyle w:val="a9"/>
              <w:spacing w:after="0"/>
              <w:rPr>
                <w:rFonts w:ascii="Times New Roman" w:eastAsia="等线" w:hAnsi="Times New Roman"/>
                <w:sz w:val="22"/>
                <w:szCs w:val="22"/>
                <w:lang w:eastAsia="zh-CN"/>
              </w:rPr>
            </w:pPr>
          </w:p>
          <w:p w14:paraId="52296B3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01F9A4" w14:textId="77777777" w:rsidR="00013190" w:rsidRDefault="00A75BC9">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8D2BCF4" w14:textId="77777777" w:rsidR="00013190" w:rsidRDefault="00A75BC9">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27A7B535" w14:textId="77777777" w:rsidR="00013190" w:rsidRDefault="00A75BC9">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67DF808D" w14:textId="77777777" w:rsidR="00013190" w:rsidRDefault="00A75BC9">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04539A50" w14:textId="77777777" w:rsidR="00013190" w:rsidRDefault="00A75BC9">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653908F" w14:textId="77777777" w:rsidR="00013190" w:rsidRDefault="00A75BC9">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EDD78D8"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171C778"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4FE07A1" w14:textId="77777777" w:rsidR="00013190" w:rsidRDefault="00A75BC9">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0779ECD" w14:textId="77777777" w:rsidR="00013190" w:rsidRDefault="00A75BC9">
            <w:pPr>
              <w:pStyle w:val="aff3"/>
              <w:numPr>
                <w:ilvl w:val="2"/>
                <w:numId w:val="30"/>
              </w:numPr>
            </w:pPr>
            <w:r>
              <w:lastRenderedPageBreak/>
              <w:t>This may include association between WUS for gNB and the cell-specific DTX/DRX</w:t>
            </w:r>
          </w:p>
          <w:p w14:paraId="18140D4B" w14:textId="77777777" w:rsidR="00013190" w:rsidRDefault="00A75BC9">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44EC286"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6C896512" w14:textId="77777777" w:rsidR="00013190" w:rsidRDefault="00013190">
            <w:pPr>
              <w:pStyle w:val="a9"/>
              <w:spacing w:after="0"/>
              <w:rPr>
                <w:rFonts w:ascii="Times New Roman" w:eastAsia="等线" w:hAnsi="Times New Roman"/>
                <w:sz w:val="22"/>
                <w:szCs w:val="22"/>
                <w:lang w:eastAsia="zh-CN"/>
              </w:rPr>
            </w:pPr>
          </w:p>
        </w:tc>
      </w:tr>
      <w:tr w:rsidR="00013190" w14:paraId="41C69039" w14:textId="77777777">
        <w:tc>
          <w:tcPr>
            <w:tcW w:w="1704" w:type="dxa"/>
          </w:tcPr>
          <w:p w14:paraId="4375C754"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86CC4F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1FCC532E"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9FC853"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18D51656"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7997B046" w14:textId="77777777" w:rsidR="00013190" w:rsidRDefault="00013190">
      <w:pPr>
        <w:pStyle w:val="a9"/>
        <w:spacing w:after="0"/>
        <w:rPr>
          <w:rFonts w:ascii="Times New Roman" w:eastAsiaTheme="minorEastAsia" w:hAnsi="Times New Roman"/>
          <w:sz w:val="22"/>
          <w:szCs w:val="22"/>
          <w:lang w:eastAsia="ko-KR"/>
        </w:rPr>
      </w:pPr>
    </w:p>
    <w:p w14:paraId="4B5257E7" w14:textId="77777777" w:rsidR="00013190" w:rsidRDefault="00013190">
      <w:pPr>
        <w:pStyle w:val="a9"/>
        <w:spacing w:after="0"/>
        <w:rPr>
          <w:rFonts w:ascii="Times New Roman" w:hAnsi="Times New Roman"/>
          <w:sz w:val="22"/>
          <w:szCs w:val="22"/>
          <w:lang w:eastAsia="zh-CN"/>
        </w:rPr>
      </w:pPr>
    </w:p>
    <w:p w14:paraId="3103171B" w14:textId="77777777" w:rsidR="00013190" w:rsidRDefault="00013190">
      <w:pPr>
        <w:pStyle w:val="a9"/>
        <w:spacing w:after="0"/>
        <w:rPr>
          <w:rFonts w:ascii="Times New Roman" w:hAnsi="Times New Roman"/>
          <w:sz w:val="22"/>
          <w:szCs w:val="22"/>
          <w:lang w:eastAsia="zh-CN"/>
        </w:rPr>
      </w:pPr>
    </w:p>
    <w:p w14:paraId="5E9A26A5" w14:textId="77777777" w:rsidR="00013190" w:rsidRDefault="00A75BC9">
      <w:pPr>
        <w:pStyle w:val="4"/>
        <w:ind w:left="1411" w:hanging="1411"/>
        <w:rPr>
          <w:rFonts w:eastAsia="宋体"/>
          <w:szCs w:val="18"/>
          <w:lang w:eastAsia="zh-CN"/>
        </w:rPr>
      </w:pPr>
      <w:r>
        <w:rPr>
          <w:rFonts w:eastAsia="宋体"/>
          <w:szCs w:val="18"/>
          <w:lang w:eastAsia="zh-CN"/>
        </w:rPr>
        <w:t>Proposal #2-5B</w:t>
      </w:r>
    </w:p>
    <w:p w14:paraId="5AC97ED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145525"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A1378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801F341"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DDE60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4CE2CC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497A0E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804D859"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CEC8FA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507BF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AFD12C"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F8724D" w14:textId="77777777" w:rsidR="00013190" w:rsidRDefault="00013190">
      <w:pPr>
        <w:pStyle w:val="a9"/>
        <w:spacing w:after="0" w:line="240" w:lineRule="auto"/>
        <w:rPr>
          <w:rFonts w:ascii="Times New Roman" w:hAnsi="Times New Roman"/>
          <w:sz w:val="22"/>
          <w:szCs w:val="22"/>
          <w:lang w:eastAsia="zh-CN"/>
        </w:rPr>
      </w:pPr>
    </w:p>
    <w:p w14:paraId="7945F4C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BCC3310"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3CFAC4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110F3DD" w14:textId="77777777" w:rsidR="00013190" w:rsidRDefault="00A75BC9">
      <w:pPr>
        <w:pStyle w:val="aff3"/>
        <w:numPr>
          <w:ilvl w:val="2"/>
          <w:numId w:val="13"/>
        </w:numPr>
        <w:spacing w:line="240" w:lineRule="auto"/>
      </w:pPr>
      <w:r>
        <w:t>Energy-saving state 1: the UE doesn’t transmit/receive any signal/channel;</w:t>
      </w:r>
    </w:p>
    <w:p w14:paraId="4268377B" w14:textId="77777777" w:rsidR="00013190" w:rsidRDefault="00A75BC9">
      <w:pPr>
        <w:pStyle w:val="aff3"/>
        <w:numPr>
          <w:ilvl w:val="2"/>
          <w:numId w:val="13"/>
        </w:numPr>
        <w:spacing w:line="240" w:lineRule="auto"/>
      </w:pPr>
      <w:r>
        <w:t>Energy-saving state 2: the UE only transmits/receives a particular set of signal/channel</w:t>
      </w:r>
    </w:p>
    <w:p w14:paraId="33254D7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391A8C27" w14:textId="77777777" w:rsidR="00013190" w:rsidRDefault="00A75BC9">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A7F828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18BFE83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153B3D2D" w14:textId="77777777" w:rsidR="00013190" w:rsidRDefault="00013190">
      <w:pPr>
        <w:pStyle w:val="a9"/>
        <w:spacing w:after="0" w:line="240" w:lineRule="auto"/>
        <w:rPr>
          <w:rFonts w:ascii="Times New Roman" w:hAnsi="Times New Roman"/>
          <w:b/>
          <w:bCs/>
          <w:sz w:val="22"/>
          <w:szCs w:val="22"/>
          <w:lang w:eastAsia="zh-CN"/>
        </w:rPr>
      </w:pPr>
    </w:p>
    <w:p w14:paraId="1CA6A29E" w14:textId="77777777" w:rsidR="00013190" w:rsidRDefault="00A75BC9">
      <w:pPr>
        <w:pStyle w:val="4"/>
        <w:ind w:left="1411" w:hanging="1411"/>
        <w:rPr>
          <w:rFonts w:eastAsia="宋体"/>
          <w:szCs w:val="18"/>
          <w:lang w:eastAsia="zh-CN"/>
        </w:rPr>
      </w:pPr>
      <w:r>
        <w:rPr>
          <w:rFonts w:eastAsia="宋体"/>
          <w:szCs w:val="18"/>
          <w:lang w:eastAsia="zh-CN"/>
        </w:rPr>
        <w:t>Company Comments on Proposal #2-5B</w:t>
      </w:r>
    </w:p>
    <w:p w14:paraId="3FB954E0" w14:textId="77777777" w:rsidR="00013190" w:rsidRDefault="00A75BC9">
      <w:pPr>
        <w:rPr>
          <w:sz w:val="22"/>
          <w:szCs w:val="22"/>
        </w:rPr>
      </w:pPr>
      <w:r>
        <w:rPr>
          <w:sz w:val="22"/>
          <w:szCs w:val="22"/>
        </w:rPr>
        <w:t>Moderator asks companies to also provide view and details, including the following aspects:</w:t>
      </w:r>
    </w:p>
    <w:p w14:paraId="43F9E82C" w14:textId="77777777" w:rsidR="00013190" w:rsidRDefault="00A75BC9">
      <w:pPr>
        <w:pStyle w:val="aff3"/>
        <w:numPr>
          <w:ilvl w:val="0"/>
          <w:numId w:val="26"/>
        </w:numPr>
      </w:pPr>
      <w:r>
        <w:t>Which details should be included in the main proposal description (not the additional information for evaluation)</w:t>
      </w:r>
    </w:p>
    <w:p w14:paraId="654CAECF" w14:textId="77777777" w:rsidR="00013190" w:rsidRDefault="00A75BC9">
      <w:pPr>
        <w:pStyle w:val="aff3"/>
        <w:numPr>
          <w:ilvl w:val="0"/>
          <w:numId w:val="26"/>
        </w:numPr>
      </w:pPr>
      <w:r>
        <w:t>Text proposal to be used to fill in ‘background’, ‘potential specification impact’, and ‘additional consideration aspects’</w:t>
      </w:r>
    </w:p>
    <w:p w14:paraId="49DB1856" w14:textId="77777777" w:rsidR="00013190" w:rsidRDefault="00013190">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0403DCB" w14:textId="77777777">
        <w:tc>
          <w:tcPr>
            <w:tcW w:w="1704" w:type="dxa"/>
            <w:shd w:val="clear" w:color="auto" w:fill="D9D9D9" w:themeFill="background1" w:themeFillShade="D9"/>
          </w:tcPr>
          <w:p w14:paraId="75416C9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9F0A6E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45F8D38" w14:textId="77777777">
        <w:tc>
          <w:tcPr>
            <w:tcW w:w="1704" w:type="dxa"/>
          </w:tcPr>
          <w:p w14:paraId="4B8F65F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747B10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013190" w14:paraId="60624F80" w14:textId="77777777">
        <w:tc>
          <w:tcPr>
            <w:tcW w:w="1704" w:type="dxa"/>
          </w:tcPr>
          <w:p w14:paraId="10B98D3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396B31CD"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“Energy-saving state” is not useful. The states in power mode are good enough and better for understanding.</w:t>
            </w:r>
          </w:p>
        </w:tc>
      </w:tr>
      <w:tr w:rsidR="00013190" w14:paraId="29997D61" w14:textId="77777777">
        <w:tc>
          <w:tcPr>
            <w:tcW w:w="1704" w:type="dxa"/>
          </w:tcPr>
          <w:p w14:paraId="3690CD0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6C162BC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This inactive state is quite similar with the inactive period defined in Tech#A-4. The main difference with Tech#A-4 should be clarified.</w:t>
            </w:r>
          </w:p>
        </w:tc>
      </w:tr>
      <w:tr w:rsidR="00013190" w14:paraId="439B605C" w14:textId="77777777">
        <w:tc>
          <w:tcPr>
            <w:tcW w:w="1704" w:type="dxa"/>
            <w:shd w:val="clear" w:color="auto" w:fill="C5E0B3" w:themeFill="accent6" w:themeFillTint="66"/>
          </w:tcPr>
          <w:p w14:paraId="006BCC3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286ACA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2D80629B" w14:textId="77777777">
        <w:tc>
          <w:tcPr>
            <w:tcW w:w="1704" w:type="dxa"/>
          </w:tcPr>
          <w:p w14:paraId="3ACC83D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52EB71FA"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Technique #A5 could be the subset of Techniques #A-1B and A-4 </w:t>
            </w:r>
          </w:p>
        </w:tc>
      </w:tr>
      <w:tr w:rsidR="00013190" w14:paraId="02E74B2E" w14:textId="77777777">
        <w:tc>
          <w:tcPr>
            <w:tcW w:w="1704" w:type="dxa"/>
          </w:tcPr>
          <w:p w14:paraId="3153A5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102285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7AD2C54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013190" w14:paraId="66C8B991" w14:textId="77777777">
        <w:tc>
          <w:tcPr>
            <w:tcW w:w="1704" w:type="dxa"/>
          </w:tcPr>
          <w:p w14:paraId="7E3BC619"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62BBB99"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013190" w14:paraId="0B44D70A" w14:textId="77777777">
        <w:tc>
          <w:tcPr>
            <w:tcW w:w="1704" w:type="dxa"/>
          </w:tcPr>
          <w:p w14:paraId="3D83D97A"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063AE315" w14:textId="77777777" w:rsidR="00013190" w:rsidRDefault="00A75BC9">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1C26543A" w14:textId="77777777" w:rsidR="00013190" w:rsidRDefault="00A75BC9">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57A065F" w14:textId="77777777" w:rsidR="00013190" w:rsidRDefault="00A75BC9">
            <w:pPr>
              <w:pStyle w:val="a9"/>
              <w:numPr>
                <w:ilvl w:val="0"/>
                <w:numId w:val="39"/>
              </w:numPr>
              <w:spacing w:after="0" w:line="240" w:lineRule="auto"/>
              <w:rPr>
                <w:ins w:id="593" w:author="Toufiqul Islam" w:date="2022-10-13T13:28:00Z"/>
                <w:rFonts w:ascii="Times New Roman" w:eastAsia="等线" w:hAnsi="Times New Roman"/>
                <w:sz w:val="22"/>
                <w:szCs w:val="22"/>
                <w:lang w:eastAsia="zh-CN"/>
              </w:rPr>
            </w:pPr>
            <w:ins w:id="594" w:author="Toufiqul Islam" w:date="2022-10-13T13:27:00Z">
              <w:r>
                <w:rPr>
                  <w:rFonts w:ascii="Times New Roman" w:eastAsia="等线" w:hAnsi="Times New Roman"/>
                  <w:sz w:val="22"/>
                  <w:szCs w:val="22"/>
                  <w:lang w:eastAsia="zh-CN"/>
                </w:rPr>
                <w:t>Configuration of different sleep/inactivity duration and DL indication of selected duration</w:t>
              </w:r>
            </w:ins>
          </w:p>
          <w:p w14:paraId="3553210F" w14:textId="77777777" w:rsidR="00013190" w:rsidRDefault="00A75BC9">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等线" w:hAnsi="Times New Roman"/>
                  <w:sz w:val="22"/>
                  <w:szCs w:val="22"/>
                  <w:lang w:eastAsia="zh-CN"/>
                </w:rPr>
                <w:t>Whether</w:t>
              </w:r>
            </w:ins>
            <w:ins w:id="597" w:author="Toufiqul Islam" w:date="2022-10-13T13:28:00Z">
              <w:r>
                <w:rPr>
                  <w:rFonts w:ascii="Times New Roman" w:eastAsia="等线" w:hAnsi="Times New Roman"/>
                  <w:sz w:val="22"/>
                  <w:szCs w:val="22"/>
                  <w:lang w:eastAsia="zh-CN"/>
                </w:rPr>
                <w:t xml:space="preserve"> </w:t>
              </w:r>
            </w:ins>
            <w:ins w:id="598" w:author="Toufiqul Islam" w:date="2022-10-13T13:29:00Z">
              <w:r>
                <w:rPr>
                  <w:rFonts w:ascii="Times New Roman" w:eastAsia="等线" w:hAnsi="Times New Roman"/>
                  <w:sz w:val="22"/>
                  <w:szCs w:val="22"/>
                  <w:lang w:eastAsia="zh-CN"/>
                </w:rPr>
                <w:t xml:space="preserve">any </w:t>
              </w:r>
            </w:ins>
            <w:ins w:id="599" w:author="Toufiqul Islam" w:date="2022-10-13T13:28:00Z">
              <w:r>
                <w:rPr>
                  <w:rFonts w:ascii="Times New Roman" w:eastAsia="等线" w:hAnsi="Times New Roman"/>
                  <w:sz w:val="22"/>
                  <w:szCs w:val="22"/>
                  <w:lang w:eastAsia="zh-CN"/>
                </w:rPr>
                <w:t>signal/channel transmission</w:t>
              </w:r>
            </w:ins>
            <w:ins w:id="600" w:author="Toufiqul Islam" w:date="2022-10-13T13:29:00Z">
              <w:r>
                <w:rPr>
                  <w:rFonts w:ascii="Times New Roman" w:eastAsia="等线" w:hAnsi="Times New Roman"/>
                  <w:sz w:val="22"/>
                  <w:szCs w:val="22"/>
                  <w:lang w:eastAsia="zh-CN"/>
                </w:rPr>
                <w:t xml:space="preserve"> allowed in inactive duration</w:t>
              </w:r>
            </w:ins>
          </w:p>
          <w:p w14:paraId="51281F47" w14:textId="77777777" w:rsidR="00013190" w:rsidRDefault="00A75BC9">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等线" w:hAnsi="Times New Roman"/>
                  <w:sz w:val="22"/>
                  <w:szCs w:val="22"/>
                  <w:lang w:eastAsia="zh-CN"/>
                </w:rPr>
                <w:t xml:space="preserve">Associated </w:t>
              </w:r>
            </w:ins>
            <w:ins w:id="602" w:author="Toufiqul Islam" w:date="2022-10-13T13:28:00Z">
              <w:r>
                <w:rPr>
                  <w:rFonts w:ascii="Times New Roman" w:eastAsia="等线" w:hAnsi="Times New Roman"/>
                  <w:sz w:val="22"/>
                  <w:szCs w:val="22"/>
                  <w:lang w:eastAsia="zh-CN"/>
                </w:rPr>
                <w:t xml:space="preserve">UE behavior </w:t>
              </w:r>
            </w:ins>
          </w:p>
        </w:tc>
      </w:tr>
      <w:tr w:rsidR="00013190" w14:paraId="7CAB3B63" w14:textId="77777777">
        <w:tc>
          <w:tcPr>
            <w:tcW w:w="1704" w:type="dxa"/>
          </w:tcPr>
          <w:p w14:paraId="6AFA51DA"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20231361"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013190" w14:paraId="266CD9CD" w14:textId="77777777">
        <w:tc>
          <w:tcPr>
            <w:tcW w:w="1704" w:type="dxa"/>
          </w:tcPr>
          <w:p w14:paraId="50124C49"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9056828" w14:textId="77777777" w:rsidR="00013190" w:rsidRDefault="00A75BC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0F79A5FE"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E1C47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83BA044"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28014AA"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46A58DE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42CAF0"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15702D1C" w14:textId="77777777" w:rsidR="00013190" w:rsidRDefault="00A75BC9">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0B7F4F6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E171B02"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773F2B8"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335243" w14:textId="77777777" w:rsidR="00013190" w:rsidRDefault="00A75BC9">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E7B0E1" w14:textId="77777777" w:rsidR="00013190" w:rsidRDefault="00013190">
            <w:pPr>
              <w:pStyle w:val="a9"/>
              <w:spacing w:after="0" w:line="240" w:lineRule="auto"/>
              <w:rPr>
                <w:rFonts w:ascii="Times New Roman" w:eastAsiaTheme="minorEastAsia" w:hAnsi="Times New Roman"/>
                <w:sz w:val="22"/>
                <w:szCs w:val="22"/>
                <w:lang w:eastAsia="ko-KR"/>
              </w:rPr>
            </w:pPr>
          </w:p>
          <w:p w14:paraId="087967BB" w14:textId="77777777" w:rsidR="00013190" w:rsidRDefault="00013190">
            <w:pPr>
              <w:pStyle w:val="a9"/>
              <w:spacing w:after="0" w:line="240" w:lineRule="auto"/>
              <w:rPr>
                <w:rFonts w:ascii="Times New Roman" w:eastAsiaTheme="minorEastAsia" w:hAnsi="Times New Roman"/>
                <w:sz w:val="22"/>
                <w:szCs w:val="22"/>
                <w:lang w:eastAsia="ko-KR"/>
              </w:rPr>
            </w:pPr>
          </w:p>
          <w:p w14:paraId="348D290E" w14:textId="77777777" w:rsidR="00013190" w:rsidRDefault="00013190">
            <w:pPr>
              <w:pStyle w:val="a9"/>
              <w:spacing w:after="0" w:line="240" w:lineRule="auto"/>
              <w:rPr>
                <w:rFonts w:ascii="Times New Roman" w:eastAsiaTheme="minorEastAsia" w:hAnsi="Times New Roman"/>
                <w:sz w:val="22"/>
                <w:szCs w:val="22"/>
                <w:lang w:eastAsia="ko-KR"/>
              </w:rPr>
            </w:pPr>
          </w:p>
        </w:tc>
      </w:tr>
      <w:tr w:rsidR="00013190" w14:paraId="05C9704D" w14:textId="77777777">
        <w:tc>
          <w:tcPr>
            <w:tcW w:w="1704" w:type="dxa"/>
          </w:tcPr>
          <w:p w14:paraId="38EC4D89"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5C67663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013190" w14:paraId="2088A88C" w14:textId="77777777">
        <w:tc>
          <w:tcPr>
            <w:tcW w:w="1704" w:type="dxa"/>
            <w:tcBorders>
              <w:top w:val="nil"/>
            </w:tcBorders>
          </w:tcPr>
          <w:p w14:paraId="1BE5FA6A" w14:textId="77777777" w:rsidR="00013190" w:rsidRDefault="00A75BC9">
            <w:pPr>
              <w:pStyle w:val="a9"/>
              <w:spacing w:after="0"/>
              <w:rPr>
                <w:rFonts w:ascii="Times New Roman" w:eastAsia="Yu Mincho" w:hAnsi="Times New Roman"/>
                <w:sz w:val="22"/>
                <w:szCs w:val="22"/>
                <w:lang w:eastAsia="ja-JP"/>
              </w:rPr>
            </w:pPr>
            <w:r>
              <w:t>CEWiT</w:t>
            </w:r>
          </w:p>
        </w:tc>
        <w:tc>
          <w:tcPr>
            <w:tcW w:w="7645" w:type="dxa"/>
            <w:tcBorders>
              <w:top w:val="nil"/>
            </w:tcBorders>
          </w:tcPr>
          <w:p w14:paraId="60C47013" w14:textId="77777777" w:rsidR="00013190" w:rsidRDefault="00A75BC9">
            <w:pPr>
              <w:pStyle w:val="a9"/>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6B0C7240" w14:textId="77777777" w:rsidR="00013190" w:rsidRDefault="00013190">
            <w:pPr>
              <w:pStyle w:val="a9"/>
              <w:spacing w:after="0"/>
              <w:rPr>
                <w:rFonts w:ascii="Times New Roman" w:eastAsia="Yu Mincho" w:hAnsi="Times New Roman"/>
                <w:sz w:val="22"/>
                <w:szCs w:val="22"/>
                <w:lang w:eastAsia="ja-JP"/>
              </w:rPr>
            </w:pPr>
          </w:p>
          <w:p w14:paraId="5787E9EC" w14:textId="77777777" w:rsidR="00013190" w:rsidRDefault="00A75BC9">
            <w:pPr>
              <w:pStyle w:val="a9"/>
              <w:spacing w:after="0"/>
              <w:rPr>
                <w:rFonts w:ascii="Times New Roman" w:eastAsia="Yu Mincho" w:hAnsi="Times New Roman"/>
                <w:sz w:val="22"/>
                <w:szCs w:val="22"/>
                <w:lang w:eastAsia="ja-JP"/>
              </w:rPr>
            </w:pPr>
            <w:r>
              <w:t>For background, we suggest following update:</w:t>
            </w:r>
          </w:p>
          <w:p w14:paraId="1425F980" w14:textId="77777777" w:rsidR="00013190" w:rsidRDefault="00013190">
            <w:pPr>
              <w:pStyle w:val="a9"/>
              <w:spacing w:after="0"/>
              <w:rPr>
                <w:rFonts w:ascii="Times New Roman" w:eastAsia="Yu Mincho" w:hAnsi="Times New Roman"/>
                <w:sz w:val="22"/>
                <w:szCs w:val="22"/>
                <w:lang w:eastAsia="ja-JP"/>
              </w:rPr>
            </w:pPr>
          </w:p>
          <w:p w14:paraId="0FE15328" w14:textId="77777777" w:rsidR="00013190" w:rsidRDefault="00A75BC9">
            <w:pPr>
              <w:pStyle w:val="a9"/>
              <w:spacing w:after="0"/>
              <w:rPr>
                <w:rFonts w:ascii="Times New Roman" w:eastAsia="Yu Mincho" w:hAnsi="Times New Roman"/>
                <w:sz w:val="22"/>
                <w:szCs w:val="22"/>
                <w:lang w:eastAsia="ja-JP"/>
              </w:rPr>
            </w:pPr>
            <w:r>
              <w:t>Background</w:t>
            </w:r>
          </w:p>
          <w:p w14:paraId="523FED16" w14:textId="77777777" w:rsidR="00013190" w:rsidRDefault="00A75BC9">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797750BC" w14:textId="77777777" w:rsidR="00013190" w:rsidRDefault="00013190">
            <w:pPr>
              <w:pStyle w:val="a9"/>
              <w:spacing w:after="0"/>
              <w:rPr>
                <w:rFonts w:ascii="Times New Roman" w:eastAsiaTheme="minorEastAsia" w:hAnsi="Times New Roman"/>
                <w:color w:val="FF0000"/>
                <w:sz w:val="22"/>
                <w:szCs w:val="22"/>
                <w:lang w:eastAsia="ko-KR"/>
              </w:rPr>
            </w:pPr>
          </w:p>
          <w:p w14:paraId="71614424" w14:textId="77777777" w:rsidR="00013190" w:rsidRDefault="00A75BC9">
            <w:pPr>
              <w:pStyle w:val="a9"/>
              <w:spacing w:after="0"/>
            </w:pPr>
            <w:r>
              <w:rPr>
                <w:rFonts w:ascii="Times New Roman" w:eastAsiaTheme="minorEastAsia" w:hAnsi="Times New Roman"/>
                <w:color w:val="000000"/>
                <w:sz w:val="22"/>
                <w:szCs w:val="22"/>
                <w:lang w:eastAsia="ko-KR"/>
              </w:rPr>
              <w:t>Potential Specification Impact</w:t>
            </w:r>
          </w:p>
          <w:p w14:paraId="3B7FFF0E" w14:textId="77777777" w:rsidR="00013190" w:rsidRDefault="00A75BC9">
            <w:pPr>
              <w:pStyle w:val="a9"/>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38689E2B" w14:textId="77777777" w:rsidR="00013190" w:rsidRDefault="00A75BC9">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013190" w14:paraId="07459AC8" w14:textId="77777777">
        <w:tc>
          <w:tcPr>
            <w:tcW w:w="1704" w:type="dxa"/>
          </w:tcPr>
          <w:p w14:paraId="35B6BCEE" w14:textId="77777777" w:rsidR="00013190" w:rsidRDefault="00A75BC9">
            <w:pPr>
              <w:pStyle w:val="a9"/>
              <w:spacing w:after="0"/>
            </w:pPr>
            <w:r>
              <w:rPr>
                <w:rFonts w:ascii="Times New Roman" w:eastAsia="Yu Mincho" w:hAnsi="Times New Roman"/>
                <w:sz w:val="22"/>
                <w:szCs w:val="22"/>
                <w:lang w:eastAsia="ja-JP"/>
              </w:rPr>
              <w:lastRenderedPageBreak/>
              <w:t>Fujitsu</w:t>
            </w:r>
          </w:p>
        </w:tc>
        <w:tc>
          <w:tcPr>
            <w:tcW w:w="7645" w:type="dxa"/>
          </w:tcPr>
          <w:p w14:paraId="3E7AC789" w14:textId="77777777" w:rsidR="00013190" w:rsidRDefault="00A75BC9">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013190" w14:paraId="7BF108BE" w14:textId="77777777">
        <w:tc>
          <w:tcPr>
            <w:tcW w:w="1704" w:type="dxa"/>
          </w:tcPr>
          <w:p w14:paraId="144F8D20" w14:textId="77777777" w:rsidR="00013190" w:rsidRDefault="00A75BC9">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4AE5CD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6D04EA6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70A0C43C"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51DC4" w14:textId="77777777" w:rsidR="00013190" w:rsidRDefault="00A75BC9">
            <w:pPr>
              <w:pStyle w:val="aff3"/>
              <w:numPr>
                <w:ilvl w:val="1"/>
                <w:numId w:val="32"/>
              </w:numPr>
              <w:rPr>
                <w:color w:val="FF0000"/>
              </w:rPr>
            </w:pPr>
            <w:r>
              <w:rPr>
                <w:color w:val="FF0000"/>
              </w:rPr>
              <w:t xml:space="preserve">Mechanism for indicating the network energy states in current or future time periods. </w:t>
            </w:r>
          </w:p>
          <w:p w14:paraId="0DA3DEAB" w14:textId="77777777" w:rsidR="00013190" w:rsidRDefault="00A75BC9">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2A20043" w14:textId="77777777" w:rsidR="00013190" w:rsidRDefault="00A75BC9">
            <w:pPr>
              <w:pStyle w:val="aff3"/>
              <w:numPr>
                <w:ilvl w:val="1"/>
                <w:numId w:val="32"/>
              </w:numPr>
              <w:rPr>
                <w:rFonts w:eastAsia="Yu Mincho"/>
                <w:lang w:eastAsia="ja-JP"/>
              </w:rPr>
            </w:pPr>
            <w:r>
              <w:rPr>
                <w:color w:val="FF0000"/>
              </w:rPr>
              <w:t>Legacy UEs may incur longer access delays or unable to access the cell in some BS inactive states.</w:t>
            </w:r>
          </w:p>
        </w:tc>
      </w:tr>
    </w:tbl>
    <w:p w14:paraId="68E94B45" w14:textId="77777777" w:rsidR="00013190" w:rsidRDefault="00013190">
      <w:pPr>
        <w:pStyle w:val="a9"/>
        <w:spacing w:after="0"/>
        <w:rPr>
          <w:rFonts w:ascii="Times New Roman" w:eastAsiaTheme="minorEastAsia" w:hAnsi="Times New Roman"/>
          <w:sz w:val="22"/>
          <w:szCs w:val="22"/>
          <w:lang w:eastAsia="ko-KR"/>
        </w:rPr>
      </w:pPr>
    </w:p>
    <w:p w14:paraId="58F985C9" w14:textId="77777777" w:rsidR="00013190" w:rsidRDefault="00013190">
      <w:pPr>
        <w:pStyle w:val="a9"/>
        <w:spacing w:after="0"/>
        <w:rPr>
          <w:rFonts w:ascii="Times New Roman" w:eastAsiaTheme="minorEastAsia" w:hAnsi="Times New Roman"/>
          <w:sz w:val="22"/>
          <w:szCs w:val="22"/>
          <w:lang w:eastAsia="ko-KR"/>
        </w:rPr>
      </w:pPr>
    </w:p>
    <w:p w14:paraId="778E4330" w14:textId="77777777" w:rsidR="00013190" w:rsidRDefault="00A75BC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27B47A1B" w14:textId="77777777" w:rsidR="00013190" w:rsidRDefault="00013190">
      <w:pPr>
        <w:pStyle w:val="a9"/>
        <w:spacing w:after="0" w:line="240" w:lineRule="auto"/>
        <w:rPr>
          <w:rFonts w:ascii="Times New Roman" w:hAnsi="Times New Roman"/>
          <w:sz w:val="22"/>
          <w:szCs w:val="22"/>
          <w:lang w:eastAsia="zh-CN"/>
        </w:rPr>
      </w:pPr>
    </w:p>
    <w:p w14:paraId="51BD266A" w14:textId="77777777" w:rsidR="00013190" w:rsidRDefault="00A75BC9">
      <w:pPr>
        <w:pStyle w:val="4"/>
        <w:ind w:left="1411" w:hanging="1411"/>
        <w:rPr>
          <w:rFonts w:eastAsia="宋体"/>
          <w:szCs w:val="18"/>
          <w:lang w:eastAsia="zh-CN"/>
        </w:rPr>
      </w:pPr>
      <w:r>
        <w:rPr>
          <w:rFonts w:eastAsia="宋体"/>
          <w:szCs w:val="18"/>
          <w:lang w:eastAsia="zh-CN"/>
        </w:rPr>
        <w:t xml:space="preserve">Proposal #2-1C </w:t>
      </w:r>
    </w:p>
    <w:p w14:paraId="60778AB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511A95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19AF33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6071085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B5A4547" w14:textId="77777777" w:rsidR="00013190" w:rsidRDefault="00A75BC9">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012093CE" w14:textId="77777777" w:rsidR="00013190" w:rsidRDefault="00A75BC9">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9D30599" w14:textId="77777777" w:rsidR="00013190" w:rsidRDefault="00A75BC9">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0F8AAE8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6563E38" w14:textId="77777777" w:rsidR="00013190" w:rsidRDefault="00A75BC9">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459DC7A1" w14:textId="77777777" w:rsidR="00013190" w:rsidRDefault="00A75BC9">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51004ACC" w14:textId="77777777" w:rsidR="00013190" w:rsidRDefault="00A75BC9">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3424FC0" w14:textId="77777777" w:rsidR="00013190" w:rsidRDefault="00A75BC9">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71FA31D8" w14:textId="77777777" w:rsidR="00013190" w:rsidRDefault="00A75BC9">
      <w:pPr>
        <w:pStyle w:val="aff3"/>
        <w:numPr>
          <w:ilvl w:val="2"/>
          <w:numId w:val="13"/>
        </w:numPr>
        <w:spacing w:line="240" w:lineRule="auto"/>
      </w:pPr>
      <w:ins w:id="629" w:author="Lee, Daewon" w:date="2022-10-15T23:04:00Z">
        <w:r>
          <w:t>DL indication mechanisms to inform UE of adaptation of common signals and channels.</w:t>
        </w:r>
      </w:ins>
    </w:p>
    <w:p w14:paraId="2657150B" w14:textId="77777777" w:rsidR="00013190" w:rsidRDefault="00A75BC9">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75CF1E49" w14:textId="77777777" w:rsidR="00013190" w:rsidRDefault="00A75BC9">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25C9C7D0" w14:textId="77777777" w:rsidR="00013190" w:rsidRDefault="00A75BC9">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903429D" w14:textId="77777777" w:rsidR="00013190" w:rsidRDefault="00A75BC9">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D1F68E3" w14:textId="77777777" w:rsidR="00013190" w:rsidRDefault="00A75BC9">
      <w:pPr>
        <w:pStyle w:val="aff3"/>
        <w:numPr>
          <w:ilvl w:val="2"/>
          <w:numId w:val="13"/>
        </w:numPr>
      </w:pPr>
      <w:ins w:id="635" w:author="Lee, Daewon" w:date="2022-10-15T23:09:00Z">
        <w:r>
          <w:t>Impact on UL RO</w:t>
        </w:r>
      </w:ins>
    </w:p>
    <w:p w14:paraId="59079CDD" w14:textId="77777777" w:rsidR="00013190" w:rsidRDefault="00013190">
      <w:pPr>
        <w:pStyle w:val="aff3"/>
        <w:numPr>
          <w:ilvl w:val="2"/>
          <w:numId w:val="13"/>
        </w:numPr>
      </w:pPr>
    </w:p>
    <w:p w14:paraId="1419A04E" w14:textId="77777777" w:rsidR="00013190" w:rsidRDefault="00013190">
      <w:pPr>
        <w:pStyle w:val="aff3"/>
        <w:numPr>
          <w:ilvl w:val="2"/>
          <w:numId w:val="13"/>
        </w:numPr>
        <w:spacing w:line="240" w:lineRule="auto"/>
        <w:rPr>
          <w:del w:id="636" w:author="Lee, Daewon" w:date="2022-10-15T23:05:00Z"/>
        </w:rPr>
      </w:pPr>
    </w:p>
    <w:p w14:paraId="362797E5" w14:textId="77777777" w:rsidR="00013190" w:rsidRDefault="00A75BC9">
      <w:pPr>
        <w:pStyle w:val="aff3"/>
        <w:numPr>
          <w:ilvl w:val="1"/>
          <w:numId w:val="13"/>
        </w:numPr>
        <w:spacing w:line="240" w:lineRule="auto"/>
      </w:pPr>
      <w:r>
        <w:t>Additional considerations/aspects (including any impact to legacy UEs, if any):</w:t>
      </w:r>
    </w:p>
    <w:p w14:paraId="27FAF194" w14:textId="77777777" w:rsidR="00013190" w:rsidRDefault="00A75BC9">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611275E2" w14:textId="77777777" w:rsidR="00013190" w:rsidRDefault="00A75BC9">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1C414502" w14:textId="77777777" w:rsidR="00013190" w:rsidRDefault="00A75BC9">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F011268" w14:textId="77777777" w:rsidR="00013190" w:rsidRDefault="00A75BC9">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372BC77E" w14:textId="77777777" w:rsidR="00013190" w:rsidRDefault="00A75BC9">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259110F4" w14:textId="77777777" w:rsidR="00013190" w:rsidRDefault="00A75BC9">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494434DC" w14:textId="77777777" w:rsidR="00013190" w:rsidRDefault="00A75BC9">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58ACBC0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75B740A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237F8CC" w14:textId="77777777" w:rsidR="00013190" w:rsidRDefault="00A75BC9">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08507185" w14:textId="77777777" w:rsidR="00013190" w:rsidRDefault="00A75BC9">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111FB2C4" w14:textId="77777777" w:rsidR="00013190" w:rsidRDefault="00A75BC9">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0819CC9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60C99577" w14:textId="77777777" w:rsidR="00013190" w:rsidRDefault="00013190">
      <w:pPr>
        <w:pStyle w:val="a9"/>
        <w:spacing w:after="0" w:line="240" w:lineRule="auto"/>
        <w:rPr>
          <w:rFonts w:ascii="Times New Roman" w:hAnsi="Times New Roman"/>
          <w:sz w:val="22"/>
          <w:szCs w:val="22"/>
          <w:lang w:eastAsia="zh-CN"/>
        </w:rPr>
      </w:pPr>
    </w:p>
    <w:p w14:paraId="3077D85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0B245F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33B4FB"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4B2D24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7B39017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4F9599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CEED45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7154E95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187AEDA" w14:textId="77777777" w:rsidR="00013190" w:rsidRDefault="00A75BC9">
      <w:pPr>
        <w:pStyle w:val="aff3"/>
        <w:numPr>
          <w:ilvl w:val="2"/>
          <w:numId w:val="13"/>
        </w:numPr>
      </w:pPr>
      <w:ins w:id="668" w:author="Lee, Daewon" w:date="2022-10-15T23:03:00Z">
        <w:r>
          <w:t xml:space="preserve">Option 5a) Provisioning of additional uplink random access opportunities for Rel-18 UEs. </w:t>
        </w:r>
      </w:ins>
    </w:p>
    <w:p w14:paraId="2D4BC6BA"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4F1385C4"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AFF92E2" w14:textId="77777777" w:rsidR="00013190" w:rsidRDefault="00A75BC9">
      <w:pPr>
        <w:pStyle w:val="aff3"/>
        <w:numPr>
          <w:ilvl w:val="2"/>
          <w:numId w:val="13"/>
        </w:numPr>
      </w:pPr>
      <w:r>
        <w:t>Option 8) Adaptation mechanisms include semi-static such as by SIBx or DCI based indication to switch between different configurations.</w:t>
      </w:r>
    </w:p>
    <w:p w14:paraId="79B2CA67" w14:textId="77777777" w:rsidR="00013190" w:rsidRDefault="00A75BC9">
      <w:pPr>
        <w:pStyle w:val="aff3"/>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5B0BDD9C" w14:textId="77777777" w:rsidR="00013190" w:rsidRDefault="00A75BC9">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71417DD0" w14:textId="77777777" w:rsidR="00013190" w:rsidRDefault="00A75BC9">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78849416" w14:textId="77777777" w:rsidR="00013190" w:rsidRDefault="00A75BC9">
      <w:pPr>
        <w:pStyle w:val="aff3"/>
        <w:numPr>
          <w:ilvl w:val="2"/>
          <w:numId w:val="13"/>
        </w:numPr>
      </w:pPr>
      <w:del w:id="674" w:author="Lee, Daewon" w:date="2022-10-15T23:07:00Z">
        <w:r>
          <w:delText xml:space="preserve"> </w:delText>
        </w:r>
      </w:del>
    </w:p>
    <w:p w14:paraId="11321631" w14:textId="77777777" w:rsidR="00013190" w:rsidRDefault="00013190">
      <w:pPr>
        <w:pStyle w:val="a9"/>
        <w:spacing w:after="0" w:line="240" w:lineRule="auto"/>
        <w:rPr>
          <w:rFonts w:ascii="Times New Roman" w:eastAsiaTheme="minorEastAsia" w:hAnsi="Times New Roman"/>
          <w:sz w:val="22"/>
          <w:szCs w:val="22"/>
          <w:lang w:eastAsia="ko-KR"/>
        </w:rPr>
      </w:pPr>
    </w:p>
    <w:p w14:paraId="498A1591" w14:textId="77777777" w:rsidR="00013190" w:rsidRDefault="00013190">
      <w:pPr>
        <w:pStyle w:val="a9"/>
        <w:spacing w:after="0"/>
        <w:rPr>
          <w:rFonts w:ascii="Times New Roman" w:hAnsi="Times New Roman"/>
          <w:sz w:val="22"/>
          <w:szCs w:val="22"/>
          <w:lang w:eastAsia="zh-CN"/>
        </w:rPr>
      </w:pPr>
    </w:p>
    <w:p w14:paraId="516A2541" w14:textId="77777777" w:rsidR="00013190" w:rsidRDefault="00013190">
      <w:pPr>
        <w:pStyle w:val="a9"/>
        <w:spacing w:after="0" w:line="240" w:lineRule="auto"/>
        <w:rPr>
          <w:rFonts w:ascii="Times New Roman" w:hAnsi="Times New Roman"/>
          <w:sz w:val="22"/>
          <w:szCs w:val="22"/>
          <w:lang w:eastAsia="zh-CN"/>
        </w:rPr>
      </w:pPr>
    </w:p>
    <w:p w14:paraId="702416B0" w14:textId="77777777" w:rsidR="00013190" w:rsidRDefault="00A75BC9">
      <w:pPr>
        <w:pStyle w:val="4"/>
        <w:ind w:left="1411" w:hanging="1411"/>
        <w:rPr>
          <w:rFonts w:eastAsia="宋体"/>
          <w:szCs w:val="18"/>
          <w:lang w:eastAsia="zh-CN"/>
        </w:rPr>
      </w:pPr>
      <w:r>
        <w:rPr>
          <w:rFonts w:eastAsia="宋体"/>
          <w:szCs w:val="18"/>
          <w:lang w:eastAsia="zh-CN"/>
        </w:rPr>
        <w:t>Proposal #2-6A</w:t>
      </w:r>
    </w:p>
    <w:p w14:paraId="3387433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72B6B2D"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07BB8C65" w14:textId="77777777" w:rsidR="00013190" w:rsidRDefault="00A75BC9">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4105B983" w14:textId="77777777" w:rsidR="00013190" w:rsidRDefault="00A75BC9">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13AAA09F" w14:textId="77777777" w:rsidR="00013190" w:rsidRDefault="00013190">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13E0B8E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230250" w14:textId="77777777" w:rsidR="00013190" w:rsidRDefault="00A75BC9">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6D1C82F6" w14:textId="77777777" w:rsidR="00013190" w:rsidRDefault="00A75BC9">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等线"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79D917A4" w14:textId="77777777" w:rsidR="00013190" w:rsidRDefault="00A75BC9">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186CED9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25E3427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79F187" w14:textId="77777777" w:rsidR="00013190" w:rsidRDefault="00A75BC9">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53338C27" w14:textId="77777777" w:rsidR="00013190" w:rsidRDefault="00A75BC9">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7B949246" w14:textId="77777777" w:rsidR="00013190" w:rsidRDefault="00A75BC9">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0DBC8D08" w14:textId="77777777" w:rsidR="00013190" w:rsidRDefault="00A75BC9">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157B1A4A" w14:textId="77777777" w:rsidR="00013190" w:rsidRDefault="00A75BC9">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EAC4D12" w14:textId="77777777" w:rsidR="00013190" w:rsidRDefault="00A75BC9">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23156A42" w14:textId="77777777" w:rsidR="00013190" w:rsidRDefault="00A75BC9">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79A1ABB" w14:textId="77777777" w:rsidR="00013190" w:rsidRDefault="00A75BC9">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3E00269D" w14:textId="77777777" w:rsidR="00013190" w:rsidRDefault="00A75BC9">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26D63518" w14:textId="77777777" w:rsidR="00013190" w:rsidRDefault="00A75BC9">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02BFAE51" w14:textId="77777777" w:rsidR="00013190" w:rsidRDefault="00A75BC9">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E8F0FAD" w14:textId="77777777" w:rsidR="00013190" w:rsidRDefault="00A75BC9">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215926CF" w14:textId="77777777" w:rsidR="00013190" w:rsidRDefault="00A75BC9">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74329E33" w14:textId="77777777" w:rsidR="00013190" w:rsidRDefault="00A75BC9">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54EC03E9" w14:textId="77777777" w:rsidR="00013190" w:rsidRDefault="00A75BC9">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7D5EE55F" w14:textId="77777777" w:rsidR="00013190" w:rsidRDefault="00A75BC9">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C9264A6" w14:textId="77777777" w:rsidR="00013190" w:rsidRDefault="00A75BC9">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572C06F3" w14:textId="77777777" w:rsidR="00013190" w:rsidRDefault="00A75BC9">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F137F87" w14:textId="77777777" w:rsidR="00013190" w:rsidRDefault="00A75BC9">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3A10436C" w14:textId="77777777" w:rsidR="00013190" w:rsidRDefault="00A75BC9">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1CF756DC" w14:textId="77777777" w:rsidR="00013190" w:rsidRDefault="00A75BC9">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57CBFA7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4755223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80F6B08" w14:textId="77777777" w:rsidR="00013190" w:rsidRDefault="00A75BC9">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7289E8D2" w14:textId="77777777" w:rsidR="00013190" w:rsidRDefault="00A75BC9">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FB5B51B" w14:textId="77777777" w:rsidR="00013190" w:rsidRDefault="00A75BC9">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68F1872D" w14:textId="77777777" w:rsidR="00013190" w:rsidRDefault="00A75BC9">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4DBB64C" w14:textId="77777777" w:rsidR="00013190" w:rsidRDefault="00A75BC9">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4BED3921" w14:textId="77777777" w:rsidR="00013190" w:rsidRDefault="00A75BC9">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66B597A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88CF3E" w14:textId="77777777" w:rsidR="00013190" w:rsidRDefault="00A75BC9">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1E835FFB" w14:textId="77777777" w:rsidR="00013190" w:rsidRDefault="00A75BC9">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3105ED96" w14:textId="77777777" w:rsidR="00013190" w:rsidRDefault="00A75BC9">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4B785F52" w14:textId="77777777" w:rsidR="00013190" w:rsidRDefault="00A75BC9">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63ED9FBC" w14:textId="77777777" w:rsidR="00013190" w:rsidRDefault="00A75BC9">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2E15CC0F" w14:textId="77777777" w:rsidR="00013190" w:rsidRDefault="00A75BC9">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15423059" w14:textId="77777777" w:rsidR="00013190" w:rsidRDefault="00A75BC9">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27457218" w14:textId="77777777" w:rsidR="00013190" w:rsidRDefault="00A75BC9">
      <w:pPr>
        <w:pStyle w:val="a9"/>
        <w:numPr>
          <w:ilvl w:val="2"/>
          <w:numId w:val="13"/>
        </w:numPr>
        <w:spacing w:after="0" w:line="240" w:lineRule="auto"/>
        <w:rPr>
          <w:ins w:id="768" w:author="Lee, Daewon" w:date="2022-10-16T02:05:00Z"/>
          <w:rFonts w:ascii="Times New Roman" w:eastAsia="等线"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sz w:val="22"/>
            <w:szCs w:val="22"/>
            <w:lang w:eastAsia="zh-CN"/>
          </w:rPr>
          <w:t>]</w:t>
        </w:r>
      </w:ins>
    </w:p>
    <w:p w14:paraId="2E36B931" w14:textId="77777777" w:rsidR="00013190" w:rsidRDefault="00A75BC9">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046B68AB" w14:textId="77777777" w:rsidR="00013190" w:rsidRDefault="00013190">
      <w:pPr>
        <w:pStyle w:val="a9"/>
        <w:spacing w:after="0" w:line="240" w:lineRule="auto"/>
        <w:rPr>
          <w:rFonts w:ascii="Times New Roman" w:eastAsiaTheme="minorEastAsia" w:hAnsi="Times New Roman"/>
          <w:sz w:val="22"/>
          <w:szCs w:val="22"/>
          <w:lang w:eastAsia="ko-KR"/>
        </w:rPr>
      </w:pPr>
    </w:p>
    <w:p w14:paraId="279B0FC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2B862B1"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6AED24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BC5CD8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E6B90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5F8EEA99" w14:textId="77777777" w:rsidR="00013190" w:rsidRDefault="00A75BC9">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08CAD81C" w14:textId="77777777" w:rsidR="00013190" w:rsidRDefault="00A75BC9">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8D16C8E" w14:textId="77777777" w:rsidR="00013190" w:rsidRDefault="00A75BC9">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453E813E" w14:textId="77777777" w:rsidR="00013190" w:rsidRDefault="00A75BC9">
      <w:pPr>
        <w:pStyle w:val="aff3"/>
        <w:numPr>
          <w:ilvl w:val="3"/>
          <w:numId w:val="13"/>
        </w:numPr>
      </w:pPr>
      <w:ins w:id="780" w:author="Lee, Daewon" w:date="2022-10-16T02:06:00Z">
        <w:r>
          <w:t>E.g., UE on SIB-less cell can obtain SIB via common channels transmitted on another cell.</w:t>
        </w:r>
      </w:ins>
    </w:p>
    <w:p w14:paraId="09F0F275" w14:textId="77777777" w:rsidR="00013190" w:rsidRDefault="00A75BC9">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7B921831" w14:textId="77777777" w:rsidR="00013190" w:rsidRDefault="00A75BC9">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2EB6F7A7" w14:textId="77777777" w:rsidR="00013190" w:rsidRDefault="00013190">
      <w:pPr>
        <w:pStyle w:val="a9"/>
        <w:spacing w:after="0" w:line="240" w:lineRule="auto"/>
        <w:rPr>
          <w:rFonts w:ascii="Times New Roman" w:hAnsi="Times New Roman"/>
          <w:sz w:val="22"/>
          <w:szCs w:val="22"/>
          <w:lang w:eastAsia="zh-CN"/>
        </w:rPr>
      </w:pPr>
    </w:p>
    <w:p w14:paraId="3C479237" w14:textId="77777777" w:rsidR="00013190" w:rsidRDefault="00013190">
      <w:pPr>
        <w:pStyle w:val="a9"/>
        <w:spacing w:after="0" w:line="240" w:lineRule="auto"/>
        <w:rPr>
          <w:rFonts w:ascii="Times New Roman" w:hAnsi="Times New Roman"/>
          <w:sz w:val="22"/>
          <w:szCs w:val="22"/>
          <w:lang w:eastAsia="zh-CN"/>
        </w:rPr>
      </w:pPr>
    </w:p>
    <w:p w14:paraId="20C12BF0" w14:textId="77777777" w:rsidR="00013190" w:rsidRDefault="00013190">
      <w:pPr>
        <w:pStyle w:val="a9"/>
        <w:spacing w:after="0" w:line="240" w:lineRule="auto"/>
        <w:rPr>
          <w:rFonts w:ascii="Times New Roman" w:hAnsi="Times New Roman"/>
          <w:sz w:val="22"/>
          <w:szCs w:val="22"/>
          <w:lang w:eastAsia="zh-CN"/>
        </w:rPr>
      </w:pPr>
    </w:p>
    <w:p w14:paraId="2DBF558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03FFC00" w14:textId="77777777" w:rsidR="00013190" w:rsidRDefault="00A75BC9">
      <w:pPr>
        <w:pStyle w:val="4"/>
        <w:ind w:left="1411" w:hanging="1411"/>
        <w:rPr>
          <w:rFonts w:eastAsia="宋体"/>
          <w:szCs w:val="18"/>
          <w:lang w:eastAsia="zh-CN"/>
        </w:rPr>
      </w:pPr>
      <w:r>
        <w:rPr>
          <w:rFonts w:eastAsia="宋体"/>
          <w:szCs w:val="18"/>
          <w:lang w:eastAsia="zh-CN"/>
        </w:rPr>
        <w:t xml:space="preserve">Proposal #2-7A </w:t>
      </w:r>
    </w:p>
    <w:p w14:paraId="51B3401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4ADFBF5" w14:textId="77777777" w:rsidR="00013190" w:rsidRDefault="00A75BC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01A7C4CB" w14:textId="77777777" w:rsidR="00013190" w:rsidRDefault="00A75BC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C354A9C" w14:textId="77777777" w:rsidR="00013190" w:rsidRDefault="00A75BC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437BF241"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050973B5" w14:textId="77777777" w:rsidR="00013190" w:rsidRDefault="00A75BC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56A89881"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CEF7E15" w14:textId="77777777" w:rsidR="00013190" w:rsidRDefault="00A75BC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AC4B0B7"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6BC2216" w14:textId="77777777" w:rsidR="00013190" w:rsidRDefault="00A75BC9">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0A749C62" w14:textId="77777777" w:rsidR="00013190" w:rsidRDefault="00A75BC9">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36A00EC7" w14:textId="77777777" w:rsidR="00013190" w:rsidRDefault="00013190">
      <w:pPr>
        <w:pStyle w:val="a9"/>
        <w:spacing w:after="0"/>
        <w:rPr>
          <w:rFonts w:ascii="Times New Roman" w:hAnsi="Times New Roman"/>
          <w:sz w:val="22"/>
          <w:szCs w:val="22"/>
          <w:lang w:eastAsia="zh-CN"/>
        </w:rPr>
      </w:pPr>
    </w:p>
    <w:p w14:paraId="3563C47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748004" w14:textId="77777777" w:rsidR="00013190" w:rsidRDefault="00A75BC9">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35FE62E" w14:textId="77777777" w:rsidR="00013190" w:rsidRDefault="00A75BC9">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10E4C8D" w14:textId="77777777" w:rsidR="00013190" w:rsidRDefault="00A75BC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C9B8EE5" w14:textId="77777777" w:rsidR="00013190" w:rsidRDefault="00A75BC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66C5C094" w14:textId="77777777" w:rsidR="00013190" w:rsidRDefault="00013190">
      <w:pPr>
        <w:pStyle w:val="a9"/>
        <w:spacing w:after="0"/>
        <w:rPr>
          <w:rFonts w:ascii="Times New Roman" w:hAnsi="Times New Roman"/>
          <w:sz w:val="22"/>
          <w:szCs w:val="22"/>
          <w:lang w:eastAsia="zh-CN"/>
        </w:rPr>
      </w:pPr>
    </w:p>
    <w:p w14:paraId="4B79E25B" w14:textId="77777777" w:rsidR="00013190" w:rsidRDefault="00013190">
      <w:pPr>
        <w:pStyle w:val="a9"/>
        <w:spacing w:after="0" w:line="240" w:lineRule="auto"/>
        <w:rPr>
          <w:rFonts w:ascii="Times New Roman" w:hAnsi="Times New Roman"/>
          <w:sz w:val="22"/>
          <w:szCs w:val="22"/>
          <w:lang w:eastAsia="zh-CN"/>
        </w:rPr>
      </w:pPr>
    </w:p>
    <w:p w14:paraId="1DED88D0" w14:textId="77777777" w:rsidR="00013190" w:rsidRDefault="00013190">
      <w:pPr>
        <w:pStyle w:val="a9"/>
        <w:spacing w:after="0" w:line="240" w:lineRule="auto"/>
        <w:rPr>
          <w:ins w:id="785" w:author="Lee, Daewon" w:date="2022-10-16T15:18:00Z"/>
          <w:rFonts w:ascii="Times New Roman" w:hAnsi="Times New Roman"/>
          <w:sz w:val="22"/>
          <w:szCs w:val="22"/>
          <w:lang w:eastAsia="zh-CN"/>
        </w:rPr>
      </w:pPr>
    </w:p>
    <w:p w14:paraId="3CA65F8A" w14:textId="77777777" w:rsidR="00013190" w:rsidRDefault="00A75BC9">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55AC1204" w14:textId="77777777" w:rsidR="00013190" w:rsidRDefault="00A75BC9">
      <w:pPr>
        <w:pStyle w:val="4"/>
        <w:ind w:left="1411" w:hanging="1411"/>
        <w:rPr>
          <w:rFonts w:eastAsia="宋体"/>
          <w:szCs w:val="18"/>
          <w:lang w:eastAsia="zh-CN"/>
        </w:rPr>
      </w:pPr>
      <w:r>
        <w:rPr>
          <w:rFonts w:eastAsia="宋体"/>
          <w:szCs w:val="18"/>
          <w:lang w:eastAsia="zh-CN"/>
        </w:rPr>
        <w:t>Proposal #2-2C</w:t>
      </w:r>
    </w:p>
    <w:p w14:paraId="453BF7F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A4E11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85C6D8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6CE287AB"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97B8ABB" w14:textId="77777777" w:rsidR="00013190" w:rsidRDefault="00A75BC9">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2385F915" w14:textId="77777777" w:rsidR="00013190" w:rsidRDefault="00A75BC9">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65B1699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22D2404" w14:textId="77777777" w:rsidR="00013190" w:rsidRDefault="00A75BC9">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8CB9CF1" w14:textId="77777777" w:rsidR="00013190" w:rsidRDefault="00013190">
      <w:pPr>
        <w:pStyle w:val="a9"/>
        <w:numPr>
          <w:ilvl w:val="2"/>
          <w:numId w:val="13"/>
        </w:numPr>
        <w:spacing w:after="0" w:line="240" w:lineRule="auto"/>
        <w:rPr>
          <w:rFonts w:ascii="Times New Roman" w:eastAsiaTheme="minorEastAsia" w:hAnsi="Times New Roman"/>
          <w:sz w:val="22"/>
          <w:szCs w:val="22"/>
          <w:lang w:eastAsia="ko-KR"/>
        </w:rPr>
      </w:pPr>
    </w:p>
    <w:p w14:paraId="3650D48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F6B03C" w14:textId="77777777" w:rsidR="00013190" w:rsidRDefault="00A75BC9">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73D3E288" w14:textId="77777777" w:rsidR="00013190" w:rsidRDefault="00A75BC9">
      <w:pPr>
        <w:pStyle w:val="aff3"/>
        <w:numPr>
          <w:ilvl w:val="2"/>
          <w:numId w:val="13"/>
        </w:numPr>
      </w:pPr>
      <w:ins w:id="797" w:author="Lee, Daewon" w:date="2022-10-16T15:15:00Z">
        <w:r>
          <w:t>UE assistance information report</w:t>
        </w:r>
      </w:ins>
    </w:p>
    <w:p w14:paraId="22A67B76" w14:textId="77777777" w:rsidR="00013190" w:rsidRDefault="00A75BC9">
      <w:pPr>
        <w:pStyle w:val="aff3"/>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67DB21A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CA7D27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414F2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3D859E8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4A1F45F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CCC9D14" w14:textId="77777777" w:rsidR="00013190" w:rsidRDefault="00013190">
      <w:pPr>
        <w:pStyle w:val="a9"/>
        <w:spacing w:after="0"/>
        <w:rPr>
          <w:rFonts w:ascii="Times New Roman" w:hAnsi="Times New Roman"/>
          <w:sz w:val="22"/>
          <w:szCs w:val="22"/>
          <w:lang w:eastAsia="zh-CN"/>
        </w:rPr>
      </w:pPr>
    </w:p>
    <w:p w14:paraId="40B2DB8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9C02D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4269CB3"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58562C4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7CEDBB4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47361C3C" w14:textId="77777777" w:rsidR="00013190" w:rsidRDefault="00013190">
      <w:pPr>
        <w:pStyle w:val="a9"/>
        <w:spacing w:after="0" w:line="240" w:lineRule="auto"/>
        <w:rPr>
          <w:rFonts w:ascii="Times New Roman" w:hAnsi="Times New Roman"/>
          <w:sz w:val="22"/>
          <w:szCs w:val="22"/>
          <w:lang w:eastAsia="zh-CN"/>
        </w:rPr>
      </w:pPr>
    </w:p>
    <w:p w14:paraId="01E5FF72" w14:textId="77777777" w:rsidR="00013190" w:rsidRDefault="00013190">
      <w:pPr>
        <w:pStyle w:val="a9"/>
        <w:spacing w:after="0" w:line="240" w:lineRule="auto"/>
        <w:rPr>
          <w:rFonts w:ascii="Times New Roman" w:hAnsi="Times New Roman"/>
          <w:sz w:val="22"/>
          <w:szCs w:val="22"/>
          <w:lang w:eastAsia="zh-CN"/>
        </w:rPr>
      </w:pPr>
    </w:p>
    <w:p w14:paraId="6F855D20" w14:textId="77777777" w:rsidR="00013190" w:rsidRDefault="00013190">
      <w:pPr>
        <w:pStyle w:val="a9"/>
        <w:spacing w:after="0" w:line="240" w:lineRule="auto"/>
        <w:rPr>
          <w:rFonts w:ascii="Times New Roman" w:hAnsi="Times New Roman"/>
          <w:sz w:val="22"/>
          <w:szCs w:val="22"/>
          <w:lang w:eastAsia="zh-CN"/>
        </w:rPr>
      </w:pPr>
    </w:p>
    <w:p w14:paraId="6A5294FA" w14:textId="77777777" w:rsidR="00013190" w:rsidRDefault="00013190">
      <w:pPr>
        <w:pStyle w:val="a9"/>
        <w:spacing w:after="0" w:line="240" w:lineRule="auto"/>
        <w:rPr>
          <w:rFonts w:ascii="Times New Roman" w:hAnsi="Times New Roman"/>
          <w:sz w:val="22"/>
          <w:szCs w:val="22"/>
          <w:lang w:eastAsia="zh-CN"/>
        </w:rPr>
      </w:pPr>
    </w:p>
    <w:p w14:paraId="7D2A316E" w14:textId="77777777" w:rsidR="00013190" w:rsidRDefault="00A75BC9">
      <w:pPr>
        <w:pStyle w:val="4"/>
        <w:ind w:left="1411" w:hanging="1411"/>
        <w:rPr>
          <w:rFonts w:eastAsia="宋体"/>
          <w:szCs w:val="18"/>
          <w:lang w:eastAsia="zh-CN"/>
        </w:rPr>
      </w:pPr>
      <w:r>
        <w:rPr>
          <w:rFonts w:eastAsia="宋体"/>
          <w:szCs w:val="18"/>
          <w:lang w:eastAsia="zh-CN"/>
        </w:rPr>
        <w:t>Proposal #2-3C</w:t>
      </w:r>
    </w:p>
    <w:p w14:paraId="56B7376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D560B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0DECB882" w14:textId="77777777" w:rsidR="00013190" w:rsidRDefault="00A75BC9">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4D6F0D25" w14:textId="77777777" w:rsidR="00013190" w:rsidRDefault="00A75BC9">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8582DF1" w14:textId="77777777" w:rsidR="00013190" w:rsidRDefault="00A75BC9">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29E746CD" w14:textId="77777777" w:rsidR="00013190" w:rsidRDefault="00A75BC9">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893EE8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4E338D6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AC3D39A" w14:textId="77777777" w:rsidR="00013190" w:rsidRDefault="00A75BC9">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5997D1C" w14:textId="77777777" w:rsidR="00013190" w:rsidRDefault="00A75BC9">
      <w:pPr>
        <w:pStyle w:val="aff3"/>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5C615D8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1E4F0E3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E22B73" w14:textId="77777777" w:rsidR="00013190" w:rsidRDefault="00A75BC9">
      <w:pPr>
        <w:pStyle w:val="aff3"/>
        <w:numPr>
          <w:ilvl w:val="2"/>
          <w:numId w:val="13"/>
        </w:numPr>
      </w:pPr>
      <w:ins w:id="827" w:author="Lee, Daewon" w:date="2022-10-16T15:35:00Z">
        <w:r>
          <w:t>Uplink signal design &amp; related procedure for waking up a gNB</w:t>
        </w:r>
      </w:ins>
    </w:p>
    <w:p w14:paraId="54A9CD31" w14:textId="77777777" w:rsidR="00013190" w:rsidRDefault="00A75BC9">
      <w:pPr>
        <w:pStyle w:val="aff3"/>
        <w:numPr>
          <w:ilvl w:val="2"/>
          <w:numId w:val="13"/>
        </w:numPr>
      </w:pPr>
      <w:ins w:id="828" w:author="Lee, Daewon" w:date="2022-10-16T15:26:00Z">
        <w:r>
          <w:t>WUS signal/channel design</w:t>
        </w:r>
      </w:ins>
    </w:p>
    <w:p w14:paraId="1131B8A8" w14:textId="77777777" w:rsidR="00013190" w:rsidRDefault="00A75BC9">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B85AF11" w14:textId="77777777" w:rsidR="00013190" w:rsidRDefault="00A75BC9">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1299F532" w14:textId="77777777" w:rsidR="00013190" w:rsidRDefault="00A75BC9">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76046B9" w14:textId="77777777" w:rsidR="00013190" w:rsidRDefault="00A75BC9">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0385EC98" w14:textId="77777777" w:rsidR="00013190" w:rsidRDefault="00A75BC9">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43D23E56" w14:textId="77777777" w:rsidR="00013190" w:rsidRDefault="00A75BC9">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73AE4F24" w14:textId="77777777" w:rsidR="00013190" w:rsidRDefault="00A75BC9">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011F197C" w14:textId="77777777" w:rsidR="00013190" w:rsidRDefault="00A75BC9">
      <w:pPr>
        <w:pStyle w:val="aff3"/>
        <w:numPr>
          <w:ilvl w:val="2"/>
          <w:numId w:val="13"/>
        </w:numPr>
        <w:spacing w:line="240" w:lineRule="auto"/>
      </w:pPr>
      <w:ins w:id="844" w:author="Lee, Daewon" w:date="2022-10-16T15:43:00Z">
        <w:r>
          <w:t>Design of WUS transmitted by UE</w:t>
        </w:r>
      </w:ins>
    </w:p>
    <w:p w14:paraId="212151D6" w14:textId="77777777" w:rsidR="00013190" w:rsidRDefault="00A75BC9">
      <w:pPr>
        <w:pStyle w:val="aff3"/>
        <w:numPr>
          <w:ilvl w:val="2"/>
          <w:numId w:val="13"/>
        </w:numPr>
        <w:spacing w:line="240" w:lineRule="auto"/>
      </w:pPr>
      <w:ins w:id="845" w:author="Lee, Daewon" w:date="2022-10-16T15:43:00Z">
        <w:r>
          <w:t>Conditions for triggering WUS transmission</w:t>
        </w:r>
      </w:ins>
    </w:p>
    <w:p w14:paraId="164D438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246DA5" w14:textId="77777777" w:rsidR="00013190" w:rsidRDefault="00A75BC9">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98F1BBB" w14:textId="77777777" w:rsidR="00013190" w:rsidRDefault="00A75BC9">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3227D3C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F343D1" w14:textId="77777777" w:rsidR="00013190" w:rsidRDefault="00A75BC9">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5B7D8550" w14:textId="77777777" w:rsidR="00013190" w:rsidRDefault="00A75BC9">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7970267A" w14:textId="77777777" w:rsidR="00013190" w:rsidRDefault="00013190">
      <w:pPr>
        <w:pStyle w:val="a9"/>
        <w:spacing w:after="0"/>
        <w:rPr>
          <w:rFonts w:ascii="Times New Roman" w:hAnsi="Times New Roman"/>
          <w:sz w:val="22"/>
          <w:szCs w:val="22"/>
          <w:lang w:eastAsia="zh-CN"/>
        </w:rPr>
      </w:pPr>
    </w:p>
    <w:p w14:paraId="5E80FD0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578906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D48672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DA9412A" w14:textId="77777777" w:rsidR="00013190" w:rsidRDefault="00A75BC9">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1135E2D8" w14:textId="77777777" w:rsidR="00013190" w:rsidRDefault="00A75BC9">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B4C323D" w14:textId="77777777" w:rsidR="00013190" w:rsidRDefault="00A75BC9">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153029BA" w14:textId="77777777" w:rsidR="00013190" w:rsidRDefault="00A75BC9">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73BD76B2" w14:textId="77777777" w:rsidR="00013190" w:rsidRDefault="00A75BC9">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467F785C" w14:textId="77777777" w:rsidR="00013190" w:rsidRDefault="00A75BC9">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23393844" w14:textId="77777777" w:rsidR="00013190" w:rsidRDefault="00A75BC9">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6530502F"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0980FFDB"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4E433CD"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A3FEA3" w14:textId="77777777" w:rsidR="00013190" w:rsidRDefault="00A75BC9">
      <w:pPr>
        <w:pStyle w:val="aff3"/>
        <w:numPr>
          <w:ilvl w:val="2"/>
          <w:numId w:val="13"/>
        </w:numPr>
      </w:pPr>
      <w:r>
        <w:t>Wake up signal (WUS) is triggerd by MAC layer.</w:t>
      </w:r>
    </w:p>
    <w:p w14:paraId="7B6C91C5"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F213B9D" w14:textId="77777777" w:rsidR="00013190" w:rsidRDefault="00013190">
      <w:pPr>
        <w:pStyle w:val="a9"/>
        <w:spacing w:after="0" w:line="240" w:lineRule="auto"/>
        <w:rPr>
          <w:rFonts w:ascii="Times New Roman" w:hAnsi="Times New Roman"/>
          <w:sz w:val="22"/>
          <w:szCs w:val="22"/>
          <w:lang w:eastAsia="zh-CN"/>
        </w:rPr>
      </w:pPr>
    </w:p>
    <w:p w14:paraId="08F8B20E" w14:textId="77777777" w:rsidR="00013190" w:rsidRDefault="00013190">
      <w:pPr>
        <w:pStyle w:val="a9"/>
        <w:spacing w:after="0" w:line="240" w:lineRule="auto"/>
        <w:rPr>
          <w:rFonts w:ascii="Times New Roman" w:hAnsi="Times New Roman"/>
          <w:sz w:val="22"/>
          <w:szCs w:val="22"/>
          <w:lang w:eastAsia="zh-CN"/>
        </w:rPr>
      </w:pPr>
    </w:p>
    <w:p w14:paraId="47D38985" w14:textId="77777777" w:rsidR="00013190" w:rsidRDefault="00013190">
      <w:pPr>
        <w:pStyle w:val="a9"/>
        <w:spacing w:after="0" w:line="240" w:lineRule="auto"/>
        <w:rPr>
          <w:rFonts w:ascii="Times New Roman" w:hAnsi="Times New Roman"/>
          <w:sz w:val="22"/>
          <w:szCs w:val="22"/>
          <w:lang w:eastAsia="zh-CN"/>
        </w:rPr>
      </w:pPr>
    </w:p>
    <w:p w14:paraId="194F8345" w14:textId="77777777" w:rsidR="00013190" w:rsidRDefault="00013190">
      <w:pPr>
        <w:pStyle w:val="a9"/>
        <w:spacing w:after="0" w:line="240" w:lineRule="auto"/>
        <w:rPr>
          <w:rFonts w:ascii="Times New Roman" w:hAnsi="Times New Roman"/>
          <w:sz w:val="22"/>
          <w:szCs w:val="22"/>
          <w:lang w:eastAsia="zh-CN"/>
        </w:rPr>
      </w:pPr>
    </w:p>
    <w:p w14:paraId="1A6B9A47" w14:textId="77777777" w:rsidR="00013190" w:rsidRDefault="00A75BC9">
      <w:pPr>
        <w:pStyle w:val="4"/>
        <w:ind w:left="1411" w:hanging="1411"/>
        <w:rPr>
          <w:rFonts w:eastAsia="宋体"/>
          <w:szCs w:val="18"/>
          <w:lang w:eastAsia="zh-CN"/>
        </w:rPr>
      </w:pPr>
      <w:r>
        <w:rPr>
          <w:rFonts w:eastAsia="宋体"/>
          <w:szCs w:val="18"/>
          <w:lang w:eastAsia="zh-CN"/>
        </w:rPr>
        <w:t>Proposal #2-4C</w:t>
      </w:r>
    </w:p>
    <w:p w14:paraId="2D0A4FB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A0E29D"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A2297A5"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7C208375" w14:textId="77777777" w:rsidR="00013190" w:rsidRDefault="00A75BC9">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6601CA3" w14:textId="77777777" w:rsidR="00013190" w:rsidRDefault="00A75BC9">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303759E1" w14:textId="77777777" w:rsidR="00013190" w:rsidRDefault="00A75BC9">
      <w:pPr>
        <w:pStyle w:val="aff3"/>
        <w:numPr>
          <w:ilvl w:val="1"/>
          <w:numId w:val="13"/>
        </w:numPr>
      </w:pPr>
      <w:ins w:id="884" w:author="Lee, Daewon" w:date="2022-10-16T16:28:00Z">
        <w:r>
          <w:t xml:space="preserve">gNB entering into sleep mode for a period of time along with the indication of NES/non-NES state. </w:t>
        </w:r>
      </w:ins>
    </w:p>
    <w:p w14:paraId="567FDD36" w14:textId="77777777" w:rsidR="00013190" w:rsidRDefault="00013190">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02563D9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8626BF" w14:textId="77777777" w:rsidR="00013190" w:rsidRDefault="00A75BC9">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52893326" w14:textId="77777777" w:rsidR="00013190" w:rsidRDefault="00A75BC9">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747C0767" w14:textId="77777777" w:rsidR="00013190" w:rsidRDefault="00A75BC9">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5534E903" w14:textId="77777777" w:rsidR="00013190" w:rsidRDefault="00A75BC9">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69DBF5D3" w14:textId="77777777" w:rsidR="00013190" w:rsidRDefault="00A75BC9">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6728269" w14:textId="77777777" w:rsidR="00013190" w:rsidRDefault="00A75BC9">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6201B90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252FCA" w14:textId="77777777" w:rsidR="00013190" w:rsidRDefault="00A75BC9">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68A75330" w14:textId="77777777" w:rsidR="00013190" w:rsidRDefault="00A75BC9">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762F4D8C" w14:textId="77777777" w:rsidR="00013190" w:rsidRDefault="00A75BC9">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0FBEF065" w14:textId="77777777" w:rsidR="00013190" w:rsidRDefault="00A75BC9">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B1901F9" w14:textId="77777777" w:rsidR="00013190" w:rsidRDefault="00A75BC9">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796D7888" w14:textId="77777777" w:rsidR="00013190" w:rsidRDefault="00A75BC9">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7B5F9C1" w14:textId="77777777" w:rsidR="00013190" w:rsidRDefault="00A75BC9">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1B3B672A" w14:textId="77777777" w:rsidR="00013190" w:rsidRDefault="00A75BC9">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50F16816" w14:textId="77777777" w:rsidR="00013190" w:rsidRDefault="00A75BC9">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5832E5D0" w14:textId="77777777" w:rsidR="00013190" w:rsidRDefault="00A75BC9">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33A743E4" w14:textId="77777777" w:rsidR="00013190" w:rsidRDefault="00A75BC9">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32E447D0" w14:textId="77777777" w:rsidR="00013190" w:rsidRDefault="00A75BC9">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7AA3C310" w14:textId="77777777" w:rsidR="00013190" w:rsidRDefault="00A75BC9">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77F281B" w14:textId="77777777" w:rsidR="00013190" w:rsidRDefault="00A75BC9">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64329834" w14:textId="77777777" w:rsidR="00013190" w:rsidRDefault="00A75BC9">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04060199" w14:textId="77777777" w:rsidR="00013190" w:rsidRDefault="00A75BC9">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757803F9" w14:textId="77777777" w:rsidR="00013190" w:rsidRDefault="00A75BC9">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183D6CE8" w14:textId="77777777" w:rsidR="00013190" w:rsidRDefault="00A75BC9">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0787C718" w14:textId="77777777" w:rsidR="00013190" w:rsidRDefault="00A75BC9">
      <w:pPr>
        <w:pStyle w:val="aff3"/>
        <w:numPr>
          <w:ilvl w:val="2"/>
          <w:numId w:val="13"/>
        </w:numPr>
      </w:pPr>
      <w:ins w:id="934" w:author="Lee, Daewon" w:date="2022-10-16T16:30:00Z">
        <w:r>
          <w:t xml:space="preserve">Mechanism for indicating the network energy states in current or future time periods. </w:t>
        </w:r>
      </w:ins>
    </w:p>
    <w:p w14:paraId="7EED89C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9CBA1FB" w14:textId="77777777" w:rsidR="00013190" w:rsidRDefault="00A75BC9">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41222C8" w14:textId="77777777" w:rsidR="00013190" w:rsidRDefault="00A75BC9">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6CD0B3B" w14:textId="77777777" w:rsidR="00013190" w:rsidRDefault="00A75BC9">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53348F3A" w14:textId="77777777" w:rsidR="00013190" w:rsidRDefault="00A75BC9">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22679823" w14:textId="77777777" w:rsidR="00013190" w:rsidRDefault="00A75BC9">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44380D" w14:textId="77777777" w:rsidR="00013190" w:rsidRDefault="00A75BC9">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327338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F16032" w14:textId="77777777" w:rsidR="00013190" w:rsidRDefault="00A75BC9">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74042BF0" w14:textId="77777777" w:rsidR="00013190" w:rsidRDefault="00A75BC9">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5F169BDC" w14:textId="77777777" w:rsidR="00013190" w:rsidRDefault="00A75BC9">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01662290" w14:textId="77777777" w:rsidR="00013190" w:rsidRDefault="00013190">
      <w:pPr>
        <w:pStyle w:val="a9"/>
        <w:spacing w:after="0"/>
        <w:rPr>
          <w:rFonts w:ascii="Times New Roman" w:hAnsi="Times New Roman"/>
          <w:sz w:val="22"/>
          <w:szCs w:val="22"/>
          <w:lang w:eastAsia="zh-CN"/>
        </w:rPr>
      </w:pPr>
    </w:p>
    <w:p w14:paraId="4648A768" w14:textId="77777777" w:rsidR="00013190" w:rsidRDefault="00013190">
      <w:pPr>
        <w:pStyle w:val="a9"/>
        <w:spacing w:after="0"/>
        <w:rPr>
          <w:rFonts w:ascii="Times New Roman" w:hAnsi="Times New Roman"/>
          <w:sz w:val="22"/>
          <w:szCs w:val="22"/>
          <w:lang w:eastAsia="zh-CN"/>
        </w:rPr>
      </w:pPr>
    </w:p>
    <w:p w14:paraId="6C4B2A5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A4C7BE"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E8F800B" w14:textId="77777777" w:rsidR="00013190" w:rsidRDefault="00A75BC9">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22FEC6E" w14:textId="77777777" w:rsidR="00013190" w:rsidRDefault="00A75BC9">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38E07E9" w14:textId="77777777" w:rsidR="00013190" w:rsidRDefault="00A75BC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D2483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029464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1A7961D7"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DAB455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E907C23"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7F740E1" w14:textId="77777777" w:rsidR="00013190" w:rsidRDefault="00A75BC9">
      <w:pPr>
        <w:pStyle w:val="aff3"/>
        <w:numPr>
          <w:ilvl w:val="2"/>
          <w:numId w:val="13"/>
        </w:numPr>
      </w:pPr>
      <w:r>
        <w:t>This may include association between WUS for gNB and the cell-specific DTX/DRX</w:t>
      </w:r>
    </w:p>
    <w:p w14:paraId="2380BC73" w14:textId="77777777" w:rsidR="00013190" w:rsidRDefault="00A75BC9">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CCA50E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188EB8EA" w14:textId="77777777" w:rsidR="00013190" w:rsidRDefault="00A75BC9">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36589A50" w14:textId="77777777" w:rsidR="00013190" w:rsidRDefault="00A75BC9">
      <w:pPr>
        <w:pStyle w:val="aff3"/>
        <w:numPr>
          <w:ilvl w:val="2"/>
          <w:numId w:val="13"/>
        </w:numPr>
        <w:spacing w:line="240" w:lineRule="auto"/>
      </w:pPr>
      <w:ins w:id="963" w:author="Lee, Daewon" w:date="2022-10-16T16:29:00Z">
        <w:r>
          <w:t>Energy-saving state 1: the UE doesn’t transmit/receive any signal/channel;</w:t>
        </w:r>
      </w:ins>
    </w:p>
    <w:p w14:paraId="0024B679" w14:textId="77777777" w:rsidR="00013190" w:rsidRDefault="00A75BC9">
      <w:pPr>
        <w:pStyle w:val="aff3"/>
        <w:numPr>
          <w:ilvl w:val="2"/>
          <w:numId w:val="13"/>
        </w:numPr>
        <w:spacing w:line="240" w:lineRule="auto"/>
      </w:pPr>
      <w:ins w:id="964" w:author="Lee, Daewon" w:date="2022-10-16T16:29:00Z">
        <w:r>
          <w:lastRenderedPageBreak/>
          <w:t>Energy-saving state 2: the UE only transmits/receives a particular set of signal/channel</w:t>
        </w:r>
      </w:ins>
    </w:p>
    <w:p w14:paraId="1B78F768" w14:textId="77777777" w:rsidR="00013190" w:rsidRDefault="00A75BC9">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0AB81426" w14:textId="77777777" w:rsidR="00013190" w:rsidRDefault="00A75BC9">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52E99C9E" w14:textId="77777777" w:rsidR="00013190" w:rsidRDefault="00A75BC9">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72A36AF" w14:textId="77777777" w:rsidR="00013190" w:rsidRDefault="00A75BC9">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5980B6E2" w14:textId="77777777" w:rsidR="00013190" w:rsidRDefault="00013190">
      <w:pPr>
        <w:pStyle w:val="a9"/>
        <w:spacing w:after="0"/>
        <w:rPr>
          <w:rFonts w:ascii="Times New Roman" w:hAnsi="Times New Roman"/>
          <w:sz w:val="22"/>
          <w:szCs w:val="22"/>
          <w:lang w:eastAsia="zh-CN"/>
        </w:rPr>
      </w:pPr>
    </w:p>
    <w:p w14:paraId="39F4D7BD" w14:textId="77777777" w:rsidR="00013190" w:rsidRDefault="00013190">
      <w:pPr>
        <w:pStyle w:val="a9"/>
        <w:spacing w:after="0" w:line="240" w:lineRule="auto"/>
        <w:rPr>
          <w:rFonts w:ascii="Times New Roman" w:hAnsi="Times New Roman"/>
          <w:sz w:val="22"/>
          <w:szCs w:val="22"/>
          <w:lang w:eastAsia="zh-CN"/>
        </w:rPr>
      </w:pPr>
    </w:p>
    <w:p w14:paraId="01054D1F" w14:textId="77777777" w:rsidR="00013190" w:rsidRDefault="00013190">
      <w:pPr>
        <w:pStyle w:val="a9"/>
        <w:spacing w:after="0" w:line="240" w:lineRule="auto"/>
        <w:rPr>
          <w:rFonts w:ascii="Times New Roman" w:hAnsi="Times New Roman"/>
          <w:sz w:val="22"/>
          <w:szCs w:val="22"/>
          <w:lang w:eastAsia="zh-CN"/>
        </w:rPr>
      </w:pPr>
    </w:p>
    <w:p w14:paraId="436C617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2FE4362D" w14:textId="77777777" w:rsidR="00013190" w:rsidRDefault="00A75BC9">
      <w:pPr>
        <w:pStyle w:val="4"/>
        <w:ind w:left="1411" w:hanging="1411"/>
        <w:rPr>
          <w:rFonts w:eastAsia="宋体"/>
          <w:szCs w:val="18"/>
          <w:lang w:eastAsia="zh-CN"/>
        </w:rPr>
      </w:pPr>
      <w:r>
        <w:rPr>
          <w:rFonts w:eastAsia="宋体"/>
          <w:szCs w:val="18"/>
          <w:lang w:eastAsia="zh-CN"/>
        </w:rPr>
        <w:t xml:space="preserve">Proposal #2-5C </w:t>
      </w:r>
    </w:p>
    <w:p w14:paraId="60FF2BC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83F1316" w14:textId="77777777" w:rsidR="00013190" w:rsidRDefault="00A75BC9">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66CC09C2"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C9F3E5B"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4427EB98"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A860B72"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1371FD77"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17158B09"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308392B7"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2A04408"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95EC0AC"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63125130" w14:textId="77777777" w:rsidR="00013190" w:rsidRDefault="00013190">
      <w:pPr>
        <w:pStyle w:val="a9"/>
        <w:spacing w:after="0" w:line="240" w:lineRule="auto"/>
        <w:rPr>
          <w:rFonts w:ascii="Times New Roman" w:hAnsi="Times New Roman"/>
          <w:sz w:val="22"/>
          <w:szCs w:val="22"/>
          <w:lang w:eastAsia="zh-CN"/>
        </w:rPr>
      </w:pPr>
    </w:p>
    <w:p w14:paraId="50C17BF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9BCE721"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EFBAC43"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280C66ED" w14:textId="77777777" w:rsidR="00013190" w:rsidRDefault="00A75BC9">
      <w:pPr>
        <w:pStyle w:val="aff3"/>
        <w:numPr>
          <w:ilvl w:val="2"/>
          <w:numId w:val="13"/>
        </w:numPr>
        <w:spacing w:line="240" w:lineRule="auto"/>
        <w:rPr>
          <w:strike/>
          <w:color w:val="C00000"/>
        </w:rPr>
      </w:pPr>
      <w:r>
        <w:rPr>
          <w:strike/>
          <w:color w:val="C00000"/>
        </w:rPr>
        <w:t>Energy-saving state 1: the UE doesn’t transmit/receive any signal/channel;</w:t>
      </w:r>
    </w:p>
    <w:p w14:paraId="7ED54ABD" w14:textId="77777777" w:rsidR="00013190" w:rsidRDefault="00A75BC9">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57A14126"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604D3ED2"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0E6FED56"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76F0B70F"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0BABAAD8" w14:textId="77777777" w:rsidR="00013190" w:rsidRDefault="00013190">
      <w:pPr>
        <w:pStyle w:val="a9"/>
        <w:spacing w:after="0" w:line="240" w:lineRule="auto"/>
        <w:rPr>
          <w:rFonts w:ascii="Times New Roman" w:hAnsi="Times New Roman"/>
          <w:b/>
          <w:bCs/>
          <w:sz w:val="22"/>
          <w:szCs w:val="22"/>
          <w:lang w:eastAsia="zh-CN"/>
        </w:rPr>
      </w:pPr>
    </w:p>
    <w:p w14:paraId="53C5E5A0" w14:textId="77777777" w:rsidR="00013190" w:rsidRDefault="00013190">
      <w:pPr>
        <w:pStyle w:val="a9"/>
        <w:spacing w:after="0" w:line="240" w:lineRule="auto"/>
        <w:rPr>
          <w:rFonts w:ascii="Times New Roman" w:hAnsi="Times New Roman"/>
          <w:sz w:val="22"/>
          <w:szCs w:val="22"/>
          <w:lang w:eastAsia="zh-CN"/>
        </w:rPr>
      </w:pPr>
    </w:p>
    <w:p w14:paraId="6A071E10" w14:textId="77777777" w:rsidR="00013190" w:rsidRDefault="00013190">
      <w:pPr>
        <w:pStyle w:val="a9"/>
        <w:spacing w:after="0" w:line="240" w:lineRule="auto"/>
        <w:rPr>
          <w:rFonts w:ascii="Times New Roman" w:hAnsi="Times New Roman"/>
          <w:sz w:val="22"/>
          <w:szCs w:val="22"/>
          <w:lang w:eastAsia="zh-CN"/>
        </w:rPr>
      </w:pPr>
    </w:p>
    <w:p w14:paraId="2E193E14" w14:textId="77777777" w:rsidR="00013190" w:rsidRDefault="00A75BC9">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196F5F2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60A3405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1E891F6" w14:textId="77777777" w:rsidR="00013190" w:rsidRDefault="00013190">
      <w:pPr>
        <w:pStyle w:val="a9"/>
        <w:spacing w:after="0" w:line="240" w:lineRule="auto"/>
        <w:rPr>
          <w:rFonts w:ascii="Times New Roman" w:hAnsi="Times New Roman"/>
          <w:sz w:val="22"/>
          <w:szCs w:val="22"/>
          <w:lang w:eastAsia="zh-CN"/>
        </w:rPr>
      </w:pPr>
    </w:p>
    <w:p w14:paraId="02347F56" w14:textId="77777777" w:rsidR="00013190" w:rsidRDefault="00A75BC9">
      <w:pPr>
        <w:pStyle w:val="4"/>
        <w:ind w:left="1411" w:hanging="1411"/>
        <w:rPr>
          <w:rFonts w:eastAsia="宋体"/>
          <w:szCs w:val="18"/>
          <w:lang w:eastAsia="zh-CN"/>
        </w:rPr>
      </w:pPr>
      <w:r>
        <w:rPr>
          <w:rFonts w:eastAsia="宋体"/>
          <w:szCs w:val="18"/>
          <w:lang w:eastAsia="zh-CN"/>
        </w:rPr>
        <w:t>Proposal #2-1D</w:t>
      </w:r>
    </w:p>
    <w:p w14:paraId="3305A83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11F7C7" w14:textId="77777777" w:rsidR="00013190" w:rsidRDefault="00013190">
      <w:pPr>
        <w:pStyle w:val="a9"/>
        <w:spacing w:after="0" w:line="240" w:lineRule="auto"/>
        <w:rPr>
          <w:rFonts w:ascii="Times New Roman" w:hAnsi="Times New Roman"/>
          <w:sz w:val="22"/>
          <w:szCs w:val="22"/>
          <w:lang w:eastAsia="zh-CN"/>
        </w:rPr>
      </w:pPr>
    </w:p>
    <w:p w14:paraId="7B5B82E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00BAC53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82BD5D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B6BE2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1A96326" w14:textId="77777777" w:rsidR="00013190" w:rsidRDefault="00A75BC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6A4D98E5" w14:textId="77777777" w:rsidR="00013190" w:rsidRDefault="00A75BC9">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3DEF7F34" w14:textId="77777777" w:rsidR="00013190" w:rsidRDefault="00A75BC9">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27EFCAF4" w14:textId="77777777" w:rsidR="00013190" w:rsidRDefault="00A75BC9">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3549BD0C" w14:textId="77777777" w:rsidR="00013190" w:rsidRDefault="00A75BC9">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68E636FF" w14:textId="77777777" w:rsidR="00013190" w:rsidRDefault="00A75BC9">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D8B2F8" w14:textId="77777777" w:rsidR="00013190" w:rsidRDefault="00A75BC9">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2E56C83C" w14:textId="77777777" w:rsidR="00013190" w:rsidRDefault="00A75BC9">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524C6E1A" w14:textId="77777777" w:rsidR="00013190" w:rsidRDefault="00A75BC9">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5928C026" w14:textId="77777777" w:rsidR="00013190" w:rsidRDefault="00A75BC9">
      <w:pPr>
        <w:pStyle w:val="aff3"/>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0B605071" w14:textId="77777777" w:rsidR="00013190" w:rsidRDefault="00A75BC9">
      <w:pPr>
        <w:pStyle w:val="aff3"/>
        <w:numPr>
          <w:ilvl w:val="2"/>
          <w:numId w:val="13"/>
        </w:numPr>
        <w:rPr>
          <w:del w:id="993" w:author="Lee, Daewon" w:date="2022-10-16T23:57:00Z"/>
        </w:rPr>
      </w:pPr>
      <w:del w:id="994" w:author="Lee, Daewon" w:date="2022-10-16T23:57:00Z">
        <w:r>
          <w:delText>Impact on UL RO</w:delText>
        </w:r>
      </w:del>
    </w:p>
    <w:p w14:paraId="08FAC257" w14:textId="77777777" w:rsidR="00013190" w:rsidRDefault="00A75BC9">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6FE3B6E" w14:textId="77777777" w:rsidR="00013190" w:rsidRDefault="00A75BC9">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323AAACD" w14:textId="77777777" w:rsidR="00013190" w:rsidRDefault="00A75BC9">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0FB74B06" w14:textId="77777777" w:rsidR="00013190" w:rsidRDefault="00A75BC9">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05C5E2C6" w14:textId="77777777" w:rsidR="00013190" w:rsidRDefault="00A75BC9">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1399853F" w14:textId="77777777" w:rsidR="00013190" w:rsidRDefault="00A75BC9">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3998806" w14:textId="77777777" w:rsidR="00013190" w:rsidRDefault="00A75BC9">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34040242" w14:textId="77777777" w:rsidR="00013190" w:rsidRDefault="00A75BC9">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18D75AAC" w14:textId="77777777" w:rsidR="00013190" w:rsidRDefault="00A75BC9">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18BE30E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3670581" w14:textId="77777777" w:rsidR="00013190" w:rsidRDefault="00A75BC9">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324AFBCF" w14:textId="77777777" w:rsidR="00013190" w:rsidRDefault="00A75BC9">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01AAF4CB" w14:textId="77777777" w:rsidR="00013190" w:rsidRDefault="00013190">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167DB2E4" w14:textId="77777777" w:rsidR="00013190" w:rsidRDefault="00A75BC9">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F448F92" w14:textId="77777777" w:rsidR="00013190" w:rsidRDefault="00013190">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3444D478" w14:textId="77777777" w:rsidR="00013190" w:rsidRDefault="00A75BC9">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F97BFF5" w14:textId="77777777" w:rsidR="00013190" w:rsidRDefault="00A75BC9">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0BABF4F8" w14:textId="77777777" w:rsidR="00013190" w:rsidRDefault="00A75BC9">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EE1953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0F25ADD5" w14:textId="77777777" w:rsidR="00013190" w:rsidRDefault="00A75BC9">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38A71DD" w14:textId="77777777" w:rsidR="00013190" w:rsidRDefault="00A75BC9">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613EE893" w14:textId="77777777" w:rsidR="00013190" w:rsidRDefault="00013190">
      <w:pPr>
        <w:pStyle w:val="a9"/>
        <w:spacing w:after="0" w:line="240" w:lineRule="auto"/>
        <w:rPr>
          <w:rFonts w:ascii="Times New Roman" w:hAnsi="Times New Roman"/>
          <w:sz w:val="22"/>
          <w:szCs w:val="22"/>
          <w:lang w:eastAsia="zh-CN"/>
        </w:rPr>
      </w:pPr>
    </w:p>
    <w:p w14:paraId="456D3F9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B2C9AA9"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4935F7F9" w14:textId="77777777" w:rsidR="00013190" w:rsidRDefault="00A75BC9">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3676D63D" w14:textId="77777777" w:rsidR="00013190" w:rsidRDefault="00A75BC9">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0805A048" w14:textId="77777777" w:rsidR="00013190" w:rsidRDefault="00A75BC9">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5AE28D85" w14:textId="77777777" w:rsidR="00013190" w:rsidRDefault="00A75BC9">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05C1D54" w14:textId="77777777" w:rsidR="00013190" w:rsidRDefault="00A75BC9">
      <w:pPr>
        <w:pStyle w:val="aff3"/>
        <w:numPr>
          <w:ilvl w:val="2"/>
          <w:numId w:val="13"/>
        </w:numPr>
        <w:spacing w:line="240" w:lineRule="auto"/>
      </w:pPr>
      <w:ins w:id="1042" w:author="Lee, Daewon" w:date="2022-10-16T23:57:00Z">
        <w:r>
          <w:t>DL indication mechanisms to inform UE of adaptation of common signals and channels.</w:t>
        </w:r>
      </w:ins>
    </w:p>
    <w:p w14:paraId="28DDFC94" w14:textId="77777777" w:rsidR="00013190" w:rsidRDefault="00A75BC9">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672F842B" w14:textId="77777777" w:rsidR="00013190" w:rsidRDefault="00A75BC9">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24EE4DA0" w14:textId="77777777" w:rsidR="00013190" w:rsidRDefault="00A75BC9">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524AB18" w14:textId="77777777" w:rsidR="00013190" w:rsidRDefault="00A75BC9">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4AC4ABDB" w14:textId="77777777" w:rsidR="00013190" w:rsidRDefault="00A75BC9">
      <w:pPr>
        <w:pStyle w:val="aff3"/>
        <w:numPr>
          <w:ilvl w:val="2"/>
          <w:numId w:val="13"/>
        </w:numPr>
      </w:pPr>
      <w:ins w:id="1047" w:author="Lee, Daewon" w:date="2022-10-16T23:57:00Z">
        <w:r>
          <w:t>Impact on UL RO</w:t>
        </w:r>
      </w:ins>
    </w:p>
    <w:p w14:paraId="7601DF3A" w14:textId="77777777" w:rsidR="00013190" w:rsidRDefault="00A75BC9">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40DD98C6" w14:textId="77777777" w:rsidR="00013190" w:rsidRDefault="00A75BC9">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103AC291" w14:textId="77777777" w:rsidR="00013190" w:rsidRDefault="00A75BC9">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946F7F6" w14:textId="77777777" w:rsidR="00013190" w:rsidRDefault="00A75BC9">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72A3768D" w14:textId="77777777" w:rsidR="00013190" w:rsidRDefault="00A75BC9">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0407E56E" w14:textId="77777777" w:rsidR="00013190" w:rsidRDefault="00A75BC9">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3DF95725" w14:textId="77777777" w:rsidR="00013190" w:rsidRDefault="00A75BC9">
      <w:pPr>
        <w:pStyle w:val="aff3"/>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21910A66" w14:textId="77777777" w:rsidR="00013190" w:rsidRDefault="00A75BC9">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5448AA5E" w14:textId="77777777" w:rsidR="00013190" w:rsidRDefault="00A75BC9">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02BCC4A6"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1ED0C8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AA4144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13AB770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4025C6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59A0985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1020EAA" w14:textId="77777777" w:rsidR="00013190" w:rsidRDefault="00A75BC9">
      <w:pPr>
        <w:pStyle w:val="aff3"/>
        <w:numPr>
          <w:ilvl w:val="2"/>
          <w:numId w:val="13"/>
        </w:numPr>
      </w:pPr>
      <w:r>
        <w:t xml:space="preserve">Option 5a) Provisioning of additional uplink random access opportunities for Rel-18 UEs. </w:t>
      </w:r>
    </w:p>
    <w:p w14:paraId="46F9524B"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65D6EC79"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13AD27A" w14:textId="77777777" w:rsidR="00013190" w:rsidRDefault="00A75BC9">
      <w:pPr>
        <w:pStyle w:val="aff3"/>
        <w:numPr>
          <w:ilvl w:val="2"/>
          <w:numId w:val="13"/>
        </w:numPr>
      </w:pPr>
      <w:r>
        <w:t>Option 8) Adaptation mechanisms include semi-static such as by SIBx or DCI based indication to switch between different configurations.</w:t>
      </w:r>
    </w:p>
    <w:p w14:paraId="48A930BE" w14:textId="77777777" w:rsidR="00013190" w:rsidRDefault="00A75BC9">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1DBFB92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5F2DC63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7A1ABBD1" w14:textId="77777777" w:rsidR="00013190" w:rsidRDefault="00013190">
      <w:pPr>
        <w:pStyle w:val="a9"/>
        <w:spacing w:after="0" w:line="240" w:lineRule="auto"/>
        <w:rPr>
          <w:rFonts w:ascii="Times New Roman" w:hAnsi="Times New Roman"/>
          <w:sz w:val="22"/>
          <w:szCs w:val="22"/>
          <w:lang w:eastAsia="zh-CN"/>
        </w:rPr>
      </w:pPr>
    </w:p>
    <w:p w14:paraId="6EA440D3" w14:textId="77777777" w:rsidR="00013190" w:rsidRDefault="00A75BC9">
      <w:pPr>
        <w:pStyle w:val="4"/>
        <w:ind w:left="1411" w:hanging="1411"/>
        <w:rPr>
          <w:rFonts w:eastAsia="宋体"/>
          <w:szCs w:val="18"/>
          <w:lang w:eastAsia="zh-CN"/>
        </w:rPr>
      </w:pPr>
      <w:r>
        <w:rPr>
          <w:rFonts w:eastAsia="宋体"/>
          <w:szCs w:val="18"/>
          <w:lang w:eastAsia="zh-CN"/>
        </w:rPr>
        <w:t>Company Comments on Proposal #2-1D</w:t>
      </w:r>
    </w:p>
    <w:p w14:paraId="2E57E14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9"/>
            <w:gridCol w:w="1695"/>
            <w:gridCol w:w="9"/>
            <w:gridCol w:w="7637"/>
            <w:gridCol w:w="9"/>
          </w:tblGrid>
        </w:tblGridChange>
      </w:tblGrid>
      <w:tr w:rsidR="00013190" w14:paraId="2E511E68" w14:textId="77777777">
        <w:tc>
          <w:tcPr>
            <w:tcW w:w="1704" w:type="dxa"/>
            <w:shd w:val="clear" w:color="auto" w:fill="D9D9D9" w:themeFill="background1" w:themeFillShade="D9"/>
          </w:tcPr>
          <w:p w14:paraId="7C6945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D8F52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64C071F4" w14:textId="77777777" w:rsidTr="00013190">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trPr>
          </w:trPrChange>
        </w:trPr>
        <w:tc>
          <w:tcPr>
            <w:tcW w:w="1704" w:type="dxa"/>
            <w:tcPrChange w:id="1068" w:author="CMCC-hulijie" w:date="2022-10-18T16:18:00Z">
              <w:tcPr>
                <w:tcW w:w="1704" w:type="dxa"/>
                <w:gridSpan w:val="2"/>
              </w:tcPr>
            </w:tcPrChange>
          </w:tcPr>
          <w:p w14:paraId="7908585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503101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031E0DEE" w14:textId="77777777" w:rsidR="00013190" w:rsidRDefault="00013190">
            <w:pPr>
              <w:pStyle w:val="a9"/>
              <w:spacing w:after="0"/>
              <w:rPr>
                <w:rFonts w:ascii="Times New Roman" w:hAnsi="Times New Roman"/>
                <w:sz w:val="22"/>
                <w:szCs w:val="22"/>
                <w:lang w:eastAsia="zh-CN"/>
              </w:rPr>
            </w:pPr>
          </w:p>
          <w:p w14:paraId="330926B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1204B94"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4F001D3E"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526EC15E" w14:textId="77777777" w:rsidR="00013190" w:rsidRDefault="00013190">
            <w:pPr>
              <w:pStyle w:val="a9"/>
              <w:spacing w:after="0" w:line="240" w:lineRule="auto"/>
              <w:rPr>
                <w:rFonts w:ascii="Times New Roman" w:hAnsi="Times New Roman"/>
                <w:sz w:val="22"/>
                <w:szCs w:val="22"/>
                <w:lang w:eastAsia="zh-CN"/>
              </w:rPr>
            </w:pPr>
          </w:p>
          <w:p w14:paraId="7DFD236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34390E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21B35E8" w14:textId="77777777" w:rsidR="00013190" w:rsidRDefault="00A75BC9">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68EFB11D" w14:textId="77777777" w:rsidR="00013190" w:rsidRDefault="00A75BC9">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E6A8957" w14:textId="77777777" w:rsidR="00013190" w:rsidRDefault="00013190">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6823BD59" w14:textId="77777777" w:rsidR="00013190" w:rsidRDefault="00A75BC9">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3E23EB01" w14:textId="77777777" w:rsidR="00013190" w:rsidRDefault="00013190">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02FB5FE1" w14:textId="77777777" w:rsidR="00013190" w:rsidRDefault="00A75BC9">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0099FE67" w14:textId="77777777" w:rsidR="00013190" w:rsidRDefault="00A75BC9">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2EC169B9"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D01A070" w14:textId="77777777" w:rsidR="00013190" w:rsidRDefault="00A75BC9">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5274C543" w14:textId="77777777" w:rsidR="00013190" w:rsidRDefault="00013190">
            <w:pPr>
              <w:pStyle w:val="a9"/>
              <w:spacing w:after="0" w:line="240" w:lineRule="auto"/>
              <w:rPr>
                <w:rFonts w:ascii="Times New Roman" w:hAnsi="Times New Roman"/>
                <w:sz w:val="22"/>
                <w:szCs w:val="22"/>
                <w:lang w:eastAsia="zh-CN"/>
              </w:rPr>
            </w:pPr>
          </w:p>
        </w:tc>
      </w:tr>
      <w:tr w:rsidR="00013190" w14:paraId="3E3D9319" w14:textId="77777777">
        <w:tc>
          <w:tcPr>
            <w:tcW w:w="1704" w:type="dxa"/>
            <w:tcBorders>
              <w:top w:val="nil"/>
            </w:tcBorders>
          </w:tcPr>
          <w:p w14:paraId="45E09CF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54F1BA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893FCC7" w14:textId="77777777" w:rsidR="00013190" w:rsidRDefault="00013190">
            <w:pPr>
              <w:pStyle w:val="a9"/>
              <w:spacing w:after="0"/>
              <w:rPr>
                <w:rFonts w:ascii="Times New Roman" w:hAnsi="Times New Roman"/>
                <w:sz w:val="22"/>
                <w:szCs w:val="22"/>
                <w:lang w:eastAsia="zh-CN"/>
              </w:rPr>
            </w:pPr>
          </w:p>
          <w:p w14:paraId="40554E63" w14:textId="77777777" w:rsidR="00013190" w:rsidRDefault="00A75BC9">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3ACFB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013190" w14:paraId="1C25ED7F" w14:textId="77777777">
        <w:tc>
          <w:tcPr>
            <w:tcW w:w="1704" w:type="dxa"/>
          </w:tcPr>
          <w:p w14:paraId="5B40F07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6556AD0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493983B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E7E1171" w14:textId="77777777" w:rsidR="00013190" w:rsidRDefault="00A75BC9">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056FE45C" w14:textId="77777777" w:rsidR="00013190" w:rsidRDefault="00A75BC9">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30985BC3" w14:textId="77777777" w:rsidR="00013190" w:rsidRDefault="00013190">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60052679" w14:textId="77777777" w:rsidR="00013190" w:rsidRDefault="00A75BC9">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40A1D99B" w14:textId="77777777" w:rsidR="00013190" w:rsidRDefault="00013190">
            <w:pPr>
              <w:pStyle w:val="a9"/>
              <w:spacing w:after="0"/>
              <w:rPr>
                <w:rFonts w:ascii="Times New Roman" w:hAnsi="Times New Roman"/>
                <w:sz w:val="22"/>
                <w:szCs w:val="22"/>
                <w:lang w:eastAsia="zh-CN"/>
              </w:rPr>
            </w:pPr>
          </w:p>
        </w:tc>
      </w:tr>
      <w:tr w:rsidR="00013190" w14:paraId="32ACA52E" w14:textId="77777777">
        <w:tc>
          <w:tcPr>
            <w:tcW w:w="1704" w:type="dxa"/>
          </w:tcPr>
          <w:p w14:paraId="7614E0F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A07A75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013190" w14:paraId="07B3861F" w14:textId="77777777">
        <w:tc>
          <w:tcPr>
            <w:tcW w:w="1704" w:type="dxa"/>
          </w:tcPr>
          <w:p w14:paraId="24499BF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6F247A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013190" w14:paraId="6112CFF5" w14:textId="77777777">
        <w:tc>
          <w:tcPr>
            <w:tcW w:w="1704" w:type="dxa"/>
          </w:tcPr>
          <w:p w14:paraId="0D2D0C6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442C8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013190" w14:paraId="2B54B1ED" w14:textId="77777777">
        <w:tc>
          <w:tcPr>
            <w:tcW w:w="1704" w:type="dxa"/>
          </w:tcPr>
          <w:p w14:paraId="29C0D4B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5ACCA0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30CFDAD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10C4C7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3FDD6411" w14:textId="77777777" w:rsidR="00013190" w:rsidRDefault="00A75BC9">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013190" w14:paraId="56F03B52" w14:textId="77777777">
        <w:tc>
          <w:tcPr>
            <w:tcW w:w="1704" w:type="dxa"/>
          </w:tcPr>
          <w:p w14:paraId="6B3A8B1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FF6E1D3" w14:textId="77777777" w:rsidR="00013190" w:rsidRDefault="00A75BC9">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D4227DA" w14:textId="77777777" w:rsidR="00013190" w:rsidRDefault="00A75BC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DFFCBFB" w14:textId="77777777" w:rsidR="00013190" w:rsidRDefault="00A75BC9">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9414AB5" w14:textId="77777777" w:rsidR="00013190" w:rsidRDefault="00013190">
            <w:pPr>
              <w:pStyle w:val="a9"/>
              <w:spacing w:after="0"/>
              <w:rPr>
                <w:rFonts w:ascii="Times New Roman" w:hAnsi="Times New Roman"/>
                <w:sz w:val="22"/>
                <w:szCs w:val="22"/>
                <w:lang w:eastAsia="zh-CN"/>
              </w:rPr>
            </w:pPr>
          </w:p>
          <w:p w14:paraId="28DBB23C" w14:textId="77777777" w:rsidR="00013190" w:rsidRDefault="00A75BC9">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F516F48" w14:textId="77777777" w:rsidR="00013190" w:rsidRDefault="00A75BC9">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4226DB92" w14:textId="77777777" w:rsidR="00013190" w:rsidRDefault="00A75BC9">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7C255A4" w14:textId="77777777" w:rsidR="00013190" w:rsidRDefault="00A75BC9">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255C5A1C" w14:textId="77777777" w:rsidR="00013190" w:rsidRDefault="00A75BC9">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62F99C5E" w14:textId="77777777" w:rsidR="00013190" w:rsidRDefault="00013190">
            <w:pPr>
              <w:pStyle w:val="a9"/>
              <w:spacing w:after="0"/>
              <w:rPr>
                <w:rFonts w:ascii="Times New Roman" w:hAnsi="Times New Roman"/>
                <w:sz w:val="22"/>
                <w:szCs w:val="22"/>
                <w:lang w:eastAsia="zh-CN"/>
              </w:rPr>
            </w:pPr>
          </w:p>
          <w:p w14:paraId="1CF0A4D5" w14:textId="77777777" w:rsidR="00013190" w:rsidRDefault="00A75BC9">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013190" w14:paraId="3DC4228D" w14:textId="77777777">
        <w:tc>
          <w:tcPr>
            <w:tcW w:w="1704" w:type="dxa"/>
          </w:tcPr>
          <w:p w14:paraId="59209E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371E778" w14:textId="77777777" w:rsidR="00013190" w:rsidRDefault="00A75BC9">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53C9B8CA" w14:textId="77777777" w:rsidR="00013190" w:rsidRDefault="00A75BC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CC3012F" w14:textId="77777777" w:rsidR="00013190" w:rsidRDefault="00A75BC9">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6011662D" w14:textId="77777777" w:rsidR="00013190" w:rsidRDefault="00A75BC9">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1689C12A" w14:textId="77777777" w:rsidR="00013190" w:rsidRDefault="00013190">
            <w:pPr>
              <w:pStyle w:val="a9"/>
              <w:spacing w:after="0"/>
              <w:rPr>
                <w:rFonts w:ascii="Times New Roman" w:hAnsi="Times New Roman"/>
                <w:b/>
                <w:bCs/>
                <w:sz w:val="22"/>
                <w:szCs w:val="22"/>
                <w:lang w:eastAsia="zh-CN"/>
              </w:rPr>
            </w:pPr>
          </w:p>
        </w:tc>
      </w:tr>
      <w:tr w:rsidR="00013190" w14:paraId="18C128BA" w14:textId="77777777">
        <w:tc>
          <w:tcPr>
            <w:tcW w:w="1704" w:type="dxa"/>
          </w:tcPr>
          <w:p w14:paraId="286E613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2D93C3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013190" w14:paraId="038ECBAA" w14:textId="77777777">
        <w:tc>
          <w:tcPr>
            <w:tcW w:w="1704" w:type="dxa"/>
          </w:tcPr>
          <w:p w14:paraId="454425C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2697A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013190" w14:paraId="49370395" w14:textId="77777777">
        <w:tc>
          <w:tcPr>
            <w:tcW w:w="1704" w:type="dxa"/>
          </w:tcPr>
          <w:p w14:paraId="1827EFD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4F2885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608D2EB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2346C2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6CA0B164"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BC2440F"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6B9E1A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4133E7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214FC01C" w14:textId="77777777" w:rsidR="00013190" w:rsidRDefault="00A75BC9">
            <w:pPr>
              <w:pStyle w:val="aff3"/>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0B89AF3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14926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C421C3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0F4141CD"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5586047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165ABB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479293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372F742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88E7F2" w14:textId="77777777" w:rsidR="00013190" w:rsidRDefault="00013190">
            <w:pPr>
              <w:pStyle w:val="a9"/>
              <w:spacing w:after="0"/>
              <w:rPr>
                <w:rFonts w:ascii="Times New Roman" w:hAnsi="Times New Roman"/>
                <w:b/>
                <w:bCs/>
                <w:sz w:val="22"/>
                <w:szCs w:val="22"/>
                <w:lang w:eastAsia="zh-CN"/>
              </w:rPr>
            </w:pPr>
          </w:p>
        </w:tc>
      </w:tr>
      <w:tr w:rsidR="00013190" w14:paraId="128A7488" w14:textId="77777777">
        <w:tc>
          <w:tcPr>
            <w:tcW w:w="1704" w:type="dxa"/>
          </w:tcPr>
          <w:p w14:paraId="5E914EB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7855EF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2298916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20E0ECE" w14:textId="77777777" w:rsidR="00013190" w:rsidRDefault="00013190">
            <w:pPr>
              <w:pStyle w:val="a9"/>
              <w:spacing w:after="0"/>
              <w:rPr>
                <w:rFonts w:ascii="Times New Roman" w:eastAsiaTheme="minorEastAsia" w:hAnsi="Times New Roman"/>
                <w:sz w:val="22"/>
                <w:szCs w:val="22"/>
                <w:lang w:eastAsia="ko-KR"/>
              </w:rPr>
            </w:pPr>
          </w:p>
          <w:p w14:paraId="005AC32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4FCE870" w14:textId="77777777" w:rsidR="00013190" w:rsidRDefault="00013190">
            <w:pPr>
              <w:pStyle w:val="a9"/>
              <w:spacing w:after="0"/>
              <w:rPr>
                <w:rFonts w:ascii="Times New Roman" w:eastAsiaTheme="minorEastAsia" w:hAnsi="Times New Roman"/>
                <w:sz w:val="22"/>
                <w:szCs w:val="22"/>
                <w:lang w:eastAsia="ko-KR"/>
              </w:rPr>
            </w:pPr>
          </w:p>
          <w:p w14:paraId="656DD88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42193C24" w14:textId="77777777" w:rsidR="00013190" w:rsidRDefault="00013190">
            <w:pPr>
              <w:pStyle w:val="a9"/>
              <w:spacing w:after="0"/>
              <w:rPr>
                <w:rFonts w:ascii="Times New Roman" w:eastAsiaTheme="minorEastAsia" w:hAnsi="Times New Roman"/>
                <w:sz w:val="22"/>
                <w:szCs w:val="22"/>
                <w:lang w:eastAsia="ko-KR"/>
              </w:rPr>
            </w:pPr>
          </w:p>
          <w:p w14:paraId="5D24FD4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15829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273F5649" w14:textId="77777777" w:rsidR="00013190" w:rsidRDefault="00A75BC9">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43DE055D" w14:textId="77777777" w:rsidR="00013190" w:rsidRDefault="00013190">
            <w:pPr>
              <w:pStyle w:val="a9"/>
              <w:spacing w:after="0"/>
              <w:rPr>
                <w:rFonts w:ascii="Times New Roman" w:eastAsiaTheme="minorEastAsia" w:hAnsi="Times New Roman"/>
                <w:sz w:val="22"/>
                <w:szCs w:val="22"/>
                <w:lang w:eastAsia="ko-KR"/>
              </w:rPr>
            </w:pPr>
          </w:p>
          <w:p w14:paraId="3780884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58F87D7B" w14:textId="77777777" w:rsidR="00013190" w:rsidRDefault="00013190">
            <w:pPr>
              <w:pStyle w:val="a9"/>
              <w:spacing w:after="0"/>
              <w:rPr>
                <w:rFonts w:ascii="Times New Roman" w:eastAsiaTheme="minorEastAsia" w:hAnsi="Times New Roman"/>
                <w:sz w:val="22"/>
                <w:szCs w:val="22"/>
                <w:lang w:eastAsia="ko-KR"/>
              </w:rPr>
            </w:pPr>
          </w:p>
          <w:p w14:paraId="4FF2BD4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E547F0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A9ACDEA"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1FDA930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1F483C1B" w14:textId="77777777" w:rsidR="00013190" w:rsidRDefault="00A75BC9">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31369E3E" w14:textId="77777777" w:rsidR="00013190" w:rsidRDefault="00013190">
            <w:pPr>
              <w:pStyle w:val="a9"/>
              <w:spacing w:after="0"/>
              <w:rPr>
                <w:rFonts w:ascii="Times New Roman" w:eastAsiaTheme="minorEastAsia" w:hAnsi="Times New Roman"/>
                <w:sz w:val="22"/>
                <w:szCs w:val="22"/>
                <w:lang w:eastAsia="ko-KR"/>
              </w:rPr>
            </w:pPr>
          </w:p>
          <w:p w14:paraId="1761807A" w14:textId="77777777" w:rsidR="00013190" w:rsidRDefault="00013190">
            <w:pPr>
              <w:pStyle w:val="a9"/>
              <w:spacing w:after="0"/>
              <w:rPr>
                <w:rFonts w:ascii="Times New Roman" w:hAnsi="Times New Roman"/>
                <w:sz w:val="22"/>
                <w:szCs w:val="22"/>
                <w:lang w:eastAsia="zh-CN"/>
              </w:rPr>
            </w:pPr>
          </w:p>
        </w:tc>
      </w:tr>
      <w:tr w:rsidR="00013190" w14:paraId="77C0D973" w14:textId="77777777">
        <w:tc>
          <w:tcPr>
            <w:tcW w:w="1704" w:type="dxa"/>
          </w:tcPr>
          <w:p w14:paraId="64A53F53"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27B3CA7"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CD2A2EB" w14:textId="77777777" w:rsidR="00013190" w:rsidRDefault="00013190">
            <w:pPr>
              <w:pStyle w:val="a9"/>
              <w:spacing w:after="0"/>
              <w:rPr>
                <w:rFonts w:ascii="Times New Roman" w:hAnsi="Times New Roman"/>
                <w:sz w:val="22"/>
                <w:szCs w:val="22"/>
                <w:lang w:eastAsia="zh-CN"/>
              </w:rPr>
            </w:pPr>
          </w:p>
        </w:tc>
      </w:tr>
      <w:tr w:rsidR="00013190" w14:paraId="75EA3F53" w14:textId="77777777">
        <w:tc>
          <w:tcPr>
            <w:tcW w:w="1704" w:type="dxa"/>
          </w:tcPr>
          <w:p w14:paraId="3C6306F1"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E0E10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3C92A378"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0961739"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7905BD5F"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6C3ED348" w14:textId="77777777" w:rsidR="00013190" w:rsidRDefault="00013190">
            <w:pPr>
              <w:pStyle w:val="a9"/>
              <w:tabs>
                <w:tab w:val="left" w:pos="0"/>
              </w:tabs>
              <w:spacing w:after="0"/>
              <w:rPr>
                <w:rFonts w:ascii="Times New Roman" w:hAnsi="Times New Roman"/>
                <w:sz w:val="22"/>
                <w:szCs w:val="22"/>
              </w:rPr>
            </w:pPr>
          </w:p>
          <w:p w14:paraId="413C4F0B" w14:textId="77777777" w:rsidR="00013190" w:rsidRDefault="00013190">
            <w:pPr>
              <w:pStyle w:val="a9"/>
              <w:tabs>
                <w:tab w:val="left" w:pos="0"/>
              </w:tabs>
              <w:spacing w:after="0"/>
              <w:rPr>
                <w:rFonts w:ascii="Times New Roman" w:hAnsi="Times New Roman"/>
                <w:sz w:val="22"/>
                <w:szCs w:val="22"/>
              </w:rPr>
            </w:pPr>
          </w:p>
          <w:p w14:paraId="41B12366" w14:textId="77777777" w:rsidR="00013190" w:rsidRDefault="00A75BC9">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43A7E80E" w14:textId="77777777" w:rsidR="00013190" w:rsidRDefault="00A75BC9">
            <w:pPr>
              <w:pStyle w:val="a9"/>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1B7E3F6C" w14:textId="77777777" w:rsidR="00013190" w:rsidRDefault="00A75BC9">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5553E002" w14:textId="77777777" w:rsidR="00013190" w:rsidRDefault="00013190">
            <w:pPr>
              <w:pStyle w:val="a9"/>
              <w:tabs>
                <w:tab w:val="left" w:pos="0"/>
              </w:tabs>
              <w:spacing w:after="0"/>
              <w:rPr>
                <w:rFonts w:ascii="Times New Roman" w:hAnsi="Times New Roman"/>
                <w:sz w:val="22"/>
                <w:szCs w:val="22"/>
              </w:rPr>
            </w:pPr>
          </w:p>
          <w:p w14:paraId="0DC59B66" w14:textId="77777777" w:rsidR="00013190" w:rsidRDefault="00A75BC9">
            <w:pPr>
              <w:pStyle w:val="a9"/>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70E75664" w14:textId="77777777" w:rsidR="00013190" w:rsidRDefault="00013190">
            <w:pPr>
              <w:pStyle w:val="a9"/>
              <w:spacing w:after="0"/>
              <w:rPr>
                <w:rFonts w:ascii="Times New Roman" w:hAnsi="Times New Roman"/>
                <w:sz w:val="22"/>
                <w:szCs w:val="22"/>
                <w:lang w:eastAsia="zh-CN"/>
              </w:rPr>
            </w:pPr>
          </w:p>
        </w:tc>
      </w:tr>
      <w:tr w:rsidR="00013190" w14:paraId="56A20B74" w14:textId="77777777">
        <w:tc>
          <w:tcPr>
            <w:tcW w:w="1704" w:type="dxa"/>
          </w:tcPr>
          <w:p w14:paraId="368C3C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3D08429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00EFF7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10E36171" w14:textId="77777777" w:rsidR="00013190" w:rsidRDefault="00A75BC9">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7E1DE67E" w14:textId="77777777" w:rsidR="00013190" w:rsidRDefault="00A75BC9">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C206F3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63566CF6" w14:textId="77777777" w:rsidR="00013190" w:rsidRDefault="00013190">
            <w:pPr>
              <w:pStyle w:val="a9"/>
              <w:spacing w:after="0"/>
              <w:rPr>
                <w:rFonts w:ascii="Times New Roman" w:eastAsiaTheme="minorEastAsia" w:hAnsi="Times New Roman"/>
                <w:sz w:val="22"/>
                <w:szCs w:val="22"/>
                <w:lang w:eastAsia="ko-KR"/>
              </w:rPr>
            </w:pPr>
          </w:p>
          <w:p w14:paraId="059F021F" w14:textId="77777777" w:rsidR="00013190" w:rsidRDefault="00A75BC9">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40211031"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F76F2BA"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214ABBF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B1A9A66"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013190" w14:paraId="26B3B3F6" w14:textId="77777777">
        <w:tc>
          <w:tcPr>
            <w:tcW w:w="1704" w:type="dxa"/>
          </w:tcPr>
          <w:p w14:paraId="219E372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4DB6E77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7CDA1285" w14:textId="77777777" w:rsidR="00013190" w:rsidRDefault="00A75BC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55058029" w14:textId="77777777" w:rsidR="00013190" w:rsidRDefault="00A75BC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4F128ADF" w14:textId="77777777" w:rsidR="00013190" w:rsidRDefault="00A75BC9">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15666F05" w14:textId="77777777" w:rsidR="00013190" w:rsidRDefault="00A75BC9">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BDDCC6" w14:textId="77777777" w:rsidR="00013190" w:rsidRDefault="00A75BC9">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2FCB561F"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70BAFE5" w14:textId="77777777" w:rsidR="00013190" w:rsidRDefault="00013190">
      <w:pPr>
        <w:pStyle w:val="a9"/>
        <w:spacing w:after="0" w:line="240" w:lineRule="auto"/>
        <w:rPr>
          <w:rFonts w:ascii="Times New Roman" w:hAnsi="Times New Roman"/>
          <w:sz w:val="22"/>
          <w:szCs w:val="22"/>
          <w:lang w:eastAsia="zh-CN"/>
        </w:rPr>
      </w:pPr>
    </w:p>
    <w:p w14:paraId="7667C1A0" w14:textId="77777777" w:rsidR="00013190" w:rsidRDefault="00013190">
      <w:pPr>
        <w:pStyle w:val="a9"/>
        <w:spacing w:after="0" w:line="240" w:lineRule="auto"/>
        <w:rPr>
          <w:rFonts w:ascii="Times New Roman" w:hAnsi="Times New Roman"/>
          <w:sz w:val="22"/>
          <w:szCs w:val="22"/>
          <w:lang w:eastAsia="zh-CN"/>
        </w:rPr>
      </w:pPr>
    </w:p>
    <w:p w14:paraId="057C0460" w14:textId="77777777" w:rsidR="00013190" w:rsidRDefault="00A75BC9">
      <w:pPr>
        <w:pStyle w:val="4"/>
        <w:ind w:left="1411" w:hanging="1411"/>
        <w:rPr>
          <w:rFonts w:eastAsia="宋体"/>
          <w:szCs w:val="18"/>
          <w:lang w:eastAsia="zh-CN"/>
        </w:rPr>
      </w:pPr>
      <w:r>
        <w:rPr>
          <w:rFonts w:eastAsia="宋体"/>
          <w:szCs w:val="18"/>
          <w:lang w:eastAsia="zh-CN"/>
        </w:rPr>
        <w:t>Proposal #2-2D</w:t>
      </w:r>
    </w:p>
    <w:p w14:paraId="01C0841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96FB3B" w14:textId="77777777" w:rsidR="00013190" w:rsidRDefault="00013190">
      <w:pPr>
        <w:pStyle w:val="a9"/>
        <w:spacing w:after="0" w:line="240" w:lineRule="auto"/>
        <w:rPr>
          <w:rFonts w:ascii="Times New Roman" w:hAnsi="Times New Roman"/>
          <w:sz w:val="22"/>
          <w:szCs w:val="22"/>
          <w:lang w:eastAsia="zh-CN"/>
        </w:rPr>
      </w:pPr>
    </w:p>
    <w:p w14:paraId="2830E0B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62A05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1B457A" w14:textId="77777777" w:rsidR="00013190" w:rsidRDefault="00A75BC9">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2452AC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2868C0C" w14:textId="77777777" w:rsidR="00013190" w:rsidRDefault="00A75BC9">
      <w:pPr>
        <w:pStyle w:val="aff3"/>
        <w:numPr>
          <w:ilvl w:val="2"/>
          <w:numId w:val="13"/>
        </w:numPr>
      </w:pPr>
      <w:r>
        <w:t xml:space="preserve">gNB may enter into sleep mode for a period of time along with the indication of network energy saving or non enery saving state, e.g., in terms of start time and duration. </w:t>
      </w:r>
    </w:p>
    <w:p w14:paraId="2EB7A950" w14:textId="77777777" w:rsidR="00013190" w:rsidRDefault="00A75BC9">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56E72CC4" w14:textId="77777777" w:rsidR="00013190" w:rsidRDefault="00A75BC9">
      <w:pPr>
        <w:pStyle w:val="aff3"/>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7DAD38B6" w14:textId="77777777" w:rsidR="00013190" w:rsidRDefault="00A75BC9">
      <w:pPr>
        <w:pStyle w:val="aff3"/>
        <w:numPr>
          <w:ilvl w:val="2"/>
          <w:numId w:val="13"/>
        </w:numPr>
        <w:rPr>
          <w:del w:id="1122" w:author="Lee, Daewon" w:date="2022-10-17T00:10:00Z"/>
        </w:rPr>
      </w:pPr>
      <w:del w:id="1123" w:author="Lee, Daewon" w:date="2022-10-17T00:10:00Z">
        <w:r>
          <w:delText>UE assistance information report</w:delText>
        </w:r>
      </w:del>
    </w:p>
    <w:p w14:paraId="79659254" w14:textId="77777777" w:rsidR="00013190" w:rsidRDefault="00A75BC9">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48AB963A" w14:textId="77777777" w:rsidR="00013190" w:rsidRDefault="00A75BC9">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9AF16B1" w14:textId="77777777" w:rsidR="00013190" w:rsidRDefault="00A75BC9">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4D068C8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F49ACDA" w14:textId="77777777" w:rsidR="00013190" w:rsidRDefault="00A75BC9">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1878D534" w14:textId="77777777" w:rsidR="00013190" w:rsidRDefault="00A75BC9">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6E97F398" w14:textId="77777777" w:rsidR="00013190" w:rsidRDefault="00A75BC9">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566907E7" w14:textId="77777777" w:rsidR="00013190" w:rsidRDefault="00A75BC9">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1661022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29C9F2F" w14:textId="77777777" w:rsidR="00013190" w:rsidRDefault="00013190">
      <w:pPr>
        <w:pStyle w:val="a9"/>
        <w:spacing w:after="0"/>
        <w:rPr>
          <w:rFonts w:ascii="Times New Roman" w:hAnsi="Times New Roman"/>
          <w:sz w:val="22"/>
          <w:szCs w:val="22"/>
          <w:lang w:eastAsia="zh-CN"/>
        </w:rPr>
      </w:pPr>
    </w:p>
    <w:p w14:paraId="6D93A21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BD57C4" w14:textId="77777777" w:rsidR="00013190" w:rsidRDefault="00013190">
      <w:pPr>
        <w:pStyle w:val="a9"/>
        <w:spacing w:after="0" w:line="240" w:lineRule="auto"/>
        <w:rPr>
          <w:rFonts w:ascii="Times New Roman" w:hAnsi="Times New Roman"/>
          <w:sz w:val="22"/>
          <w:szCs w:val="22"/>
          <w:lang w:eastAsia="zh-CN"/>
        </w:rPr>
      </w:pPr>
    </w:p>
    <w:p w14:paraId="21DCE22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1DBE35B" w14:textId="77777777" w:rsidR="00013190" w:rsidRDefault="00A75BC9">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5BADEBF4" w14:textId="77777777" w:rsidR="00013190" w:rsidRDefault="00A75BC9">
      <w:pPr>
        <w:pStyle w:val="aff3"/>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3A41DDF0" w14:textId="77777777" w:rsidR="00013190" w:rsidRDefault="00A75BC9">
      <w:pPr>
        <w:pStyle w:val="aff3"/>
        <w:numPr>
          <w:ilvl w:val="2"/>
          <w:numId w:val="13"/>
        </w:numPr>
      </w:pPr>
      <w:ins w:id="1141" w:author="Lee, Daewon" w:date="2022-10-17T00:10:00Z">
        <w:r>
          <w:t>UE assistance information report</w:t>
        </w:r>
      </w:ins>
    </w:p>
    <w:p w14:paraId="0BEC020E" w14:textId="77777777" w:rsidR="00013190" w:rsidRDefault="00A75BC9">
      <w:pPr>
        <w:pStyle w:val="aff3"/>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78177999" w14:textId="77777777" w:rsidR="00013190" w:rsidRDefault="00A75BC9">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37A0CA5C" w14:textId="77777777" w:rsidR="00013190" w:rsidRDefault="00A75BC9">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2E7FF4EE"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4093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3041F951"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6E0661C7" w14:textId="77777777" w:rsidR="00013190" w:rsidRDefault="00013190">
      <w:pPr>
        <w:pStyle w:val="a9"/>
        <w:spacing w:after="0" w:line="240" w:lineRule="auto"/>
        <w:rPr>
          <w:rFonts w:ascii="Times New Roman" w:hAnsi="Times New Roman"/>
          <w:sz w:val="22"/>
          <w:szCs w:val="22"/>
          <w:lang w:eastAsia="zh-CN"/>
        </w:rPr>
      </w:pPr>
    </w:p>
    <w:p w14:paraId="05E208D5" w14:textId="77777777" w:rsidR="00013190" w:rsidRDefault="00013190">
      <w:pPr>
        <w:pStyle w:val="a9"/>
        <w:spacing w:after="0" w:line="240" w:lineRule="auto"/>
        <w:rPr>
          <w:rFonts w:ascii="Times New Roman" w:hAnsi="Times New Roman"/>
          <w:sz w:val="22"/>
          <w:szCs w:val="22"/>
          <w:lang w:eastAsia="zh-CN"/>
        </w:rPr>
      </w:pPr>
    </w:p>
    <w:p w14:paraId="4B797878" w14:textId="77777777" w:rsidR="00013190" w:rsidRDefault="00013190">
      <w:pPr>
        <w:pStyle w:val="a9"/>
        <w:spacing w:after="0" w:line="240" w:lineRule="auto"/>
        <w:rPr>
          <w:rFonts w:ascii="Times New Roman" w:hAnsi="Times New Roman"/>
          <w:sz w:val="22"/>
          <w:szCs w:val="22"/>
          <w:lang w:eastAsia="zh-CN"/>
        </w:rPr>
      </w:pPr>
    </w:p>
    <w:p w14:paraId="0E0F6A10" w14:textId="77777777" w:rsidR="00013190" w:rsidRDefault="00013190">
      <w:pPr>
        <w:pStyle w:val="a9"/>
        <w:spacing w:after="0" w:line="240" w:lineRule="auto"/>
        <w:rPr>
          <w:rFonts w:ascii="Times New Roman" w:hAnsi="Times New Roman"/>
          <w:sz w:val="22"/>
          <w:szCs w:val="22"/>
          <w:lang w:eastAsia="zh-CN"/>
        </w:rPr>
      </w:pPr>
    </w:p>
    <w:p w14:paraId="0064B2D2" w14:textId="77777777" w:rsidR="00013190" w:rsidRDefault="00A75BC9">
      <w:pPr>
        <w:pStyle w:val="4"/>
        <w:ind w:left="1411" w:hanging="1411"/>
        <w:rPr>
          <w:rFonts w:eastAsia="宋体"/>
          <w:szCs w:val="18"/>
          <w:lang w:eastAsia="zh-CN"/>
        </w:rPr>
      </w:pPr>
      <w:r>
        <w:rPr>
          <w:rFonts w:eastAsia="宋体"/>
          <w:szCs w:val="18"/>
          <w:lang w:eastAsia="zh-CN"/>
        </w:rPr>
        <w:t>Company Comments on Proposal #2-2D</w:t>
      </w:r>
    </w:p>
    <w:p w14:paraId="322CCEF3"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0EA1ED4D" w14:textId="77777777">
        <w:tc>
          <w:tcPr>
            <w:tcW w:w="1704" w:type="dxa"/>
            <w:shd w:val="clear" w:color="auto" w:fill="D9D9D9" w:themeFill="background1" w:themeFillShade="D9"/>
          </w:tcPr>
          <w:p w14:paraId="7C0BFDA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0E821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60A1690" w14:textId="77777777">
        <w:tc>
          <w:tcPr>
            <w:tcW w:w="1704" w:type="dxa"/>
          </w:tcPr>
          <w:p w14:paraId="75194BF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683DD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6BD76B9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8A733" w14:textId="77777777" w:rsidR="00013190" w:rsidRDefault="00A75BC9">
            <w:pPr>
              <w:pStyle w:val="aff3"/>
              <w:numPr>
                <w:ilvl w:val="2"/>
                <w:numId w:val="13"/>
              </w:numPr>
            </w:pPr>
            <w:r>
              <w:t xml:space="preserve">gNB may enter into sleep mode for a period of time along with the indication of network energy saving or non enery saving state, e.g., in terms of start time and duration. </w:t>
            </w:r>
          </w:p>
          <w:p w14:paraId="784333DA" w14:textId="77777777" w:rsidR="00013190" w:rsidRDefault="00A75BC9">
            <w:pPr>
              <w:pStyle w:val="aff3"/>
              <w:numPr>
                <w:ilvl w:val="3"/>
                <w:numId w:val="13"/>
              </w:numPr>
              <w:rPr>
                <w:color w:val="0070C0"/>
              </w:rPr>
            </w:pPr>
            <w:r>
              <w:rPr>
                <w:color w:val="0070C0"/>
              </w:rPr>
              <w:t>Comment:This should be moved to specification impacts.</w:t>
            </w:r>
          </w:p>
          <w:p w14:paraId="45293AB7" w14:textId="77777777" w:rsidR="00013190" w:rsidRDefault="00A75BC9">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59BE5685" w14:textId="77777777" w:rsidR="00013190" w:rsidRDefault="00013190">
            <w:pPr>
              <w:pStyle w:val="a9"/>
              <w:spacing w:after="0"/>
              <w:rPr>
                <w:rFonts w:ascii="Times New Roman" w:hAnsi="Times New Roman"/>
                <w:sz w:val="22"/>
                <w:szCs w:val="22"/>
                <w:lang w:eastAsia="zh-CN"/>
              </w:rPr>
            </w:pPr>
          </w:p>
        </w:tc>
      </w:tr>
      <w:tr w:rsidR="00013190" w14:paraId="3F43AB8D" w14:textId="77777777">
        <w:tc>
          <w:tcPr>
            <w:tcW w:w="1704" w:type="dxa"/>
          </w:tcPr>
          <w:p w14:paraId="7C1081E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lastRenderedPageBreak/>
              <w:t>v</w:t>
            </w:r>
            <w:r>
              <w:rPr>
                <w:rFonts w:ascii="Times New Roman" w:eastAsia="等线" w:hAnsi="Times New Roman"/>
                <w:sz w:val="22"/>
                <w:szCs w:val="22"/>
                <w:lang w:eastAsia="zh-CN"/>
              </w:rPr>
              <w:t>ivo</w:t>
            </w:r>
          </w:p>
        </w:tc>
        <w:tc>
          <w:tcPr>
            <w:tcW w:w="7646" w:type="dxa"/>
          </w:tcPr>
          <w:p w14:paraId="2053806A"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3E7216B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39DEF4ED" w14:textId="77777777" w:rsidR="00013190" w:rsidRDefault="00A75BC9">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3966FEA4" w14:textId="77777777" w:rsidR="00013190" w:rsidRDefault="00A75BC9">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013190" w14:paraId="018F6F67" w14:textId="77777777">
        <w:tc>
          <w:tcPr>
            <w:tcW w:w="1704" w:type="dxa"/>
          </w:tcPr>
          <w:p w14:paraId="22190F2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Spreadtrum</w:t>
            </w:r>
          </w:p>
        </w:tc>
        <w:tc>
          <w:tcPr>
            <w:tcW w:w="7646" w:type="dxa"/>
          </w:tcPr>
          <w:p w14:paraId="3665FC5E"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013190" w14:paraId="5A4AB917" w14:textId="77777777">
        <w:tc>
          <w:tcPr>
            <w:tcW w:w="1704" w:type="dxa"/>
          </w:tcPr>
          <w:p w14:paraId="76B1804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129431E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013190" w14:paraId="279B2982" w14:textId="77777777">
        <w:tc>
          <w:tcPr>
            <w:tcW w:w="1704" w:type="dxa"/>
          </w:tcPr>
          <w:p w14:paraId="7FAB893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Nokia/NSB</w:t>
            </w:r>
          </w:p>
        </w:tc>
        <w:tc>
          <w:tcPr>
            <w:tcW w:w="7646" w:type="dxa"/>
          </w:tcPr>
          <w:p w14:paraId="72BBBEF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013190" w14:paraId="6DE23B4F" w14:textId="77777777">
        <w:tc>
          <w:tcPr>
            <w:tcW w:w="1704" w:type="dxa"/>
          </w:tcPr>
          <w:p w14:paraId="06943739" w14:textId="77777777" w:rsidR="00013190" w:rsidRDefault="00013190">
            <w:pPr>
              <w:pStyle w:val="a9"/>
              <w:spacing w:after="0"/>
              <w:rPr>
                <w:rFonts w:ascii="Times New Roman" w:eastAsia="等线" w:hAnsi="Times New Roman"/>
                <w:sz w:val="22"/>
                <w:szCs w:val="22"/>
                <w:lang w:eastAsia="zh-CN"/>
              </w:rPr>
            </w:pPr>
          </w:p>
        </w:tc>
        <w:tc>
          <w:tcPr>
            <w:tcW w:w="7646" w:type="dxa"/>
          </w:tcPr>
          <w:p w14:paraId="7F1734C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384FF9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6F1EBE4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977756E"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46E0AE57"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48D0DFB" w14:textId="77777777" w:rsidR="00013190" w:rsidRDefault="00A75BC9">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225E2FE0" w14:textId="77777777" w:rsidR="00013190" w:rsidRDefault="00A75BC9">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125F681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129DBCD" w14:textId="77777777" w:rsidR="00013190" w:rsidRDefault="00013190">
            <w:pPr>
              <w:pStyle w:val="a9"/>
              <w:spacing w:after="0"/>
              <w:rPr>
                <w:rFonts w:ascii="Times New Roman" w:hAnsi="Times New Roman"/>
                <w:sz w:val="22"/>
                <w:szCs w:val="22"/>
                <w:lang w:eastAsia="zh-CN"/>
              </w:rPr>
            </w:pPr>
          </w:p>
        </w:tc>
      </w:tr>
      <w:tr w:rsidR="00013190" w14:paraId="4FBBFB49" w14:textId="77777777">
        <w:tc>
          <w:tcPr>
            <w:tcW w:w="1704" w:type="dxa"/>
          </w:tcPr>
          <w:p w14:paraId="1B0A3F03"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73200C8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2F8ECC2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43BA88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013190" w14:paraId="763DB5A6" w14:textId="77777777">
        <w:tc>
          <w:tcPr>
            <w:tcW w:w="1704" w:type="dxa"/>
          </w:tcPr>
          <w:p w14:paraId="79A3EF9D"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Ericsson3</w:t>
            </w:r>
          </w:p>
        </w:tc>
        <w:tc>
          <w:tcPr>
            <w:tcW w:w="7646" w:type="dxa"/>
          </w:tcPr>
          <w:p w14:paraId="212C60E9" w14:textId="77777777" w:rsidR="00013190" w:rsidRDefault="00A75BC9">
            <w:pPr>
              <w:spacing w:after="0"/>
              <w:rPr>
                <w:sz w:val="22"/>
                <w:szCs w:val="22"/>
                <w:lang w:eastAsia="zh-CN"/>
              </w:rPr>
            </w:pPr>
            <w:r>
              <w:rPr>
                <w:sz w:val="22"/>
                <w:szCs w:val="22"/>
                <w:lang w:eastAsia="zh-CN"/>
              </w:rPr>
              <w:t xml:space="preserve">We suggest below updates. </w:t>
            </w:r>
          </w:p>
          <w:p w14:paraId="3E8E7C53" w14:textId="77777777" w:rsidR="00013190" w:rsidRDefault="00A75BC9">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7B444009" w14:textId="77777777" w:rsidR="00013190" w:rsidRDefault="00A75BC9">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045988D7" w14:textId="77777777" w:rsidR="00013190" w:rsidRDefault="00A75BC9">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79E36569"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Background:</w:t>
            </w:r>
          </w:p>
          <w:p w14:paraId="23B66E06" w14:textId="77777777" w:rsidR="00013190" w:rsidRDefault="00A75BC9">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28A79FD7"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41ABD5C5"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7834B829"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989F5AE"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CA2E68E"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7073C753"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B2B104" w14:textId="77777777" w:rsidR="00013190" w:rsidRDefault="00013190">
            <w:pPr>
              <w:pStyle w:val="a9"/>
              <w:spacing w:after="0"/>
              <w:rPr>
                <w:rFonts w:ascii="Times New Roman" w:hAnsi="Times New Roman"/>
                <w:sz w:val="22"/>
                <w:szCs w:val="22"/>
                <w:lang w:eastAsia="zh-CN"/>
              </w:rPr>
            </w:pPr>
          </w:p>
        </w:tc>
      </w:tr>
      <w:tr w:rsidR="00013190" w14:paraId="498C29A3" w14:textId="77777777">
        <w:tc>
          <w:tcPr>
            <w:tcW w:w="1704" w:type="dxa"/>
          </w:tcPr>
          <w:p w14:paraId="386EA148"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072E2A4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11191846" w14:textId="77777777" w:rsidR="00013190" w:rsidRDefault="00013190">
            <w:pPr>
              <w:pStyle w:val="a9"/>
              <w:spacing w:after="0"/>
              <w:rPr>
                <w:rFonts w:ascii="Times New Roman" w:eastAsiaTheme="minorEastAsia" w:hAnsi="Times New Roman"/>
                <w:sz w:val="22"/>
                <w:szCs w:val="22"/>
                <w:lang w:eastAsia="ko-KR"/>
              </w:rPr>
            </w:pPr>
          </w:p>
          <w:p w14:paraId="0AC502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42FEF1B9" w14:textId="77777777" w:rsidR="00013190" w:rsidRDefault="00013190">
            <w:pPr>
              <w:spacing w:after="0"/>
              <w:rPr>
                <w:sz w:val="22"/>
                <w:szCs w:val="22"/>
                <w:lang w:eastAsia="zh-CN"/>
              </w:rPr>
            </w:pPr>
          </w:p>
        </w:tc>
      </w:tr>
      <w:tr w:rsidR="00013190" w14:paraId="3E54548C" w14:textId="77777777">
        <w:tc>
          <w:tcPr>
            <w:tcW w:w="1704" w:type="dxa"/>
          </w:tcPr>
          <w:p w14:paraId="21262D7B"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0AB844D" w14:textId="77777777" w:rsidR="00013190" w:rsidRDefault="00A75BC9">
            <w:pPr>
              <w:pStyle w:val="a9"/>
              <w:spacing w:after="0" w:line="240" w:lineRule="auto"/>
              <w:rPr>
                <w:lang w:eastAsia="zh-CN"/>
              </w:rPr>
            </w:pPr>
            <w:r>
              <w:rPr>
                <w:rFonts w:hint="eastAsia"/>
                <w:lang w:eastAsia="zh-CN"/>
              </w:rPr>
              <w:t>Omitting the number of not correct.</w:t>
            </w:r>
          </w:p>
          <w:p w14:paraId="5EFF55C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48AFBBB" w14:textId="77777777" w:rsidR="00013190" w:rsidRDefault="00A75BC9">
            <w:pPr>
              <w:pStyle w:val="a9"/>
              <w:spacing w:after="0" w:line="240" w:lineRule="auto"/>
              <w:rPr>
                <w:lang w:eastAsia="zh-CN"/>
              </w:rPr>
            </w:pPr>
            <w:r>
              <w:rPr>
                <w:rFonts w:hint="eastAsia"/>
                <w:lang w:eastAsia="zh-CN"/>
              </w:rPr>
              <w:t>Agree with CMCC about the comment on background part.</w:t>
            </w:r>
          </w:p>
          <w:p w14:paraId="62E7E423" w14:textId="77777777" w:rsidR="00013190" w:rsidRDefault="00A75BC9">
            <w:pPr>
              <w:pStyle w:val="a9"/>
              <w:spacing w:after="0" w:line="240" w:lineRule="auto"/>
              <w:rPr>
                <w:lang w:eastAsia="zh-CN"/>
              </w:rPr>
            </w:pPr>
            <w:r>
              <w:rPr>
                <w:rFonts w:hint="eastAsia"/>
                <w:lang w:eastAsia="zh-CN"/>
              </w:rPr>
              <w:t>The following bullet can be removed.</w:t>
            </w:r>
          </w:p>
          <w:p w14:paraId="7527FD2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A28F88D" w14:textId="77777777" w:rsidR="00013190" w:rsidRDefault="00A75BC9">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30D3F218" w14:textId="77777777" w:rsidR="00013190" w:rsidRDefault="00A75BC9">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DFB5763" w14:textId="77777777" w:rsidR="00013190" w:rsidRDefault="00013190">
            <w:pPr>
              <w:pStyle w:val="a9"/>
              <w:spacing w:after="0" w:line="240" w:lineRule="auto"/>
              <w:rPr>
                <w:lang w:eastAsia="zh-CN"/>
              </w:rPr>
            </w:pPr>
          </w:p>
        </w:tc>
      </w:tr>
      <w:tr w:rsidR="00013190" w14:paraId="64CE5BFB" w14:textId="77777777">
        <w:tc>
          <w:tcPr>
            <w:tcW w:w="1704" w:type="dxa"/>
          </w:tcPr>
          <w:p w14:paraId="443C41B2"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56B12467" w14:textId="77777777" w:rsidR="00013190" w:rsidRDefault="00A75BC9">
            <w:pPr>
              <w:pStyle w:val="a9"/>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5BABA0D8" w14:textId="77777777" w:rsidR="00013190" w:rsidRDefault="00013190">
      <w:pPr>
        <w:pStyle w:val="a9"/>
        <w:spacing w:after="0" w:line="240" w:lineRule="auto"/>
        <w:rPr>
          <w:rFonts w:ascii="Times New Roman" w:hAnsi="Times New Roman"/>
          <w:sz w:val="22"/>
          <w:szCs w:val="22"/>
          <w:lang w:eastAsia="zh-CN"/>
        </w:rPr>
      </w:pPr>
    </w:p>
    <w:p w14:paraId="6246778D" w14:textId="77777777" w:rsidR="00013190" w:rsidRDefault="00013190">
      <w:pPr>
        <w:pStyle w:val="a9"/>
        <w:spacing w:after="0" w:line="240" w:lineRule="auto"/>
        <w:rPr>
          <w:rFonts w:ascii="Times New Roman" w:hAnsi="Times New Roman"/>
          <w:sz w:val="22"/>
          <w:szCs w:val="22"/>
          <w:lang w:eastAsia="zh-CN"/>
        </w:rPr>
      </w:pPr>
    </w:p>
    <w:p w14:paraId="44654A71" w14:textId="77777777" w:rsidR="00013190" w:rsidRDefault="00A75BC9">
      <w:pPr>
        <w:pStyle w:val="4"/>
        <w:ind w:left="1411" w:hanging="1411"/>
        <w:rPr>
          <w:rFonts w:eastAsia="宋体"/>
          <w:szCs w:val="18"/>
          <w:lang w:eastAsia="zh-CN"/>
        </w:rPr>
      </w:pPr>
      <w:r>
        <w:rPr>
          <w:rFonts w:eastAsia="宋体"/>
          <w:szCs w:val="18"/>
          <w:lang w:eastAsia="zh-CN"/>
        </w:rPr>
        <w:t>Proposal #2-3D</w:t>
      </w:r>
    </w:p>
    <w:p w14:paraId="7CE5B24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2F651B3" w14:textId="77777777" w:rsidR="00013190" w:rsidRDefault="00013190">
      <w:pPr>
        <w:pStyle w:val="a9"/>
        <w:spacing w:after="0" w:line="240" w:lineRule="auto"/>
        <w:rPr>
          <w:rFonts w:ascii="Times New Roman" w:hAnsi="Times New Roman"/>
          <w:sz w:val="22"/>
          <w:szCs w:val="22"/>
          <w:lang w:eastAsia="zh-CN"/>
        </w:rPr>
      </w:pPr>
    </w:p>
    <w:p w14:paraId="0EA9012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49D960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C90424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354ACA06" w14:textId="77777777" w:rsidR="00013190" w:rsidRDefault="00A75BC9">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1351F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DF9B06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F13BF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795E5FD" w14:textId="77777777" w:rsidR="00013190" w:rsidRDefault="00A75BC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A51FC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75C03143" w14:textId="77777777" w:rsidR="00013190" w:rsidRDefault="00A75BC9">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692EC4BC" w14:textId="77777777" w:rsidR="00013190" w:rsidRDefault="00A75BC9">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423E41A1" w14:textId="77777777" w:rsidR="00013190" w:rsidRDefault="00A75BC9">
      <w:pPr>
        <w:pStyle w:val="aff3"/>
        <w:numPr>
          <w:ilvl w:val="2"/>
          <w:numId w:val="13"/>
        </w:numPr>
        <w:rPr>
          <w:del w:id="1169" w:author="Lee, Daewon" w:date="2022-10-17T00:13:00Z"/>
        </w:rPr>
      </w:pPr>
      <w:del w:id="1170" w:author="Lee, Daewon" w:date="2022-10-17T00:13:00Z">
        <w:r>
          <w:delText>WUS signal/channel design</w:delText>
        </w:r>
      </w:del>
    </w:p>
    <w:p w14:paraId="69689574" w14:textId="77777777" w:rsidR="00013190" w:rsidRDefault="00A75BC9">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6C3A666B" w14:textId="77777777" w:rsidR="00013190" w:rsidRDefault="00A75BC9">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7780A90" w14:textId="77777777" w:rsidR="00013190" w:rsidRDefault="00A75BC9">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339FB2B" w14:textId="77777777" w:rsidR="00013190" w:rsidRDefault="00A75BC9">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12659E0E" w14:textId="77777777" w:rsidR="00013190" w:rsidRDefault="00A75BC9">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5F6D3542" w14:textId="77777777" w:rsidR="00013190" w:rsidRDefault="00A75BC9">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7BA10B53" w14:textId="77777777" w:rsidR="00013190" w:rsidRDefault="00A75BC9">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6C3C73FF" w14:textId="77777777" w:rsidR="00013190" w:rsidRDefault="00A75BC9">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663AFFC9" w14:textId="77777777" w:rsidR="00013190" w:rsidRDefault="00A75BC9">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0073AF7E" w14:textId="77777777" w:rsidR="00013190" w:rsidRDefault="00A75BC9">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712036B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7BDFB7F6" w14:textId="77777777" w:rsidR="00013190" w:rsidRDefault="00A75BC9">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50A147A3" w14:textId="77777777" w:rsidR="00013190" w:rsidRDefault="00A75BC9">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56460803" w14:textId="77777777" w:rsidR="00013190" w:rsidRDefault="00A75BC9">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57AE461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3C3A284" w14:textId="77777777" w:rsidR="00013190" w:rsidRDefault="00A75BC9">
      <w:pPr>
        <w:pStyle w:val="aff3"/>
        <w:numPr>
          <w:ilvl w:val="3"/>
          <w:numId w:val="13"/>
        </w:numPr>
      </w:pPr>
      <w:r>
        <w:t>RAN4 input on feasibility of obtaining time/frequency synchronization for UEs that are sending WUS to the gNB that is dormant may be needed.</w:t>
      </w:r>
    </w:p>
    <w:p w14:paraId="133E8AB5" w14:textId="77777777" w:rsidR="00013190" w:rsidRDefault="00A75BC9">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615BF2AE" w14:textId="77777777" w:rsidR="00013190" w:rsidRDefault="00013190">
      <w:pPr>
        <w:pStyle w:val="a9"/>
        <w:spacing w:after="0"/>
        <w:rPr>
          <w:rFonts w:ascii="Times New Roman" w:hAnsi="Times New Roman"/>
          <w:sz w:val="22"/>
          <w:szCs w:val="22"/>
          <w:lang w:eastAsia="zh-CN"/>
        </w:rPr>
      </w:pPr>
    </w:p>
    <w:p w14:paraId="1F79EE8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3BF96EB" w14:textId="77777777" w:rsidR="00013190" w:rsidRDefault="00013190">
      <w:pPr>
        <w:pStyle w:val="a9"/>
        <w:spacing w:after="0" w:line="240" w:lineRule="auto"/>
        <w:rPr>
          <w:rFonts w:ascii="Times New Roman" w:hAnsi="Times New Roman"/>
          <w:sz w:val="22"/>
          <w:szCs w:val="22"/>
          <w:lang w:eastAsia="zh-CN"/>
        </w:rPr>
      </w:pPr>
    </w:p>
    <w:p w14:paraId="080D76D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0795A653" w14:textId="77777777" w:rsidR="00013190" w:rsidRDefault="00A75BC9">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131A6DCF" w14:textId="77777777" w:rsidR="00013190" w:rsidRDefault="00A75BC9">
      <w:pPr>
        <w:pStyle w:val="aff3"/>
        <w:numPr>
          <w:ilvl w:val="2"/>
          <w:numId w:val="13"/>
        </w:numPr>
      </w:pPr>
      <w:ins w:id="1202" w:author="Lee, Daewon" w:date="2022-10-17T00:13:00Z">
        <w:r>
          <w:t>Uplink signal design &amp; related procedure for waking up a gNB</w:t>
        </w:r>
      </w:ins>
    </w:p>
    <w:p w14:paraId="77F365C1" w14:textId="77777777" w:rsidR="00013190" w:rsidRDefault="00A75BC9">
      <w:pPr>
        <w:pStyle w:val="aff3"/>
        <w:numPr>
          <w:ilvl w:val="2"/>
          <w:numId w:val="13"/>
        </w:numPr>
      </w:pPr>
      <w:ins w:id="1203" w:author="Lee, Daewon" w:date="2022-10-17T00:13:00Z">
        <w:r>
          <w:t>WUS signal/channel design</w:t>
        </w:r>
      </w:ins>
    </w:p>
    <w:p w14:paraId="4F9388DC" w14:textId="77777777" w:rsidR="00013190" w:rsidRDefault="00A75BC9">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69F6418D" w14:textId="77777777" w:rsidR="00013190" w:rsidRDefault="00A75BC9">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273DB210" w14:textId="77777777" w:rsidR="00013190" w:rsidRDefault="00A75BC9">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04E4E29D" w14:textId="77777777" w:rsidR="00013190" w:rsidRDefault="00A75BC9">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5BD6497F" w14:textId="77777777" w:rsidR="00013190" w:rsidRDefault="00A75BC9">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46CE6A46" w14:textId="77777777" w:rsidR="00013190" w:rsidRDefault="00A75BC9">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77CFD0CC" w14:textId="77777777" w:rsidR="00013190" w:rsidRDefault="00A75BC9">
      <w:pPr>
        <w:pStyle w:val="aff3"/>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7A8A2C59" w14:textId="77777777" w:rsidR="00013190" w:rsidRDefault="00A75BC9">
      <w:pPr>
        <w:pStyle w:val="aff3"/>
        <w:numPr>
          <w:ilvl w:val="2"/>
          <w:numId w:val="13"/>
        </w:numPr>
        <w:spacing w:line="240" w:lineRule="auto"/>
      </w:pPr>
      <w:ins w:id="1217" w:author="Lee, Daewon" w:date="2022-10-17T00:13:00Z">
        <w:r>
          <w:t>Conditions for triggering WUS transmission</w:t>
        </w:r>
      </w:ins>
    </w:p>
    <w:p w14:paraId="21D4577B" w14:textId="77777777" w:rsidR="00013190" w:rsidRDefault="00A75BC9">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6A2CDAFB" w14:textId="77777777" w:rsidR="00013190" w:rsidRDefault="00A75BC9">
      <w:pPr>
        <w:pStyle w:val="aff3"/>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55D9AC1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1AABF78D"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5244A61A"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EA51108"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D8B34BA"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30728EBA"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5DA302A"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0E7696C0"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81EEE8"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71B72C18"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B2391A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E96792C" w14:textId="77777777" w:rsidR="00013190" w:rsidRDefault="00A75BC9">
      <w:pPr>
        <w:pStyle w:val="aff3"/>
        <w:numPr>
          <w:ilvl w:val="2"/>
          <w:numId w:val="13"/>
        </w:numPr>
      </w:pPr>
      <w:r>
        <w:t>Wake up signal (WUS) is triggerd by MAC layer.</w:t>
      </w:r>
    </w:p>
    <w:p w14:paraId="2DB362DB"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5E4252D" w14:textId="77777777" w:rsidR="00013190" w:rsidRDefault="00013190">
      <w:pPr>
        <w:pStyle w:val="a9"/>
        <w:spacing w:after="0" w:line="240" w:lineRule="auto"/>
        <w:rPr>
          <w:rFonts w:ascii="Times New Roman" w:hAnsi="Times New Roman"/>
          <w:sz w:val="22"/>
          <w:szCs w:val="22"/>
          <w:lang w:eastAsia="zh-CN"/>
        </w:rPr>
      </w:pPr>
    </w:p>
    <w:p w14:paraId="2C732357" w14:textId="77777777" w:rsidR="00013190" w:rsidRDefault="00013190">
      <w:pPr>
        <w:pStyle w:val="a9"/>
        <w:spacing w:after="0" w:line="240" w:lineRule="auto"/>
        <w:rPr>
          <w:rFonts w:ascii="Times New Roman" w:hAnsi="Times New Roman"/>
          <w:sz w:val="22"/>
          <w:szCs w:val="22"/>
          <w:lang w:eastAsia="zh-CN"/>
        </w:rPr>
      </w:pPr>
    </w:p>
    <w:p w14:paraId="581F7AF9" w14:textId="77777777" w:rsidR="00013190" w:rsidRDefault="00A75BC9">
      <w:pPr>
        <w:pStyle w:val="4"/>
        <w:ind w:left="1411" w:hanging="1411"/>
        <w:rPr>
          <w:rFonts w:eastAsia="宋体"/>
          <w:szCs w:val="18"/>
          <w:lang w:eastAsia="zh-CN"/>
        </w:rPr>
      </w:pPr>
      <w:r>
        <w:rPr>
          <w:rFonts w:eastAsia="宋体"/>
          <w:szCs w:val="18"/>
          <w:lang w:eastAsia="zh-CN"/>
        </w:rPr>
        <w:t>Company Comments on Proposal #2-3D</w:t>
      </w:r>
    </w:p>
    <w:p w14:paraId="4ABD8F67"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0A3ECCB" w14:textId="77777777">
        <w:tc>
          <w:tcPr>
            <w:tcW w:w="1704" w:type="dxa"/>
            <w:shd w:val="clear" w:color="auto" w:fill="D9D9D9" w:themeFill="background1" w:themeFillShade="D9"/>
          </w:tcPr>
          <w:p w14:paraId="6533404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A36BA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69CF0664" w14:textId="77777777">
        <w:tc>
          <w:tcPr>
            <w:tcW w:w="1704" w:type="dxa"/>
          </w:tcPr>
          <w:p w14:paraId="4BBFE3E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1B975C6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18BFBCF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EC063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05ABCE0A" w14:textId="77777777" w:rsidR="00013190" w:rsidRDefault="00A75BC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B0C15EC" w14:textId="77777777" w:rsidR="00013190" w:rsidRDefault="00A75BC9">
            <w:pPr>
              <w:pStyle w:val="aff3"/>
              <w:numPr>
                <w:ilvl w:val="3"/>
                <w:numId w:val="13"/>
              </w:numPr>
              <w:rPr>
                <w:color w:val="0070C0"/>
              </w:rPr>
            </w:pPr>
            <w:r>
              <w:rPr>
                <w:color w:val="0070C0"/>
              </w:rPr>
              <w:t>Comment: this seems to be potential performance impact, not background.</w:t>
            </w:r>
          </w:p>
          <w:p w14:paraId="09B1D2B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05EE1B2A" w14:textId="77777777" w:rsidR="00013190" w:rsidRDefault="00013190">
            <w:pPr>
              <w:pStyle w:val="a9"/>
              <w:spacing w:after="0"/>
              <w:rPr>
                <w:rFonts w:ascii="Times New Roman" w:hAnsi="Times New Roman"/>
                <w:sz w:val="22"/>
                <w:szCs w:val="22"/>
                <w:lang w:eastAsia="zh-CN"/>
              </w:rPr>
            </w:pPr>
          </w:p>
          <w:p w14:paraId="1A94DBD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BC1DEA7" w14:textId="77777777" w:rsidR="00013190" w:rsidRDefault="00A75BC9">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3787A4EE" w14:textId="77777777" w:rsidR="00013190" w:rsidRDefault="00013190">
            <w:pPr>
              <w:pStyle w:val="a9"/>
              <w:spacing w:after="0"/>
              <w:rPr>
                <w:rFonts w:ascii="Times New Roman" w:hAnsi="Times New Roman"/>
                <w:sz w:val="22"/>
                <w:szCs w:val="22"/>
                <w:lang w:eastAsia="zh-CN"/>
              </w:rPr>
            </w:pPr>
          </w:p>
        </w:tc>
      </w:tr>
      <w:tr w:rsidR="00013190" w14:paraId="61E6F025" w14:textId="77777777">
        <w:tc>
          <w:tcPr>
            <w:tcW w:w="1704" w:type="dxa"/>
            <w:tcBorders>
              <w:top w:val="nil"/>
            </w:tcBorders>
          </w:tcPr>
          <w:p w14:paraId="4635128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159E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16CFCA5" w14:textId="77777777" w:rsidR="00013190" w:rsidRDefault="00013190">
            <w:pPr>
              <w:pStyle w:val="a9"/>
              <w:spacing w:after="0"/>
              <w:rPr>
                <w:rFonts w:ascii="Times New Roman" w:hAnsi="Times New Roman"/>
                <w:sz w:val="22"/>
                <w:szCs w:val="22"/>
                <w:lang w:eastAsia="zh-CN"/>
              </w:rPr>
            </w:pPr>
          </w:p>
          <w:p w14:paraId="0D250F73" w14:textId="77777777" w:rsidR="00013190" w:rsidRDefault="00A75BC9">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1CE6985" w14:textId="77777777" w:rsidR="00013190" w:rsidRDefault="00A75BC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46B2FCBE" w14:textId="77777777" w:rsidR="00013190" w:rsidRDefault="00A75BC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B96CE4D" w14:textId="77777777" w:rsidR="00013190" w:rsidRDefault="00A75BC9">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4375528A" w14:textId="77777777" w:rsidR="00013190" w:rsidRDefault="00A75BC9">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6EC4790" w14:textId="77777777" w:rsidR="00013190" w:rsidRDefault="00013190">
            <w:pPr>
              <w:pStyle w:val="a9"/>
              <w:spacing w:after="0"/>
              <w:rPr>
                <w:rFonts w:ascii="Times New Roman" w:hAnsi="Times New Roman"/>
                <w:sz w:val="22"/>
                <w:szCs w:val="22"/>
                <w:lang w:eastAsia="zh-CN"/>
              </w:rPr>
            </w:pPr>
          </w:p>
          <w:p w14:paraId="3182011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63713F93" w14:textId="77777777" w:rsidR="00013190" w:rsidRDefault="00013190">
            <w:pPr>
              <w:pStyle w:val="a9"/>
              <w:spacing w:after="0"/>
              <w:rPr>
                <w:rFonts w:ascii="Times New Roman" w:hAnsi="Times New Roman"/>
                <w:sz w:val="22"/>
                <w:szCs w:val="22"/>
                <w:lang w:eastAsia="zh-CN"/>
              </w:rPr>
            </w:pPr>
          </w:p>
          <w:p w14:paraId="0AA0D148" w14:textId="77777777" w:rsidR="00013190" w:rsidRDefault="00A75BC9">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568979B1" w14:textId="77777777" w:rsidR="00013190" w:rsidRDefault="00A75BC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730E6087" w14:textId="77777777" w:rsidR="00013190" w:rsidRDefault="00A75BC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099A0419" w14:textId="77777777" w:rsidR="00013190" w:rsidRDefault="00A75BC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49BD9AB" w14:textId="77777777" w:rsidR="00013190" w:rsidRDefault="00A75BC9">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19FA63DE" w14:textId="77777777" w:rsidR="00013190" w:rsidRDefault="00A75BC9">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5D6011C" w14:textId="77777777" w:rsidR="00013190" w:rsidRDefault="00A75BC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DF55142" w14:textId="77777777" w:rsidR="00013190" w:rsidRDefault="00A75BC9">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73B32C1"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51717F7"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1FF3054"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EDD8F0"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50A84188" w14:textId="77777777" w:rsidR="00013190" w:rsidRDefault="00A75BC9">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013190" w14:paraId="57F96F8A" w14:textId="77777777">
        <w:tc>
          <w:tcPr>
            <w:tcW w:w="1704" w:type="dxa"/>
          </w:tcPr>
          <w:p w14:paraId="7397B14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D79CC7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64A59D8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9891D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381FCA7C" w14:textId="77777777" w:rsidR="00013190" w:rsidRDefault="00A75BC9">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36A7C7A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5DA3D60B" w14:textId="77777777" w:rsidR="00013190" w:rsidRDefault="00A75BC9">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157458D" w14:textId="77777777" w:rsidR="00013190" w:rsidRDefault="00A75BC9">
            <w:pPr>
              <w:pStyle w:val="aff3"/>
              <w:numPr>
                <w:ilvl w:val="2"/>
                <w:numId w:val="13"/>
              </w:numPr>
              <w:rPr>
                <w:del w:id="1227" w:author="Lee, Daewon" w:date="2022-10-17T00:13:00Z"/>
              </w:rPr>
            </w:pPr>
            <w:del w:id="1228" w:author="Lee, Daewon" w:date="2022-10-17T00:13:00Z">
              <w:r>
                <w:delText>Uplink signal design &amp; related procedure for waking up a gNB</w:delText>
              </w:r>
            </w:del>
          </w:p>
          <w:p w14:paraId="3C141F18" w14:textId="77777777" w:rsidR="00013190" w:rsidRDefault="00A75BC9">
            <w:pPr>
              <w:pStyle w:val="aff3"/>
              <w:numPr>
                <w:ilvl w:val="2"/>
                <w:numId w:val="13"/>
              </w:numPr>
              <w:rPr>
                <w:del w:id="1229" w:author="Lee, Daewon" w:date="2022-10-17T00:13:00Z"/>
              </w:rPr>
            </w:pPr>
            <w:del w:id="1230" w:author="Lee, Daewon" w:date="2022-10-17T00:13:00Z">
              <w:r>
                <w:delText>WUS signal/channel design</w:delText>
              </w:r>
            </w:del>
          </w:p>
          <w:p w14:paraId="6AF9B2B5" w14:textId="77777777" w:rsidR="00013190" w:rsidRDefault="00A75BC9">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0849C58A" w14:textId="77777777" w:rsidR="00013190" w:rsidRDefault="00A75BC9">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12BF54F" w14:textId="77777777" w:rsidR="00013190" w:rsidRDefault="00A75BC9">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5E6E97B0" w14:textId="77777777" w:rsidR="00013190" w:rsidRDefault="00A75BC9">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53BE196C" w14:textId="77777777" w:rsidR="00013190" w:rsidRDefault="00A75BC9">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EE21FF2" w14:textId="77777777" w:rsidR="00013190" w:rsidRDefault="00A75BC9">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03F06D58" w14:textId="77777777" w:rsidR="00013190" w:rsidRDefault="00A75BC9">
            <w:pPr>
              <w:pStyle w:val="aff3"/>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399F880F" w14:textId="77777777" w:rsidR="00013190" w:rsidRDefault="00A75BC9">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38337F0B" w14:textId="77777777" w:rsidR="00013190" w:rsidRDefault="00A75BC9">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9D8970" w14:textId="77777777" w:rsidR="00013190" w:rsidRDefault="00A75BC9">
            <w:pPr>
              <w:pStyle w:val="aff3"/>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78AE494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13D2BF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32CC6531"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H</w:t>
            </w:r>
            <w:r>
              <w:rPr>
                <w:rFonts w:ascii="Times New Roman" w:eastAsia="等线" w:hAnsi="Times New Roman"/>
                <w:color w:val="FF0000"/>
                <w:sz w:val="22"/>
                <w:szCs w:val="22"/>
                <w:u w:val="single"/>
                <w:lang w:eastAsia="zh-CN"/>
              </w:rPr>
              <w:t>ow to provide WUS configuration for idle/inactive UEs</w:t>
            </w:r>
          </w:p>
          <w:p w14:paraId="6652E70F"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onditions to trigger WUS transmissions</w:t>
            </w:r>
          </w:p>
          <w:p w14:paraId="1577179F"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lastRenderedPageBreak/>
              <w:t>U</w:t>
            </w:r>
            <w:r>
              <w:rPr>
                <w:rFonts w:ascii="Times New Roman" w:eastAsia="等线" w:hAnsi="Times New Roman"/>
                <w:color w:val="FF0000"/>
                <w:sz w:val="22"/>
                <w:szCs w:val="22"/>
                <w:u w:val="single"/>
                <w:lang w:eastAsia="zh-CN"/>
              </w:rPr>
              <w:t>E WUS transmission related procedure (e.g., resource selection, power determination and adjustment and etc.)</w:t>
            </w:r>
          </w:p>
          <w:p w14:paraId="14D1FB31" w14:textId="77777777" w:rsidR="00013190" w:rsidRDefault="00A75BC9">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behavior after transmitting WUS</w:t>
            </w:r>
          </w:p>
          <w:p w14:paraId="569E44C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10C0F55D" w14:textId="77777777" w:rsidR="00013190" w:rsidRDefault="00A75BC9">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WUS configuration exchange across neighbor gNBs</w:t>
            </w:r>
          </w:p>
          <w:p w14:paraId="5591A250" w14:textId="77777777" w:rsidR="00013190" w:rsidRDefault="00A75BC9">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oordination on determination of gNB state across neighbor gNBs that receives WUS</w:t>
            </w:r>
          </w:p>
          <w:p w14:paraId="4F0CB360" w14:textId="77777777" w:rsidR="00013190" w:rsidRDefault="00A75BC9">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354A3B5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BD2A3A2" w14:textId="77777777" w:rsidR="00013190" w:rsidRDefault="00A75BC9">
            <w:pPr>
              <w:pStyle w:val="aff3"/>
              <w:numPr>
                <w:ilvl w:val="3"/>
                <w:numId w:val="13"/>
              </w:numPr>
            </w:pPr>
            <w:r>
              <w:t>RAN4 input on feasibility of obtaining time/frequency synchronization for UEs that are sending WUS to the gNB that is dormant may be needed.</w:t>
            </w:r>
          </w:p>
          <w:p w14:paraId="5ADC7ECD" w14:textId="77777777" w:rsidR="00013190" w:rsidRDefault="00A75BC9">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013190" w14:paraId="78931F39" w14:textId="77777777">
        <w:tc>
          <w:tcPr>
            <w:tcW w:w="1704" w:type="dxa"/>
          </w:tcPr>
          <w:p w14:paraId="1738DEA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C22D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6363940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E32648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6E483BC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642B2BDE" w14:textId="77777777" w:rsidR="00013190" w:rsidRDefault="00A75BC9">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73EE25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27E7673" w14:textId="77777777" w:rsidR="00013190" w:rsidRDefault="00013190">
            <w:pPr>
              <w:pStyle w:val="a9"/>
              <w:spacing w:after="0" w:line="240" w:lineRule="auto"/>
              <w:rPr>
                <w:rFonts w:ascii="Times New Roman" w:hAnsi="Times New Roman"/>
                <w:sz w:val="22"/>
                <w:szCs w:val="22"/>
                <w:lang w:eastAsia="zh-CN"/>
              </w:rPr>
            </w:pPr>
          </w:p>
        </w:tc>
      </w:tr>
      <w:tr w:rsidR="00013190" w14:paraId="20610D76" w14:textId="77777777">
        <w:tc>
          <w:tcPr>
            <w:tcW w:w="1704" w:type="dxa"/>
          </w:tcPr>
          <w:p w14:paraId="3F21BA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C0B163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013190" w14:paraId="01B09046" w14:textId="77777777">
        <w:tc>
          <w:tcPr>
            <w:tcW w:w="1704" w:type="dxa"/>
          </w:tcPr>
          <w:p w14:paraId="464E1F8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E1CC9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16726D8" w14:textId="77777777" w:rsidR="00013190" w:rsidRDefault="00A75BC9">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1D4A0F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3D482635" w14:textId="77777777" w:rsidR="00013190" w:rsidRDefault="00A75BC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13EE883D" w14:textId="77777777" w:rsidR="00013190" w:rsidRDefault="00A75BC9">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40ED3C7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68366751"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267B73"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015AA946" w14:textId="77777777" w:rsidR="00013190" w:rsidRDefault="00A75BC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0E1C8247" w14:textId="77777777" w:rsidR="00013190" w:rsidRDefault="00A75BC9">
            <w:pPr>
              <w:pStyle w:val="aff3"/>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76BE98D6" w14:textId="77777777" w:rsidR="00013190" w:rsidRDefault="00A75BC9">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08FA342E" w14:textId="77777777" w:rsidR="00013190" w:rsidRDefault="00013190">
            <w:pPr>
              <w:pStyle w:val="a9"/>
              <w:spacing w:after="0" w:line="240" w:lineRule="auto"/>
              <w:rPr>
                <w:rFonts w:ascii="Times New Roman" w:hAnsi="Times New Roman"/>
                <w:sz w:val="22"/>
                <w:szCs w:val="22"/>
                <w:lang w:eastAsia="zh-CN"/>
              </w:rPr>
            </w:pPr>
          </w:p>
        </w:tc>
      </w:tr>
      <w:tr w:rsidR="00013190" w14:paraId="089C83A3" w14:textId="77777777">
        <w:tc>
          <w:tcPr>
            <w:tcW w:w="1704" w:type="dxa"/>
          </w:tcPr>
          <w:p w14:paraId="6D9B6C7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E9C594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4F1935E2" w14:textId="77777777" w:rsidR="00013190" w:rsidRDefault="00A75BC9">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534F127" w14:textId="77777777" w:rsidR="00013190" w:rsidRDefault="00A75BC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2B1414AD"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3C69EA78"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4654CB38"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3E050414" w14:textId="77777777" w:rsidR="00013190" w:rsidRDefault="00A75BC9">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617A39D9" w14:textId="77777777" w:rsidR="00013190" w:rsidRDefault="00A75BC9">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290A17B8"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033CB82D" w14:textId="77777777" w:rsidR="00013190" w:rsidRDefault="00A75BC9">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B72510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7B9AE8E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0E6170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60F107D"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AF838D1"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FA8921C"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0FA3F27" w14:textId="77777777" w:rsidR="00013190" w:rsidRDefault="00A75BC9">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B555BC4" w14:textId="77777777" w:rsidR="00013190" w:rsidRDefault="00A75BC9">
            <w:pPr>
              <w:pStyle w:val="aff3"/>
              <w:numPr>
                <w:ilvl w:val="3"/>
                <w:numId w:val="43"/>
              </w:numPr>
            </w:pPr>
            <w:r>
              <w:t>RAN4 input on feasibility of obtaining time/frequency synchronization for UEs that are sending WUS to the gNB that is dormant may be needed.</w:t>
            </w:r>
          </w:p>
          <w:p w14:paraId="34AE223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17630C7B" w14:textId="77777777" w:rsidR="00013190" w:rsidRDefault="00013190">
            <w:pPr>
              <w:pStyle w:val="a9"/>
              <w:spacing w:after="0"/>
              <w:rPr>
                <w:rFonts w:ascii="Times New Roman" w:hAnsi="Times New Roman"/>
                <w:sz w:val="22"/>
                <w:szCs w:val="22"/>
                <w:lang w:eastAsia="zh-CN"/>
              </w:rPr>
            </w:pPr>
          </w:p>
          <w:p w14:paraId="4DE295E0" w14:textId="77777777" w:rsidR="00013190" w:rsidRDefault="00013190">
            <w:pPr>
              <w:pStyle w:val="a9"/>
              <w:spacing w:after="0"/>
              <w:rPr>
                <w:rFonts w:ascii="Times New Roman" w:hAnsi="Times New Roman"/>
                <w:sz w:val="22"/>
                <w:szCs w:val="22"/>
                <w:lang w:eastAsia="zh-CN"/>
              </w:rPr>
            </w:pPr>
          </w:p>
        </w:tc>
      </w:tr>
      <w:tr w:rsidR="00013190" w14:paraId="719D467A" w14:textId="77777777">
        <w:tc>
          <w:tcPr>
            <w:tcW w:w="1704" w:type="dxa"/>
          </w:tcPr>
          <w:p w14:paraId="7772CA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09CF528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013190" w14:paraId="7EFF008B" w14:textId="77777777">
        <w:tc>
          <w:tcPr>
            <w:tcW w:w="1704" w:type="dxa"/>
          </w:tcPr>
          <w:p w14:paraId="39A59CD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17E10B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7C53E995" w14:textId="77777777" w:rsidR="00013190" w:rsidRDefault="00013190">
            <w:pPr>
              <w:pStyle w:val="a9"/>
              <w:spacing w:after="0"/>
              <w:rPr>
                <w:rFonts w:ascii="Times New Roman" w:hAnsi="Times New Roman"/>
                <w:sz w:val="22"/>
                <w:szCs w:val="22"/>
                <w:lang w:eastAsia="zh-CN"/>
              </w:rPr>
            </w:pPr>
          </w:p>
          <w:p w14:paraId="3A3506A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F4DAC9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01E3920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265B03F" w14:textId="77777777" w:rsidR="00013190" w:rsidRDefault="00A75BC9">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2271FFA" w14:textId="77777777" w:rsidR="00013190" w:rsidRDefault="00A75BC9">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1202A86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B03C83F" w14:textId="77777777" w:rsidR="00013190" w:rsidRDefault="00A75BC9">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2B25D548" w14:textId="77777777" w:rsidR="00013190" w:rsidRDefault="00A75BC9">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6573EE11" w14:textId="77777777" w:rsidR="00013190" w:rsidRDefault="00A75BC9">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2B80E3E2" w14:textId="77777777" w:rsidR="00013190" w:rsidRDefault="00A75BC9">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0AB3298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64DAE8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3D2D8CF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785DFB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5E405E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7C294DB" w14:textId="77777777" w:rsidR="00013190" w:rsidRDefault="00A75BC9">
            <w:pPr>
              <w:pStyle w:val="aff3"/>
              <w:numPr>
                <w:ilvl w:val="3"/>
                <w:numId w:val="13"/>
              </w:numPr>
            </w:pPr>
            <w:r>
              <w:lastRenderedPageBreak/>
              <w:t>RAN4 input on feasibility of obtaining time/frequency synchronization for UEs that are sending WUS to the gNB that is dormant may be needed.</w:t>
            </w:r>
          </w:p>
          <w:p w14:paraId="1ED562AA" w14:textId="77777777" w:rsidR="00013190" w:rsidRDefault="00A75BC9">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B36C3B5" w14:textId="77777777" w:rsidR="00013190" w:rsidRDefault="00013190">
            <w:pPr>
              <w:pStyle w:val="a9"/>
              <w:spacing w:after="0"/>
              <w:rPr>
                <w:rFonts w:ascii="Times New Roman" w:hAnsi="Times New Roman"/>
                <w:sz w:val="22"/>
                <w:szCs w:val="22"/>
                <w:lang w:eastAsia="zh-CN"/>
              </w:rPr>
            </w:pPr>
          </w:p>
        </w:tc>
      </w:tr>
      <w:tr w:rsidR="00013190" w14:paraId="4FC72891" w14:textId="77777777">
        <w:tc>
          <w:tcPr>
            <w:tcW w:w="1704" w:type="dxa"/>
          </w:tcPr>
          <w:p w14:paraId="17C4D63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55A262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1E77DA1A" w14:textId="77777777" w:rsidR="00013190" w:rsidRDefault="00013190">
            <w:pPr>
              <w:pStyle w:val="a9"/>
              <w:spacing w:after="0"/>
              <w:rPr>
                <w:rFonts w:ascii="Times New Roman" w:eastAsiaTheme="minorEastAsia" w:hAnsi="Times New Roman"/>
                <w:sz w:val="22"/>
                <w:szCs w:val="22"/>
                <w:lang w:eastAsia="ko-KR"/>
              </w:rPr>
            </w:pPr>
          </w:p>
          <w:p w14:paraId="76F6E93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795CDD28" w14:textId="77777777" w:rsidR="00013190" w:rsidRDefault="00A75BC9">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A9D3825" w14:textId="77777777" w:rsidR="00013190" w:rsidRDefault="00A75BC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7C7FE3F1"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5158822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B86A1EF" w14:textId="77777777" w:rsidR="00013190" w:rsidRDefault="00013190">
            <w:pPr>
              <w:pStyle w:val="a9"/>
              <w:spacing w:after="0"/>
              <w:rPr>
                <w:rFonts w:ascii="Times New Roman" w:eastAsiaTheme="minorEastAsia" w:hAnsi="Times New Roman"/>
                <w:sz w:val="22"/>
                <w:szCs w:val="22"/>
                <w:lang w:eastAsia="ko-KR"/>
              </w:rPr>
            </w:pPr>
          </w:p>
          <w:p w14:paraId="06FF206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48AA2FA" w14:textId="77777777" w:rsidR="00013190" w:rsidRDefault="00013190">
            <w:pPr>
              <w:pStyle w:val="a9"/>
              <w:spacing w:after="0"/>
              <w:rPr>
                <w:rFonts w:ascii="Times New Roman" w:eastAsiaTheme="minorEastAsia" w:hAnsi="Times New Roman"/>
                <w:sz w:val="22"/>
                <w:szCs w:val="22"/>
                <w:lang w:eastAsia="ko-KR"/>
              </w:rPr>
            </w:pPr>
          </w:p>
          <w:p w14:paraId="559B13F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39596E41" w14:textId="77777777" w:rsidR="00013190" w:rsidRDefault="00013190">
            <w:pPr>
              <w:pStyle w:val="a9"/>
              <w:spacing w:after="0"/>
              <w:rPr>
                <w:rFonts w:ascii="Times New Roman" w:eastAsiaTheme="minorEastAsia" w:hAnsi="Times New Roman"/>
                <w:sz w:val="22"/>
                <w:szCs w:val="22"/>
                <w:lang w:eastAsia="ko-KR"/>
              </w:rPr>
            </w:pPr>
          </w:p>
          <w:p w14:paraId="36E77BB2" w14:textId="77777777" w:rsidR="00013190" w:rsidRDefault="00A75BC9">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69812B76"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1B6D38DE" w14:textId="77777777" w:rsidR="00013190" w:rsidRDefault="00A75BC9">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482B5ECF" w14:textId="77777777" w:rsidR="00013190" w:rsidRDefault="00013190">
            <w:pPr>
              <w:pStyle w:val="a9"/>
              <w:spacing w:after="0"/>
              <w:rPr>
                <w:rFonts w:ascii="Times New Roman" w:eastAsiaTheme="minorEastAsia" w:hAnsi="Times New Roman"/>
                <w:sz w:val="22"/>
                <w:szCs w:val="22"/>
                <w:lang w:eastAsia="ko-KR"/>
              </w:rPr>
            </w:pPr>
          </w:p>
          <w:p w14:paraId="42E113F3" w14:textId="77777777" w:rsidR="00013190" w:rsidRDefault="00013190">
            <w:pPr>
              <w:pStyle w:val="a9"/>
              <w:spacing w:after="0"/>
              <w:rPr>
                <w:rFonts w:ascii="Times New Roman" w:hAnsi="Times New Roman"/>
                <w:sz w:val="22"/>
                <w:szCs w:val="22"/>
                <w:lang w:eastAsia="zh-CN"/>
              </w:rPr>
            </w:pPr>
          </w:p>
        </w:tc>
      </w:tr>
      <w:tr w:rsidR="00013190" w14:paraId="78CD3117" w14:textId="77777777">
        <w:tc>
          <w:tcPr>
            <w:tcW w:w="1704" w:type="dxa"/>
          </w:tcPr>
          <w:p w14:paraId="266C33F8"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20127D26"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0057DC4C" w14:textId="77777777" w:rsidR="00013190" w:rsidRDefault="00013190">
            <w:pPr>
              <w:pStyle w:val="a9"/>
              <w:spacing w:after="0"/>
              <w:rPr>
                <w:rFonts w:ascii="Times New Roman" w:hAnsi="Times New Roman"/>
                <w:sz w:val="22"/>
                <w:szCs w:val="22"/>
                <w:lang w:eastAsia="zh-CN"/>
              </w:rPr>
            </w:pPr>
          </w:p>
          <w:p w14:paraId="45AAF9A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4B3804F6" w14:textId="77777777" w:rsidR="00013190" w:rsidRDefault="00A75BC9">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3F23274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2A7E8A7" w14:textId="77777777" w:rsidR="00013190" w:rsidRDefault="00A75BC9">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3E95182C" w14:textId="77777777" w:rsidR="00013190" w:rsidRDefault="00013190">
            <w:pPr>
              <w:pStyle w:val="a9"/>
              <w:spacing w:after="0"/>
              <w:rPr>
                <w:rFonts w:ascii="Times New Roman" w:eastAsiaTheme="minorEastAsia" w:hAnsi="Times New Roman"/>
                <w:sz w:val="22"/>
                <w:szCs w:val="22"/>
                <w:lang w:eastAsia="zh-CN"/>
              </w:rPr>
            </w:pPr>
          </w:p>
        </w:tc>
      </w:tr>
      <w:tr w:rsidR="00013190" w14:paraId="07245889" w14:textId="77777777">
        <w:tc>
          <w:tcPr>
            <w:tcW w:w="1704" w:type="dxa"/>
          </w:tcPr>
          <w:p w14:paraId="72E128C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42E64A0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17B22857"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8C23D8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EBEB55D" w14:textId="77777777" w:rsidR="00013190" w:rsidRDefault="00A75BC9">
            <w:pPr>
              <w:pStyle w:val="aff3"/>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35408468" w14:textId="77777777" w:rsidR="00013190" w:rsidRDefault="00013190">
            <w:pPr>
              <w:pStyle w:val="a9"/>
              <w:spacing w:after="0"/>
              <w:rPr>
                <w:rFonts w:ascii="Times New Roman" w:hAnsi="Times New Roman"/>
                <w:sz w:val="22"/>
                <w:szCs w:val="22"/>
                <w:lang w:eastAsia="zh-CN"/>
              </w:rPr>
            </w:pPr>
          </w:p>
        </w:tc>
      </w:tr>
      <w:tr w:rsidR="00013190" w14:paraId="12BEC410" w14:textId="77777777">
        <w:tc>
          <w:tcPr>
            <w:tcW w:w="1704" w:type="dxa"/>
          </w:tcPr>
          <w:p w14:paraId="18652F9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7CDEEFE4" w14:textId="77777777" w:rsidR="00013190" w:rsidRDefault="00A75BC9">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0FA607B3"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F8219E4"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6D28450C"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3CEDDC10" w14:textId="77777777" w:rsidR="00013190" w:rsidRDefault="00A75BC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0C2031A6" w14:textId="77777777" w:rsidR="00013190" w:rsidRDefault="00A75BC9">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A1D6CFE" w14:textId="77777777" w:rsidR="00013190" w:rsidRDefault="00A75BC9">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65EB353F"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B669E16" w14:textId="77777777" w:rsidR="00013190" w:rsidRDefault="00A75BC9">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7ACB708E"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9A9EB20" w14:textId="77777777" w:rsidR="00013190" w:rsidRDefault="00A75BC9">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36AE0810" w14:textId="77777777" w:rsidR="00013190" w:rsidRDefault="00A75BC9">
            <w:pPr>
              <w:pStyle w:val="aff3"/>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D7814B2" w14:textId="77777777" w:rsidR="00013190" w:rsidRDefault="00013190">
            <w:pPr>
              <w:pStyle w:val="a9"/>
              <w:spacing w:after="0"/>
              <w:rPr>
                <w:rFonts w:ascii="Times New Roman" w:hAnsi="Times New Roman"/>
                <w:sz w:val="22"/>
                <w:szCs w:val="22"/>
                <w:lang w:eastAsia="zh-CN"/>
              </w:rPr>
            </w:pPr>
          </w:p>
        </w:tc>
      </w:tr>
    </w:tbl>
    <w:p w14:paraId="3B7453A8" w14:textId="77777777" w:rsidR="00013190" w:rsidRDefault="00013190">
      <w:pPr>
        <w:pStyle w:val="a9"/>
        <w:spacing w:after="0" w:line="240" w:lineRule="auto"/>
        <w:rPr>
          <w:rFonts w:ascii="Times New Roman" w:hAnsi="Times New Roman"/>
          <w:sz w:val="22"/>
          <w:szCs w:val="22"/>
          <w:lang w:eastAsia="zh-CN"/>
        </w:rPr>
      </w:pPr>
    </w:p>
    <w:p w14:paraId="78BA368F" w14:textId="77777777" w:rsidR="00013190" w:rsidRDefault="00A75BC9">
      <w:pPr>
        <w:pStyle w:val="4"/>
        <w:ind w:left="1411" w:hanging="1411"/>
        <w:rPr>
          <w:rFonts w:eastAsia="宋体"/>
          <w:szCs w:val="18"/>
          <w:lang w:eastAsia="zh-CN"/>
        </w:rPr>
      </w:pPr>
      <w:r>
        <w:rPr>
          <w:rFonts w:eastAsia="宋体"/>
          <w:szCs w:val="18"/>
          <w:lang w:eastAsia="zh-CN"/>
        </w:rPr>
        <w:t>Proposal #2-4D</w:t>
      </w:r>
    </w:p>
    <w:p w14:paraId="1ACC06A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0292F6F" w14:textId="77777777" w:rsidR="00013190" w:rsidRDefault="00013190">
      <w:pPr>
        <w:pStyle w:val="a9"/>
        <w:spacing w:after="0" w:line="240" w:lineRule="auto"/>
        <w:rPr>
          <w:rFonts w:ascii="Times New Roman" w:hAnsi="Times New Roman"/>
          <w:sz w:val="22"/>
          <w:szCs w:val="22"/>
          <w:lang w:eastAsia="zh-CN"/>
        </w:rPr>
      </w:pPr>
    </w:p>
    <w:p w14:paraId="670D7037"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996E558"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7CE9220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6CA73AE" w14:textId="77777777" w:rsidR="00013190" w:rsidRDefault="00A75BC9">
      <w:pPr>
        <w:pStyle w:val="aff3"/>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6FC4A2AA" w14:textId="77777777" w:rsidR="00013190" w:rsidRDefault="00A75BC9">
      <w:pPr>
        <w:pStyle w:val="aff3"/>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65A1466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168D9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3742F88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1F462EA3" w14:textId="77777777" w:rsidR="00013190" w:rsidRDefault="00A75BC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6277EEE4" w14:textId="77777777" w:rsidR="00013190" w:rsidRDefault="00A75BC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2E148C34" w14:textId="77777777" w:rsidR="00013190" w:rsidRDefault="00A75BC9">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5536587" w14:textId="77777777" w:rsidR="00013190" w:rsidRDefault="00A75BC9">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4B6AE68D" w14:textId="77777777" w:rsidR="00013190" w:rsidRDefault="00A75BC9">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5F1B8863" w14:textId="77777777" w:rsidR="00013190" w:rsidRDefault="00A75BC9">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3E4C1DA6" w14:textId="77777777" w:rsidR="00013190" w:rsidRDefault="00A75BC9">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091A416D" w14:textId="77777777" w:rsidR="00013190" w:rsidRDefault="00A75BC9">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4F4C9716" w14:textId="77777777" w:rsidR="00013190" w:rsidRDefault="00A75BC9">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484D1270" w14:textId="77777777" w:rsidR="00013190" w:rsidRDefault="00A75BC9">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4FC93EA9" w14:textId="77777777" w:rsidR="00013190" w:rsidRDefault="00A75BC9">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7675A96A" w14:textId="77777777" w:rsidR="00013190" w:rsidRDefault="00A75BC9">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1AF1476A" w14:textId="77777777" w:rsidR="00013190" w:rsidRDefault="00A75BC9">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354D6362" w14:textId="77777777" w:rsidR="00013190" w:rsidRDefault="00A75BC9">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74EA7114" w14:textId="77777777" w:rsidR="00013190" w:rsidRDefault="00A75BC9">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6100FB3C" w14:textId="77777777" w:rsidR="00013190" w:rsidRDefault="00A75BC9">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7DB30715" w14:textId="77777777" w:rsidR="00013190" w:rsidRDefault="00A75BC9">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823AC1C" w14:textId="77777777" w:rsidR="00013190" w:rsidRDefault="00A75BC9">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6B8E9532" w14:textId="77777777" w:rsidR="00013190" w:rsidRDefault="00A75BC9">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7FE9600" w14:textId="77777777" w:rsidR="00013190" w:rsidRDefault="00A75BC9">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5CCD5B22" w14:textId="77777777" w:rsidR="00013190" w:rsidRDefault="00A75BC9">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4D2E1F16" w14:textId="77777777" w:rsidR="00013190" w:rsidRDefault="00A75BC9">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7D6B72DE" w14:textId="77777777" w:rsidR="00013190" w:rsidRDefault="00A75BC9">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1E22B3B9" w14:textId="77777777" w:rsidR="00013190" w:rsidRDefault="00A75BC9">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4558A76" w14:textId="77777777" w:rsidR="00013190" w:rsidRDefault="00A75BC9">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50ADAAEE" w14:textId="77777777" w:rsidR="00013190" w:rsidRDefault="00A75BC9">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3183530A" w14:textId="77777777" w:rsidR="00013190" w:rsidRDefault="00A75BC9">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161573A9" w14:textId="77777777" w:rsidR="00013190" w:rsidRDefault="00A75BC9">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002E9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CE0594" w14:textId="77777777" w:rsidR="00013190" w:rsidRDefault="00A75BC9">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6CB8B34A" w14:textId="77777777" w:rsidR="00013190" w:rsidRDefault="00A75BC9">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4C3046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488C1006" w14:textId="77777777" w:rsidR="00013190" w:rsidRDefault="00A75BC9">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404F89A6" w14:textId="77777777" w:rsidR="00013190" w:rsidRDefault="00A75BC9">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46608C7B" w14:textId="77777777" w:rsidR="00013190" w:rsidRDefault="00A75BC9">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0FA2919" w14:textId="77777777" w:rsidR="00013190" w:rsidRDefault="00A75BC9">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18075277" w14:textId="77777777" w:rsidR="00013190" w:rsidRDefault="00A75BC9">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6BF3636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339CA16" w14:textId="77777777" w:rsidR="00013190" w:rsidRDefault="00013190">
      <w:pPr>
        <w:pStyle w:val="a9"/>
        <w:spacing w:after="0"/>
        <w:rPr>
          <w:rFonts w:ascii="Times New Roman" w:hAnsi="Times New Roman"/>
          <w:sz w:val="22"/>
          <w:szCs w:val="22"/>
          <w:lang w:eastAsia="zh-CN"/>
        </w:rPr>
      </w:pPr>
    </w:p>
    <w:p w14:paraId="0B0A97DF" w14:textId="77777777" w:rsidR="00013190" w:rsidRDefault="00013190">
      <w:pPr>
        <w:pStyle w:val="a9"/>
        <w:spacing w:after="0"/>
        <w:rPr>
          <w:rFonts w:ascii="Times New Roman" w:hAnsi="Times New Roman"/>
          <w:sz w:val="22"/>
          <w:szCs w:val="22"/>
          <w:lang w:eastAsia="zh-CN"/>
        </w:rPr>
      </w:pPr>
    </w:p>
    <w:p w14:paraId="3070EC7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72BD895" w14:textId="77777777" w:rsidR="00013190" w:rsidRDefault="00013190">
      <w:pPr>
        <w:pStyle w:val="a9"/>
        <w:spacing w:after="0" w:line="240" w:lineRule="auto"/>
        <w:rPr>
          <w:rFonts w:ascii="Times New Roman" w:hAnsi="Times New Roman"/>
          <w:sz w:val="22"/>
          <w:szCs w:val="22"/>
          <w:lang w:eastAsia="zh-CN"/>
        </w:rPr>
      </w:pPr>
    </w:p>
    <w:p w14:paraId="6820C00A"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743FD6"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45C1C66A"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35E5A9E6" w14:textId="77777777" w:rsidR="00013190" w:rsidRDefault="00A75BC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46B3AAC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5AB866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050361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039244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B3233B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FF64DCA" w14:textId="77777777" w:rsidR="00013190" w:rsidRDefault="00A75BC9">
      <w:pPr>
        <w:pStyle w:val="aff3"/>
        <w:numPr>
          <w:ilvl w:val="2"/>
          <w:numId w:val="13"/>
        </w:numPr>
      </w:pPr>
      <w:r>
        <w:t>This may include association between WUS for gNB and the cell-specific DTX/DRX</w:t>
      </w:r>
    </w:p>
    <w:p w14:paraId="57133093"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63B4A5A" w14:textId="77777777" w:rsidR="00013190" w:rsidRDefault="00A75BC9">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7BA015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7560E9D" w14:textId="77777777" w:rsidR="00013190" w:rsidRDefault="00A75BC9">
      <w:pPr>
        <w:pStyle w:val="aff3"/>
        <w:numPr>
          <w:ilvl w:val="2"/>
          <w:numId w:val="13"/>
        </w:numPr>
        <w:spacing w:line="240" w:lineRule="auto"/>
      </w:pPr>
      <w:r>
        <w:t>Energy-saving state 1: the UE doesn’t transmit/receive any signal/channel;</w:t>
      </w:r>
    </w:p>
    <w:p w14:paraId="4B7B6F3B" w14:textId="77777777" w:rsidR="00013190" w:rsidRDefault="00A75BC9">
      <w:pPr>
        <w:pStyle w:val="aff3"/>
        <w:numPr>
          <w:ilvl w:val="2"/>
          <w:numId w:val="13"/>
        </w:numPr>
        <w:spacing w:line="240" w:lineRule="auto"/>
      </w:pPr>
      <w:r>
        <w:t>Energy-saving state 2: the UE only transmits/receives a particular set of signal/channel</w:t>
      </w:r>
    </w:p>
    <w:p w14:paraId="59670E3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619A11E6" w14:textId="77777777" w:rsidR="00013190" w:rsidRDefault="00A75BC9">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6EAD994A" w14:textId="77777777" w:rsidR="00013190" w:rsidRDefault="00A75BC9">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14DEABF0" w14:textId="77777777" w:rsidR="00013190" w:rsidRDefault="00A75BC9">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3D76DA00" w14:textId="77777777" w:rsidR="00013190" w:rsidRDefault="00A75BC9">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1395F43D" w14:textId="77777777" w:rsidR="00013190" w:rsidRDefault="00A75BC9">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7AC79183" w14:textId="77777777" w:rsidR="00013190" w:rsidRDefault="00A75BC9">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5526481F" w14:textId="77777777" w:rsidR="00013190" w:rsidRDefault="00A75BC9">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38A9BF14" w14:textId="77777777" w:rsidR="00013190" w:rsidRDefault="00A75BC9">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631438BB" w14:textId="77777777" w:rsidR="00013190" w:rsidRDefault="00A75BC9">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9D14F4E" w14:textId="77777777" w:rsidR="00013190" w:rsidRDefault="00A75BC9">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0DDC0FFF" w14:textId="77777777" w:rsidR="00013190" w:rsidRDefault="00A75BC9">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4E5E6701" w14:textId="77777777" w:rsidR="00013190" w:rsidRDefault="00A75BC9">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16A26224" w14:textId="77777777" w:rsidR="00013190" w:rsidRDefault="00A75BC9">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6E9BAB35" w14:textId="77777777" w:rsidR="00013190" w:rsidRDefault="00A75BC9">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65040FEE" w14:textId="77777777" w:rsidR="00013190" w:rsidRDefault="00A75BC9">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67E40B14" w14:textId="77777777" w:rsidR="00013190" w:rsidRDefault="00A75BC9">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3289F481" w14:textId="77777777" w:rsidR="00013190" w:rsidRDefault="00A75BC9">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175C477" w14:textId="77777777" w:rsidR="00013190" w:rsidRDefault="00A75BC9">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DFEEDA2" w14:textId="77777777" w:rsidR="00013190" w:rsidRDefault="00A75BC9">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47EF48FA" w14:textId="77777777" w:rsidR="00013190" w:rsidRDefault="00A75BC9">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41CF7297" w14:textId="77777777" w:rsidR="00013190" w:rsidRDefault="00A75BC9">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4E6BE78B" w14:textId="77777777" w:rsidR="00013190" w:rsidRDefault="00A75BC9">
      <w:pPr>
        <w:pStyle w:val="aff3"/>
        <w:numPr>
          <w:ilvl w:val="2"/>
          <w:numId w:val="13"/>
        </w:numPr>
      </w:pPr>
      <w:ins w:id="1417" w:author="Lee, Daewon" w:date="2022-10-17T00:17:00Z">
        <w:r>
          <w:t>Mechanism for indicating the network energy states in current or future time periods.</w:t>
        </w:r>
      </w:ins>
    </w:p>
    <w:p w14:paraId="1C9E8D6D" w14:textId="77777777" w:rsidR="00013190" w:rsidRDefault="00A75BC9">
      <w:pPr>
        <w:pStyle w:val="aff3"/>
        <w:numPr>
          <w:ilvl w:val="2"/>
          <w:numId w:val="13"/>
        </w:numPr>
      </w:pPr>
      <w:ins w:id="1418" w:author="Lee, Daewon" w:date="2022-10-17T00:23:00Z">
        <w:r>
          <w:t xml:space="preserve">The technique may include support of semi-static and/or dynamic gNB active/inactive state adaptation. </w:t>
        </w:r>
      </w:ins>
    </w:p>
    <w:p w14:paraId="09A43E7B" w14:textId="77777777" w:rsidR="00013190" w:rsidRDefault="00A75BC9">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CFDAAC7" w14:textId="77777777" w:rsidR="00013190" w:rsidRDefault="00A75BC9">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A8D9A0B" w14:textId="77777777" w:rsidR="00013190" w:rsidRDefault="00A75BC9">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55B5451" w14:textId="77777777" w:rsidR="00013190" w:rsidRDefault="00A75BC9">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BBE635E" w14:textId="77777777" w:rsidR="00013190" w:rsidRDefault="00A75BC9">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01F6F2FB" w14:textId="77777777" w:rsidR="00013190" w:rsidRDefault="00A75BC9">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79D434F6" w14:textId="77777777" w:rsidR="00013190" w:rsidRDefault="00A75BC9">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5D00C0E5" w14:textId="77777777" w:rsidR="00013190" w:rsidRDefault="00013190">
      <w:pPr>
        <w:pStyle w:val="a9"/>
        <w:spacing w:after="0"/>
        <w:rPr>
          <w:rFonts w:ascii="Times New Roman" w:hAnsi="Times New Roman"/>
          <w:sz w:val="22"/>
          <w:szCs w:val="22"/>
          <w:lang w:eastAsia="zh-CN"/>
        </w:rPr>
      </w:pPr>
    </w:p>
    <w:p w14:paraId="00F507F5" w14:textId="77777777" w:rsidR="00013190" w:rsidRDefault="00013190">
      <w:pPr>
        <w:pStyle w:val="a9"/>
        <w:spacing w:after="0" w:line="240" w:lineRule="auto"/>
        <w:rPr>
          <w:rFonts w:ascii="Times New Roman" w:hAnsi="Times New Roman"/>
          <w:sz w:val="22"/>
          <w:szCs w:val="22"/>
          <w:lang w:eastAsia="zh-CN"/>
        </w:rPr>
      </w:pPr>
    </w:p>
    <w:p w14:paraId="533EF1A8" w14:textId="77777777" w:rsidR="00013190" w:rsidRDefault="00013190">
      <w:pPr>
        <w:pStyle w:val="a9"/>
        <w:spacing w:after="0" w:line="240" w:lineRule="auto"/>
        <w:rPr>
          <w:rFonts w:ascii="Times New Roman" w:hAnsi="Times New Roman"/>
          <w:sz w:val="22"/>
          <w:szCs w:val="22"/>
          <w:lang w:eastAsia="zh-CN"/>
        </w:rPr>
      </w:pPr>
    </w:p>
    <w:p w14:paraId="30C9A7F4" w14:textId="77777777" w:rsidR="00013190" w:rsidRDefault="00A75BC9">
      <w:pPr>
        <w:pStyle w:val="4"/>
        <w:ind w:left="1411" w:hanging="1411"/>
        <w:rPr>
          <w:rFonts w:eastAsia="宋体"/>
          <w:szCs w:val="18"/>
          <w:lang w:eastAsia="zh-CN"/>
        </w:rPr>
      </w:pPr>
      <w:r>
        <w:rPr>
          <w:rFonts w:eastAsia="宋体"/>
          <w:szCs w:val="18"/>
          <w:lang w:eastAsia="zh-CN"/>
        </w:rPr>
        <w:t>Company Comments on Proposal #2-4D</w:t>
      </w:r>
    </w:p>
    <w:p w14:paraId="433D0C7D"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BC226AC" w14:textId="77777777">
        <w:tc>
          <w:tcPr>
            <w:tcW w:w="1704" w:type="dxa"/>
            <w:shd w:val="clear" w:color="auto" w:fill="D9D9D9" w:themeFill="background1" w:themeFillShade="D9"/>
          </w:tcPr>
          <w:p w14:paraId="1814F0E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669969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A863B82" w14:textId="77777777">
        <w:tc>
          <w:tcPr>
            <w:tcW w:w="1704" w:type="dxa"/>
          </w:tcPr>
          <w:p w14:paraId="725260D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5D59CF1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596AFEDF"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8C09676"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0F592AD3" w14:textId="77777777" w:rsidR="00013190" w:rsidRDefault="00013190">
            <w:pPr>
              <w:pStyle w:val="a9"/>
              <w:spacing w:after="0"/>
              <w:rPr>
                <w:rFonts w:ascii="Times New Roman" w:hAnsi="Times New Roman"/>
                <w:sz w:val="22"/>
                <w:szCs w:val="22"/>
                <w:lang w:eastAsia="zh-CN"/>
              </w:rPr>
            </w:pPr>
          </w:p>
          <w:p w14:paraId="6ACCA1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474FB12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74C30C2" w14:textId="77777777" w:rsidR="00013190" w:rsidRDefault="00A75BC9">
            <w:pPr>
              <w:pStyle w:val="aff3"/>
              <w:numPr>
                <w:ilvl w:val="2"/>
                <w:numId w:val="13"/>
              </w:numPr>
              <w:spacing w:line="240" w:lineRule="auto"/>
            </w:pPr>
            <w:r>
              <w:rPr>
                <w:rFonts w:eastAsia="宋体"/>
                <w:lang w:eastAsia="zh-CN"/>
              </w:rPr>
              <w:t>……</w:t>
            </w:r>
          </w:p>
          <w:p w14:paraId="20F76B87" w14:textId="77777777" w:rsidR="00013190" w:rsidRDefault="00A75BC9">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4EE4E6D8" w14:textId="77777777" w:rsidR="00013190" w:rsidRDefault="00A75BC9">
            <w:pPr>
              <w:pStyle w:val="aff3"/>
              <w:numPr>
                <w:ilvl w:val="3"/>
                <w:numId w:val="13"/>
              </w:numPr>
              <w:spacing w:line="240" w:lineRule="auto"/>
              <w:rPr>
                <w:color w:val="0070C0"/>
              </w:rPr>
            </w:pPr>
            <w:r>
              <w:rPr>
                <w:color w:val="0070C0"/>
              </w:rPr>
              <w:t>Comment: the highlighted sentence seems to be duplicated with previous sentence.</w:t>
            </w:r>
          </w:p>
          <w:p w14:paraId="3E78CD47" w14:textId="77777777" w:rsidR="00013190" w:rsidRDefault="00A75BC9">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3B67EA58" w14:textId="77777777" w:rsidR="00013190" w:rsidRDefault="00A75BC9">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1C960BBC" w14:textId="77777777" w:rsidR="00013190" w:rsidRDefault="00A75BC9">
            <w:pPr>
              <w:pStyle w:val="aff3"/>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434CF600" w14:textId="77777777" w:rsidR="00013190" w:rsidRDefault="00013190">
            <w:pPr>
              <w:pStyle w:val="a9"/>
              <w:spacing w:after="0"/>
              <w:rPr>
                <w:rFonts w:ascii="Times New Roman" w:hAnsi="Times New Roman"/>
                <w:sz w:val="22"/>
                <w:szCs w:val="22"/>
                <w:lang w:eastAsia="zh-CN"/>
              </w:rPr>
            </w:pPr>
          </w:p>
        </w:tc>
      </w:tr>
      <w:tr w:rsidR="00013190" w14:paraId="5314772E" w14:textId="77777777">
        <w:tc>
          <w:tcPr>
            <w:tcW w:w="1704" w:type="dxa"/>
          </w:tcPr>
          <w:p w14:paraId="0AA5DE7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18536467"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23F849B"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9CF093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46A0A9A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C99CB2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013190" w14:paraId="768A361E" w14:textId="77777777">
        <w:tc>
          <w:tcPr>
            <w:tcW w:w="1704" w:type="dxa"/>
          </w:tcPr>
          <w:p w14:paraId="532D06E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16E10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013190" w14:paraId="4ECDD8B8" w14:textId="77777777">
        <w:tc>
          <w:tcPr>
            <w:tcW w:w="1704" w:type="dxa"/>
          </w:tcPr>
          <w:p w14:paraId="2F4B077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C69910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28EDB9F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30445D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5F76441"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013190" w14:paraId="2AD2555B" w14:textId="77777777">
        <w:tc>
          <w:tcPr>
            <w:tcW w:w="1704" w:type="dxa"/>
          </w:tcPr>
          <w:p w14:paraId="49FFF32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B1FA6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083B222E" w14:textId="77777777" w:rsidR="00013190" w:rsidRDefault="00013190">
            <w:pPr>
              <w:spacing w:after="0"/>
              <w:rPr>
                <w:rFonts w:eastAsiaTheme="minorEastAsia"/>
                <w:sz w:val="22"/>
                <w:szCs w:val="22"/>
                <w:lang w:eastAsia="ko-KR"/>
              </w:rPr>
            </w:pPr>
          </w:p>
          <w:p w14:paraId="5F9AE24D" w14:textId="77777777" w:rsidR="00013190" w:rsidRDefault="00A75BC9">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53E88887" w14:textId="77777777" w:rsidR="00013190" w:rsidRDefault="00A75BC9">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1ACA73BE" w14:textId="77777777" w:rsidR="00013190" w:rsidRDefault="00A75BC9">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63C70B8D" w14:textId="77777777" w:rsidR="00013190" w:rsidRDefault="00A75BC9">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612FDA8"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Background:</w:t>
            </w:r>
          </w:p>
          <w:p w14:paraId="019A0348"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0C7C8E31" w14:textId="77777777" w:rsidR="00013190" w:rsidRDefault="00A75BC9">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2167A7A6" w14:textId="77777777" w:rsidR="00013190" w:rsidRDefault="00A75BC9">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209752FA" w14:textId="77777777" w:rsidR="00013190" w:rsidRDefault="00A75BC9">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6856FD79" w14:textId="77777777" w:rsidR="00013190" w:rsidRDefault="00A75BC9">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6C46F970"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79DC2430"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D6531DD"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7E369877"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F83FB61" w14:textId="77777777" w:rsidR="00013190" w:rsidRDefault="00A75BC9">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554F6C50"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62FB1C1E"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567289AF"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318CFCD"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9E89B0D"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B9128AE" w14:textId="77777777" w:rsidR="00013190" w:rsidRDefault="00013190">
            <w:pPr>
              <w:pStyle w:val="a9"/>
              <w:spacing w:after="0" w:line="240" w:lineRule="auto"/>
              <w:rPr>
                <w:rFonts w:ascii="Times New Roman" w:eastAsiaTheme="minorEastAsia" w:hAnsi="Times New Roman"/>
                <w:sz w:val="22"/>
                <w:szCs w:val="22"/>
                <w:lang w:eastAsia="ko-KR"/>
              </w:rPr>
            </w:pPr>
          </w:p>
        </w:tc>
      </w:tr>
      <w:tr w:rsidR="00013190" w14:paraId="012752C3" w14:textId="77777777">
        <w:tc>
          <w:tcPr>
            <w:tcW w:w="1704" w:type="dxa"/>
          </w:tcPr>
          <w:p w14:paraId="62215C1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34D7155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3A5A2716" w14:textId="77777777" w:rsidR="00013190" w:rsidRDefault="00013190">
            <w:pPr>
              <w:pStyle w:val="a9"/>
              <w:spacing w:after="0"/>
              <w:rPr>
                <w:rFonts w:ascii="Times New Roman" w:eastAsiaTheme="minorEastAsia" w:hAnsi="Times New Roman"/>
                <w:sz w:val="22"/>
                <w:szCs w:val="22"/>
                <w:lang w:eastAsia="ko-KR"/>
              </w:rPr>
            </w:pPr>
          </w:p>
          <w:p w14:paraId="2F9A3C3A"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4B05509D"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25F2852F" w14:textId="77777777" w:rsidR="00013190" w:rsidRDefault="00A75BC9">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3EC0FFF" w14:textId="77777777" w:rsidR="00013190" w:rsidRDefault="00013190">
            <w:pPr>
              <w:pStyle w:val="a9"/>
              <w:spacing w:after="0"/>
              <w:rPr>
                <w:rFonts w:ascii="Times New Roman" w:eastAsiaTheme="minorEastAsia" w:hAnsi="Times New Roman"/>
                <w:sz w:val="22"/>
                <w:szCs w:val="22"/>
                <w:lang w:eastAsia="ko-KR"/>
              </w:rPr>
            </w:pPr>
          </w:p>
          <w:p w14:paraId="722EA51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028156EE" w14:textId="77777777" w:rsidR="00013190" w:rsidRDefault="00013190">
            <w:pPr>
              <w:pStyle w:val="a9"/>
              <w:spacing w:after="0"/>
              <w:rPr>
                <w:rFonts w:ascii="Times New Roman" w:eastAsiaTheme="minorEastAsia" w:hAnsi="Times New Roman"/>
                <w:sz w:val="22"/>
                <w:szCs w:val="22"/>
                <w:lang w:eastAsia="ko-KR"/>
              </w:rPr>
            </w:pPr>
          </w:p>
          <w:p w14:paraId="36F092A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636A7E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39D3F8DF" w14:textId="77777777" w:rsidR="00013190" w:rsidRDefault="00A75BC9">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13FF6672" w14:textId="77777777" w:rsidR="00013190" w:rsidRDefault="00A75BC9">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4809D850" w14:textId="77777777" w:rsidR="00013190" w:rsidRDefault="00A75BC9">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3CBC580B" w14:textId="77777777" w:rsidR="00013190" w:rsidRDefault="00A75BC9">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208A75D0" w14:textId="77777777" w:rsidR="00013190" w:rsidRDefault="00013190">
            <w:pPr>
              <w:pStyle w:val="a9"/>
              <w:spacing w:after="0"/>
              <w:rPr>
                <w:rFonts w:ascii="Times New Roman" w:eastAsiaTheme="minorEastAsia" w:hAnsi="Times New Roman"/>
                <w:sz w:val="22"/>
                <w:szCs w:val="22"/>
                <w:lang w:eastAsia="ko-KR"/>
              </w:rPr>
            </w:pPr>
          </w:p>
          <w:p w14:paraId="7AD681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124276DA" w14:textId="77777777" w:rsidR="00013190" w:rsidRDefault="00013190">
            <w:pPr>
              <w:pStyle w:val="a9"/>
              <w:spacing w:after="0"/>
              <w:rPr>
                <w:rFonts w:ascii="Times New Roman" w:eastAsiaTheme="minorEastAsia" w:hAnsi="Times New Roman"/>
                <w:sz w:val="22"/>
                <w:szCs w:val="22"/>
                <w:lang w:eastAsia="ko-KR"/>
              </w:rPr>
            </w:pPr>
          </w:p>
          <w:p w14:paraId="1AD64D7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66473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0C5D36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304CF861"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13E17DC7"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4CA2FB4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38ED7A5"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39F38A4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4F0D1F4F" w14:textId="77777777" w:rsidR="00013190" w:rsidRDefault="00013190">
            <w:pPr>
              <w:pStyle w:val="a9"/>
              <w:spacing w:after="0"/>
              <w:rPr>
                <w:rFonts w:ascii="Times New Roman" w:eastAsiaTheme="minorEastAsia" w:hAnsi="Times New Roman"/>
                <w:sz w:val="22"/>
                <w:szCs w:val="22"/>
                <w:lang w:eastAsia="ko-KR"/>
              </w:rPr>
            </w:pPr>
          </w:p>
          <w:p w14:paraId="4576FF27" w14:textId="77777777" w:rsidR="00013190" w:rsidRDefault="00013190">
            <w:pPr>
              <w:pStyle w:val="a9"/>
              <w:spacing w:after="0"/>
              <w:rPr>
                <w:rFonts w:ascii="Times New Roman" w:hAnsi="Times New Roman"/>
                <w:sz w:val="22"/>
                <w:szCs w:val="22"/>
                <w:lang w:eastAsia="zh-CN"/>
              </w:rPr>
            </w:pPr>
          </w:p>
        </w:tc>
      </w:tr>
      <w:tr w:rsidR="00013190" w14:paraId="7BB46352" w14:textId="77777777">
        <w:tc>
          <w:tcPr>
            <w:tcW w:w="1704" w:type="dxa"/>
          </w:tcPr>
          <w:p w14:paraId="5C9EC347"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1B65CBA"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C101A05" w14:textId="77777777" w:rsidR="00013190" w:rsidRDefault="00A75BC9">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70C3127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06A891F0" w14:textId="77777777" w:rsidR="00013190" w:rsidRDefault="00A75BC9">
            <w:pPr>
              <w:pStyle w:val="aff3"/>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0BF35FE9" w14:textId="77777777" w:rsidR="00013190" w:rsidRDefault="00A75BC9">
            <w:pPr>
              <w:pStyle w:val="aff3"/>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12B31835" w14:textId="77777777" w:rsidR="00013190" w:rsidRDefault="00013190">
            <w:pPr>
              <w:pStyle w:val="a9"/>
              <w:spacing w:after="0" w:line="240" w:lineRule="auto"/>
              <w:rPr>
                <w:rFonts w:ascii="Times New Roman" w:eastAsiaTheme="minorEastAsia" w:hAnsi="Times New Roman"/>
                <w:sz w:val="22"/>
                <w:szCs w:val="22"/>
                <w:lang w:eastAsia="zh-CN"/>
              </w:rPr>
            </w:pPr>
          </w:p>
        </w:tc>
      </w:tr>
      <w:tr w:rsidR="00013190" w14:paraId="5955A2B5" w14:textId="77777777">
        <w:tc>
          <w:tcPr>
            <w:tcW w:w="1704" w:type="dxa"/>
          </w:tcPr>
          <w:p w14:paraId="5253383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DA0D13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D8774D5" w14:textId="77777777" w:rsidR="00013190" w:rsidRDefault="00A75BC9">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509A1C9E" w14:textId="77777777" w:rsidR="00013190" w:rsidRDefault="00A75BC9">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348C260" w14:textId="77777777" w:rsidR="00013190" w:rsidRDefault="00013190">
            <w:pPr>
              <w:pStyle w:val="a9"/>
              <w:tabs>
                <w:tab w:val="left" w:pos="0"/>
              </w:tabs>
              <w:spacing w:after="0"/>
              <w:rPr>
                <w:rFonts w:ascii="Times New Roman" w:hAnsi="Times New Roman"/>
                <w:sz w:val="22"/>
                <w:szCs w:val="22"/>
                <w:lang w:eastAsia="zh-CN"/>
              </w:rPr>
            </w:pPr>
          </w:p>
        </w:tc>
      </w:tr>
      <w:tr w:rsidR="00013190" w14:paraId="6DF65E28" w14:textId="77777777">
        <w:tc>
          <w:tcPr>
            <w:tcW w:w="1704" w:type="dxa"/>
          </w:tcPr>
          <w:p w14:paraId="454FDEA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241EACC1"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7D61F09"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7C717B93"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289EB868" w14:textId="77777777" w:rsidR="00013190" w:rsidRDefault="00A75BC9">
            <w:pPr>
              <w:pStyle w:val="aff3"/>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6C1526F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028428D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231ED389"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70A6010A"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2B82DE69" w14:textId="77777777" w:rsidR="00013190" w:rsidRDefault="00A75BC9">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69B2CB2"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1A0E9E9B" w14:textId="77777777" w:rsidR="00013190" w:rsidRDefault="00A75BC9">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3DE7500A" w14:textId="77777777" w:rsidR="00013190" w:rsidRDefault="00013190">
            <w:pPr>
              <w:pStyle w:val="a9"/>
              <w:spacing w:after="0"/>
              <w:rPr>
                <w:rFonts w:ascii="Times New Roman" w:hAnsi="Times New Roman"/>
                <w:sz w:val="22"/>
                <w:szCs w:val="22"/>
                <w:lang w:eastAsia="zh-CN"/>
              </w:rPr>
            </w:pPr>
          </w:p>
        </w:tc>
      </w:tr>
      <w:tr w:rsidR="00013190" w14:paraId="271E6438" w14:textId="77777777">
        <w:tc>
          <w:tcPr>
            <w:tcW w:w="1704" w:type="dxa"/>
          </w:tcPr>
          <w:p w14:paraId="1F870C2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AEA3C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53F77AA8" w14:textId="77777777" w:rsidR="00013190" w:rsidRDefault="00013190">
      <w:pPr>
        <w:pStyle w:val="a9"/>
        <w:spacing w:after="0" w:line="240" w:lineRule="auto"/>
        <w:rPr>
          <w:rFonts w:ascii="Times New Roman" w:hAnsi="Times New Roman"/>
          <w:sz w:val="22"/>
          <w:szCs w:val="22"/>
          <w:lang w:eastAsia="zh-CN"/>
        </w:rPr>
      </w:pPr>
    </w:p>
    <w:p w14:paraId="58294F5A" w14:textId="77777777" w:rsidR="00013190" w:rsidRDefault="00013190">
      <w:pPr>
        <w:pStyle w:val="a9"/>
        <w:spacing w:after="0" w:line="240" w:lineRule="auto"/>
        <w:rPr>
          <w:rFonts w:ascii="Times New Roman" w:hAnsi="Times New Roman"/>
          <w:sz w:val="22"/>
          <w:szCs w:val="22"/>
          <w:lang w:eastAsia="zh-CN"/>
        </w:rPr>
      </w:pPr>
    </w:p>
    <w:p w14:paraId="43D6251C" w14:textId="77777777" w:rsidR="00013190" w:rsidRDefault="00013190">
      <w:pPr>
        <w:pStyle w:val="a9"/>
        <w:spacing w:after="0" w:line="240" w:lineRule="auto"/>
        <w:rPr>
          <w:rFonts w:ascii="Times New Roman" w:hAnsi="Times New Roman"/>
          <w:sz w:val="22"/>
          <w:szCs w:val="22"/>
          <w:lang w:eastAsia="zh-CN"/>
        </w:rPr>
      </w:pPr>
    </w:p>
    <w:p w14:paraId="095A6EDA" w14:textId="77777777" w:rsidR="00013190" w:rsidRDefault="00A75BC9">
      <w:pPr>
        <w:pStyle w:val="4"/>
        <w:ind w:left="1411" w:hanging="1411"/>
        <w:rPr>
          <w:rFonts w:eastAsia="宋体"/>
          <w:szCs w:val="18"/>
          <w:lang w:eastAsia="zh-CN"/>
        </w:rPr>
      </w:pPr>
      <w:r>
        <w:rPr>
          <w:rFonts w:eastAsia="宋体"/>
          <w:szCs w:val="18"/>
          <w:lang w:eastAsia="zh-CN"/>
        </w:rPr>
        <w:t>Proposal #2-6B</w:t>
      </w:r>
    </w:p>
    <w:p w14:paraId="6D5B663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66CBDE4" w14:textId="77777777" w:rsidR="00013190" w:rsidRDefault="00013190">
      <w:pPr>
        <w:pStyle w:val="a9"/>
        <w:spacing w:after="0" w:line="240" w:lineRule="auto"/>
        <w:rPr>
          <w:rFonts w:ascii="Times New Roman" w:hAnsi="Times New Roman"/>
          <w:sz w:val="22"/>
          <w:szCs w:val="22"/>
          <w:lang w:eastAsia="zh-CN"/>
        </w:rPr>
      </w:pPr>
    </w:p>
    <w:p w14:paraId="74BDCE55"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30A1926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417A7F9D" w14:textId="77777777" w:rsidR="00013190" w:rsidRDefault="00A75BC9">
      <w:pPr>
        <w:pStyle w:val="aff3"/>
        <w:numPr>
          <w:ilvl w:val="1"/>
          <w:numId w:val="13"/>
        </w:numPr>
      </w:pPr>
      <w:r>
        <w:t>For a serving cell with SSB/SIB1-less operation, SSB/SIB1 transmission on the serving cell can be triggered by on-demand SSB/SIB1 request.</w:t>
      </w:r>
    </w:p>
    <w:p w14:paraId="137E90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96A84F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67BE3E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59E3E00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495" w:author="Lee, Daewon" w:date="2022-10-17T00:27:00Z">
        <w:r>
          <w:rPr>
            <w:rFonts w:ascii="Times New Roman" w:eastAsia="等线" w:hAnsi="Times New Roman"/>
            <w:sz w:val="22"/>
            <w:szCs w:val="22"/>
            <w:lang w:eastAsia="zh-CN"/>
          </w:rPr>
          <w:t>SSB and SIB1</w:t>
        </w:r>
      </w:ins>
      <w:del w:id="1496"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161639B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6DB12521" w14:textId="77777777" w:rsidR="00013190" w:rsidRDefault="00A75BC9">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3FEA424C" w14:textId="77777777" w:rsidR="00013190" w:rsidRDefault="00A75BC9">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18FE3940" w14:textId="77777777" w:rsidR="00013190" w:rsidRDefault="00A75BC9">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BE70558" w14:textId="77777777" w:rsidR="00013190" w:rsidRDefault="00A75BC9">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18C4EA8C" w14:textId="77777777" w:rsidR="00013190" w:rsidRDefault="00A75BC9">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5566ADC9" w14:textId="77777777" w:rsidR="00013190" w:rsidRDefault="00A75BC9">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5F25E94F" w14:textId="77777777" w:rsidR="00013190" w:rsidRDefault="00A75BC9">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4C746E1D" w14:textId="77777777" w:rsidR="00013190" w:rsidRDefault="00A75BC9">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29B13663" w14:textId="77777777" w:rsidR="00013190" w:rsidRDefault="00A75BC9">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E80445E" w14:textId="77777777" w:rsidR="00013190" w:rsidRDefault="00A75BC9">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69CB79CD" w14:textId="77777777" w:rsidR="00013190" w:rsidRDefault="00A75BC9">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E0C9B65" w14:textId="77777777" w:rsidR="00013190" w:rsidRDefault="00A75BC9">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04B23714" w14:textId="77777777" w:rsidR="00013190" w:rsidRDefault="00A75BC9">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43F7B562" w14:textId="77777777" w:rsidR="00013190" w:rsidRDefault="00A75BC9">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10F65682" w14:textId="77777777" w:rsidR="00013190" w:rsidRDefault="00A75BC9">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55616DE6" w14:textId="77777777" w:rsidR="00013190" w:rsidRDefault="00A75BC9">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C204FF" w14:textId="77777777" w:rsidR="00013190" w:rsidRDefault="00A75BC9">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F466874" w14:textId="77777777" w:rsidR="00013190" w:rsidRDefault="00A75BC9">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5B21FE5C" w14:textId="77777777" w:rsidR="00013190" w:rsidRDefault="00A75BC9">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227EF8E" w14:textId="77777777" w:rsidR="00013190" w:rsidRDefault="00A75BC9">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111DF627" w14:textId="77777777" w:rsidR="00013190" w:rsidRDefault="00A75BC9">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4578E84C" w14:textId="77777777" w:rsidR="00013190" w:rsidRDefault="00A75BC9">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4A7472F1" w14:textId="77777777" w:rsidR="00013190" w:rsidRDefault="00A75BC9">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06A5E64" w14:textId="77777777" w:rsidR="00013190" w:rsidRDefault="00A75BC9">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3BB4102C" w14:textId="77777777" w:rsidR="00013190" w:rsidRDefault="00A75BC9">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05DD4CEB" w14:textId="77777777" w:rsidR="00013190" w:rsidRDefault="00A75BC9">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15DC7A30" w14:textId="77777777" w:rsidR="00013190" w:rsidRDefault="00A75BC9">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6483A5C" w14:textId="77777777" w:rsidR="00013190" w:rsidRDefault="00A75BC9">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5BF3BABB" w14:textId="77777777" w:rsidR="00013190" w:rsidRDefault="00A75BC9">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304F739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11877F" w14:textId="77777777" w:rsidR="00013190" w:rsidRDefault="00A75BC9">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0287FCB7" w14:textId="77777777" w:rsidR="00013190" w:rsidRDefault="00A75BC9">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5F6A969" w14:textId="77777777" w:rsidR="00013190" w:rsidRDefault="00A75BC9">
      <w:pPr>
        <w:pStyle w:val="aff3"/>
        <w:numPr>
          <w:ilvl w:val="3"/>
          <w:numId w:val="13"/>
        </w:numPr>
      </w:pPr>
      <w:ins w:id="1567" w:author="Lee, Daewon" w:date="2022-10-17T00:28:00Z">
        <w:r>
          <w:t>Handling of transmissions of SIB1 if changes to SIB1 transmission cycle is changed.</w:t>
        </w:r>
      </w:ins>
    </w:p>
    <w:p w14:paraId="52CDEC13" w14:textId="77777777" w:rsidR="00013190" w:rsidRDefault="00A75BC9">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0E677F5" w14:textId="77777777" w:rsidR="00013190" w:rsidRDefault="00A75BC9">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494D0C9" w14:textId="77777777" w:rsidR="00013190" w:rsidRDefault="00A75BC9">
      <w:pPr>
        <w:pStyle w:val="aff3"/>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3C1AA69B" w14:textId="77777777" w:rsidR="00013190" w:rsidRDefault="00A75BC9">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65765E40" w14:textId="77777777" w:rsidR="00013190" w:rsidRDefault="00A75BC9">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090AA435" w14:textId="77777777" w:rsidR="00013190" w:rsidRDefault="00A75BC9">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4A2864" w14:textId="77777777" w:rsidR="00013190" w:rsidRDefault="00A75BC9">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4FFC8BCC" w14:textId="77777777" w:rsidR="00013190" w:rsidRDefault="00A75BC9">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268BFA89" w14:textId="77777777" w:rsidR="00013190" w:rsidRDefault="00A75BC9">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317230C"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9A875EE" w14:textId="77777777" w:rsidR="00013190" w:rsidRDefault="00A75BC9">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1EC0D486" w14:textId="77777777" w:rsidR="00013190" w:rsidRDefault="00A75BC9">
      <w:pPr>
        <w:pStyle w:val="a9"/>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66A5E0D5" w14:textId="77777777" w:rsidR="00013190" w:rsidRDefault="00A75BC9">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04AF4883" w14:textId="77777777" w:rsidR="00013190" w:rsidRDefault="00A75BC9">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37D8A1A" w14:textId="77777777" w:rsidR="00013190" w:rsidRDefault="00A75BC9">
      <w:pPr>
        <w:pStyle w:val="a9"/>
        <w:numPr>
          <w:ilvl w:val="2"/>
          <w:numId w:val="13"/>
        </w:numPr>
        <w:spacing w:after="0" w:line="240" w:lineRule="auto"/>
        <w:rPr>
          <w:del w:id="1595" w:author="Lee, Daewon" w:date="2022-10-17T00:31:00Z"/>
          <w:rFonts w:ascii="Times New Roman" w:eastAsia="等线"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等线" w:hAnsi="Times New Roman"/>
            <w:sz w:val="22"/>
            <w:szCs w:val="22"/>
            <w:lang w:eastAsia="zh-CN"/>
          </w:rPr>
          <w:delText>]</w:delText>
        </w:r>
      </w:del>
    </w:p>
    <w:p w14:paraId="1227F059" w14:textId="77777777" w:rsidR="00013190" w:rsidRDefault="00A75BC9">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213C4533" w14:textId="77777777" w:rsidR="00013190" w:rsidRDefault="00A75BC9">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0377837" w14:textId="77777777" w:rsidR="00013190" w:rsidRDefault="00013190">
      <w:pPr>
        <w:pStyle w:val="a9"/>
        <w:spacing w:after="0" w:line="240" w:lineRule="auto"/>
        <w:rPr>
          <w:rFonts w:ascii="Times New Roman" w:eastAsiaTheme="minorEastAsia" w:hAnsi="Times New Roman"/>
          <w:sz w:val="22"/>
          <w:szCs w:val="22"/>
          <w:lang w:eastAsia="ko-KR"/>
        </w:rPr>
      </w:pPr>
    </w:p>
    <w:p w14:paraId="0B0BA2C9" w14:textId="77777777" w:rsidR="00013190" w:rsidRDefault="00013190">
      <w:pPr>
        <w:pStyle w:val="a9"/>
        <w:spacing w:after="0"/>
        <w:rPr>
          <w:rFonts w:ascii="Times New Roman" w:hAnsi="Times New Roman"/>
          <w:sz w:val="22"/>
          <w:szCs w:val="22"/>
          <w:lang w:eastAsia="zh-CN"/>
        </w:rPr>
      </w:pPr>
    </w:p>
    <w:p w14:paraId="5870B37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6A1A9C7" w14:textId="77777777" w:rsidR="00013190" w:rsidRDefault="00013190">
      <w:pPr>
        <w:pStyle w:val="a9"/>
        <w:spacing w:after="0" w:line="240" w:lineRule="auto"/>
        <w:rPr>
          <w:rFonts w:ascii="Times New Roman" w:hAnsi="Times New Roman"/>
          <w:sz w:val="22"/>
          <w:szCs w:val="22"/>
          <w:lang w:eastAsia="zh-CN"/>
        </w:rPr>
      </w:pPr>
    </w:p>
    <w:p w14:paraId="32FB376C"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A89F51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98C387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35E0CA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6A187F6A"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48DD0569"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6225694E"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5045BF35" w14:textId="77777777" w:rsidR="00013190" w:rsidRDefault="00A75BC9">
      <w:pPr>
        <w:pStyle w:val="aff3"/>
        <w:numPr>
          <w:ilvl w:val="3"/>
          <w:numId w:val="13"/>
        </w:numPr>
      </w:pPr>
      <w:r>
        <w:t>E.g., UE on SIB-less cell can obtain SIB via common channels transmitted on another cell.</w:t>
      </w:r>
    </w:p>
    <w:p w14:paraId="1EC54759"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14ED4D0" w14:textId="77777777" w:rsidR="00013190" w:rsidRDefault="00A75BC9">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846DAE0" w14:textId="77777777" w:rsidR="00013190" w:rsidRDefault="00A75BC9">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71477666" w14:textId="77777777" w:rsidR="00013190" w:rsidRDefault="00A75BC9">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5D961BA4" w14:textId="77777777" w:rsidR="00013190" w:rsidRDefault="00A75BC9">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62AF54B1" w14:textId="77777777" w:rsidR="00013190" w:rsidRDefault="00A75BC9">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7B50FCA3" w14:textId="77777777" w:rsidR="00013190" w:rsidRDefault="00A75BC9">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6CF90075" w14:textId="77777777" w:rsidR="00013190" w:rsidRDefault="00A75BC9">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27938377" w14:textId="77777777" w:rsidR="00013190" w:rsidRDefault="00A75BC9">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6127228D" w14:textId="77777777" w:rsidR="00013190" w:rsidRDefault="00A75BC9">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35656F83" w14:textId="77777777" w:rsidR="00013190" w:rsidRDefault="00A75BC9">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0F73CAD6" w14:textId="77777777" w:rsidR="00013190" w:rsidRDefault="00A75BC9">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683929D7" w14:textId="77777777" w:rsidR="00013190" w:rsidRDefault="00A75BC9">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7406FC7D" w14:textId="77777777" w:rsidR="00013190" w:rsidRDefault="00A75BC9">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B112A04" w14:textId="77777777" w:rsidR="00013190" w:rsidRDefault="00A75BC9">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C85B6CA" w14:textId="77777777" w:rsidR="00013190" w:rsidRDefault="00A75BC9">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60C24D54" w14:textId="77777777" w:rsidR="00013190" w:rsidRDefault="00A75BC9">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191D89BA" w14:textId="77777777" w:rsidR="00013190" w:rsidRDefault="00A75BC9">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1D3961DD" w14:textId="77777777" w:rsidR="00013190" w:rsidRDefault="00A75BC9">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3D6C2517" w14:textId="77777777" w:rsidR="00013190" w:rsidRDefault="00A75BC9">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78D7B9F8" w14:textId="77777777" w:rsidR="00013190" w:rsidRDefault="00A75BC9">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7065E67" w14:textId="77777777" w:rsidR="00013190" w:rsidRDefault="00A75BC9">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1A6039E9" w14:textId="77777777" w:rsidR="00013190" w:rsidRDefault="00A75BC9">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789A64BA" w14:textId="77777777" w:rsidR="00013190" w:rsidRDefault="00A75BC9">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56171F8A" w14:textId="77777777" w:rsidR="00013190" w:rsidRDefault="00A75BC9">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5021E798" w14:textId="77777777" w:rsidR="00013190" w:rsidRDefault="00A75BC9">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3FBE92BA" w14:textId="77777777" w:rsidR="00013190" w:rsidRDefault="00A75BC9">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0D0FC19D" w14:textId="77777777" w:rsidR="00013190" w:rsidRDefault="00A75BC9">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308367EC" w14:textId="77777777" w:rsidR="00013190" w:rsidRDefault="00A75BC9">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3C3691F1" w14:textId="77777777" w:rsidR="00013190" w:rsidRDefault="00A75BC9">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14898FCA" w14:textId="77777777" w:rsidR="00013190" w:rsidRDefault="00A75BC9">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7C5DE590" w14:textId="77777777" w:rsidR="00013190" w:rsidRDefault="00013190">
      <w:pPr>
        <w:pStyle w:val="a9"/>
        <w:spacing w:after="0" w:line="240" w:lineRule="auto"/>
        <w:rPr>
          <w:rFonts w:ascii="Times New Roman" w:hAnsi="Times New Roman"/>
          <w:sz w:val="22"/>
          <w:szCs w:val="22"/>
          <w:lang w:eastAsia="zh-CN"/>
        </w:rPr>
      </w:pPr>
    </w:p>
    <w:p w14:paraId="393CB375" w14:textId="77777777" w:rsidR="00013190" w:rsidRDefault="00A75BC9">
      <w:pPr>
        <w:pStyle w:val="4"/>
        <w:ind w:left="1411" w:hanging="1411"/>
        <w:rPr>
          <w:rFonts w:eastAsia="宋体"/>
          <w:szCs w:val="18"/>
          <w:lang w:eastAsia="zh-CN"/>
        </w:rPr>
      </w:pPr>
      <w:r>
        <w:rPr>
          <w:rFonts w:eastAsia="宋体"/>
          <w:szCs w:val="18"/>
          <w:lang w:eastAsia="zh-CN"/>
        </w:rPr>
        <w:t>Company Comments on Proposal #2-6B</w:t>
      </w:r>
    </w:p>
    <w:p w14:paraId="68BD69F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6A178BF0" w14:textId="77777777">
        <w:tc>
          <w:tcPr>
            <w:tcW w:w="1704" w:type="dxa"/>
            <w:shd w:val="clear" w:color="auto" w:fill="D9D9D9" w:themeFill="background1" w:themeFillShade="D9"/>
          </w:tcPr>
          <w:p w14:paraId="4596259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C2D8A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B3B3CAA" w14:textId="77777777">
        <w:tc>
          <w:tcPr>
            <w:tcW w:w="1704" w:type="dxa"/>
          </w:tcPr>
          <w:p w14:paraId="2460727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1532BA"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7F47D312" w14:textId="77777777" w:rsidR="00013190" w:rsidRDefault="00A75BC9">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01796103" w14:textId="77777777" w:rsidR="00013190" w:rsidRDefault="00A75BC9">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288B7327" w14:textId="77777777" w:rsidR="00013190" w:rsidRDefault="00A75BC9">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08CD6874" w14:textId="77777777" w:rsidR="00013190" w:rsidRDefault="00A75BC9">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4B2CDB7B" w14:textId="77777777" w:rsidR="00013190" w:rsidRDefault="00A75BC9">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12ECDBC2" w14:textId="77777777" w:rsidR="00013190" w:rsidRDefault="00A75BC9">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23B76A02"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E6AA1F9" w14:textId="77777777" w:rsidR="00013190" w:rsidRDefault="00A75BC9">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BD49FBA" w14:textId="77777777" w:rsidR="00013190" w:rsidRDefault="00013190">
            <w:pPr>
              <w:pStyle w:val="a9"/>
              <w:numPr>
                <w:ilvl w:val="3"/>
                <w:numId w:val="13"/>
              </w:numPr>
              <w:spacing w:after="0" w:line="240" w:lineRule="auto"/>
              <w:rPr>
                <w:rFonts w:ascii="Times New Roman" w:eastAsiaTheme="minorEastAsia" w:hAnsi="Times New Roman"/>
                <w:sz w:val="22"/>
                <w:szCs w:val="22"/>
                <w:lang w:eastAsia="ko-KR"/>
              </w:rPr>
            </w:pPr>
          </w:p>
          <w:p w14:paraId="57008D58" w14:textId="77777777" w:rsidR="00013190" w:rsidRDefault="00013190">
            <w:pPr>
              <w:pStyle w:val="a9"/>
              <w:spacing w:after="0"/>
              <w:rPr>
                <w:rFonts w:ascii="Times New Roman" w:eastAsiaTheme="minorEastAsia" w:hAnsi="Times New Roman"/>
                <w:sz w:val="22"/>
                <w:szCs w:val="22"/>
                <w:lang w:eastAsia="zh-CN"/>
              </w:rPr>
            </w:pPr>
          </w:p>
        </w:tc>
      </w:tr>
      <w:tr w:rsidR="00013190" w14:paraId="6D72266F" w14:textId="77777777">
        <w:tc>
          <w:tcPr>
            <w:tcW w:w="1704" w:type="dxa"/>
          </w:tcPr>
          <w:p w14:paraId="3A931B7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891E95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I</w:t>
            </w:r>
            <w:r>
              <w:rPr>
                <w:rFonts w:ascii="Times New Roman" w:eastAsia="等线" w:hAnsi="Times New Roman"/>
                <w:sz w:val="22"/>
                <w:szCs w:val="22"/>
                <w:lang w:eastAsia="zh-CN"/>
              </w:rPr>
              <w:t>t seems there is overlapping part with Proposal #3-1D for multi-carrier case. Suggest to move multi-carrier related issue to Proposal#3-1D. This proposal focuses on single carrier case.</w:t>
            </w:r>
          </w:p>
          <w:p w14:paraId="50B29104" w14:textId="77777777" w:rsidR="00013190" w:rsidRDefault="00013190">
            <w:pPr>
              <w:pStyle w:val="a9"/>
              <w:numPr>
                <w:ilvl w:val="2"/>
                <w:numId w:val="13"/>
              </w:numPr>
              <w:spacing w:after="0" w:line="240" w:lineRule="auto"/>
              <w:rPr>
                <w:rFonts w:ascii="Times New Roman" w:eastAsiaTheme="minorEastAsia" w:hAnsi="Times New Roman"/>
                <w:sz w:val="22"/>
                <w:szCs w:val="22"/>
                <w:lang w:eastAsia="ko-KR"/>
              </w:rPr>
            </w:pPr>
          </w:p>
        </w:tc>
      </w:tr>
      <w:tr w:rsidR="00013190" w14:paraId="52E525B1" w14:textId="77777777">
        <w:tc>
          <w:tcPr>
            <w:tcW w:w="1704" w:type="dxa"/>
          </w:tcPr>
          <w:p w14:paraId="4F39645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67CA31C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 xml:space="preserve">Also have feeling that some techniques </w:t>
            </w:r>
            <w:r>
              <w:rPr>
                <w:rFonts w:ascii="Times New Roman" w:eastAsia="等线"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013190" w14:paraId="2CE52048" w14:textId="77777777">
        <w:tc>
          <w:tcPr>
            <w:tcW w:w="1704" w:type="dxa"/>
          </w:tcPr>
          <w:p w14:paraId="3BE3D53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E765CC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generally OK expect with the impact to other working goups</w:t>
            </w:r>
          </w:p>
          <w:p w14:paraId="0DD1AC3D"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3FC95C4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The on-demand SSB/SIB is used for identification of gNB in network energy saving state.  It is not used for the serving cell of UEs.   Thus, RLM should not be included. </w:t>
            </w:r>
          </w:p>
          <w:p w14:paraId="2AE4F704" w14:textId="77777777" w:rsidR="00013190" w:rsidRDefault="00013190">
            <w:pPr>
              <w:pStyle w:val="a9"/>
              <w:spacing w:after="0"/>
              <w:rPr>
                <w:rFonts w:ascii="Times New Roman" w:eastAsia="等线" w:hAnsi="Times New Roman"/>
                <w:sz w:val="22"/>
                <w:szCs w:val="22"/>
                <w:lang w:eastAsia="zh-CN"/>
              </w:rPr>
            </w:pPr>
          </w:p>
        </w:tc>
      </w:tr>
      <w:tr w:rsidR="00013190" w14:paraId="5B7CDC39" w14:textId="77777777">
        <w:tc>
          <w:tcPr>
            <w:tcW w:w="1704" w:type="dxa"/>
          </w:tcPr>
          <w:p w14:paraId="6D143D1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C78EB3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05E4254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1C77B4AC" w14:textId="77777777" w:rsidR="00013190" w:rsidRDefault="00A75BC9">
            <w:pPr>
              <w:pStyle w:val="aff3"/>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375AD8B7" w14:textId="77777777" w:rsidR="00013190" w:rsidRDefault="00013190">
            <w:pPr>
              <w:pStyle w:val="a9"/>
              <w:spacing w:after="0"/>
              <w:rPr>
                <w:rFonts w:ascii="Times New Roman" w:hAnsi="Times New Roman"/>
                <w:sz w:val="22"/>
                <w:szCs w:val="22"/>
                <w:lang w:eastAsia="zh-CN"/>
              </w:rPr>
            </w:pPr>
          </w:p>
          <w:p w14:paraId="3338C1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23547CAE" w14:textId="77777777" w:rsidR="00013190" w:rsidRDefault="00A75BC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B3FD335"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5A969AB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682" w:author="Lee, Daewon" w:date="2022-10-17T00:27:00Z">
              <w:r>
                <w:rPr>
                  <w:rFonts w:ascii="Times New Roman" w:eastAsia="等线" w:hAnsi="Times New Roman"/>
                  <w:sz w:val="22"/>
                  <w:szCs w:val="22"/>
                  <w:lang w:eastAsia="zh-CN"/>
                </w:rPr>
                <w:t>SSB and SIB1</w:t>
              </w:r>
            </w:ins>
            <w:del w:id="1683"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5EB9CE5F" w14:textId="77777777" w:rsidR="00013190" w:rsidRDefault="00A75BC9">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192EEA55" w14:textId="77777777" w:rsidR="00013190" w:rsidRDefault="00013190">
            <w:pPr>
              <w:pStyle w:val="a9"/>
              <w:spacing w:after="0"/>
              <w:rPr>
                <w:rFonts w:ascii="Times New Roman" w:hAnsi="Times New Roman"/>
                <w:sz w:val="22"/>
                <w:szCs w:val="22"/>
                <w:lang w:eastAsia="zh-CN"/>
              </w:rPr>
            </w:pPr>
          </w:p>
          <w:p w14:paraId="37E06D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7E3667E" w14:textId="77777777" w:rsidR="00013190" w:rsidRDefault="00A75BC9">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29DFB3E3" w14:textId="77777777" w:rsidR="00013190" w:rsidRDefault="00A75BC9">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0604C337" w14:textId="77777777" w:rsidR="00013190" w:rsidRDefault="00A75BC9">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7FC1CDD9" w14:textId="77777777" w:rsidR="00013190" w:rsidRDefault="00A75BC9">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902F8DD" w14:textId="77777777" w:rsidR="00013190" w:rsidRDefault="00A75BC9">
            <w:pPr>
              <w:pStyle w:val="aff3"/>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12121A05" w14:textId="77777777" w:rsidR="00013190" w:rsidRDefault="00A75BC9">
            <w:pPr>
              <w:pStyle w:val="a9"/>
              <w:spacing w:after="0"/>
              <w:rPr>
                <w:rFonts w:ascii="Times New Roman" w:eastAsia="等线"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013190" w14:paraId="6668DC35" w14:textId="77777777">
        <w:tc>
          <w:tcPr>
            <w:tcW w:w="1704" w:type="dxa"/>
          </w:tcPr>
          <w:p w14:paraId="60196F9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D9E6FD" w14:textId="77777777" w:rsidR="00013190" w:rsidRDefault="00A75BC9">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247F6588" w14:textId="77777777" w:rsidR="00013190" w:rsidRDefault="00A75BC9">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4666E2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403AFC2"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C7A89E1"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140865DE"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2138A30F"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needed.</w:t>
            </w:r>
          </w:p>
          <w:p w14:paraId="14D42CC6"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AC675DB" w14:textId="77777777" w:rsidR="00013190" w:rsidRDefault="00013190">
            <w:pPr>
              <w:pStyle w:val="a9"/>
              <w:spacing w:after="0"/>
              <w:rPr>
                <w:rFonts w:ascii="Times New Roman" w:eastAsiaTheme="minorEastAsia" w:hAnsi="Times New Roman"/>
                <w:sz w:val="22"/>
                <w:szCs w:val="22"/>
                <w:lang w:eastAsia="ko-KR"/>
              </w:rPr>
            </w:pPr>
          </w:p>
          <w:p w14:paraId="1AA428C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6BE1CF0" w14:textId="77777777" w:rsidR="00013190" w:rsidRDefault="00013190">
            <w:pPr>
              <w:pStyle w:val="a9"/>
              <w:spacing w:after="0"/>
              <w:rPr>
                <w:rFonts w:ascii="Times New Roman" w:hAnsi="Times New Roman"/>
                <w:sz w:val="22"/>
                <w:szCs w:val="22"/>
                <w:lang w:eastAsia="zh-CN"/>
              </w:rPr>
            </w:pPr>
          </w:p>
        </w:tc>
      </w:tr>
      <w:tr w:rsidR="00013190" w14:paraId="181B6BEE" w14:textId="77777777">
        <w:tc>
          <w:tcPr>
            <w:tcW w:w="1704" w:type="dxa"/>
          </w:tcPr>
          <w:p w14:paraId="5FD4BFD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7FD13642"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We are fine with proposal #2-6B</w:t>
            </w:r>
          </w:p>
        </w:tc>
      </w:tr>
      <w:tr w:rsidR="00013190" w14:paraId="2611039B" w14:textId="77777777">
        <w:tc>
          <w:tcPr>
            <w:tcW w:w="1704" w:type="dxa"/>
          </w:tcPr>
          <w:p w14:paraId="6F0836F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9309F3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49587E35" w14:textId="77777777" w:rsidR="00013190" w:rsidRDefault="00013190">
            <w:pPr>
              <w:pStyle w:val="a9"/>
              <w:spacing w:after="0"/>
              <w:rPr>
                <w:rFonts w:ascii="Times New Roman" w:hAnsi="Times New Roman"/>
                <w:sz w:val="22"/>
                <w:szCs w:val="22"/>
                <w:lang w:eastAsia="zh-CN"/>
              </w:rPr>
            </w:pPr>
          </w:p>
          <w:p w14:paraId="62EE9BCE" w14:textId="77777777" w:rsidR="00013190" w:rsidRDefault="00A75BC9">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76DC24E5"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76805714" w14:textId="77777777" w:rsidR="00013190" w:rsidRDefault="00A75BC9">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34999E11" w14:textId="77777777" w:rsidR="00013190" w:rsidRDefault="00A75BC9">
            <w:pPr>
              <w:numPr>
                <w:ilvl w:val="1"/>
                <w:numId w:val="13"/>
              </w:numPr>
              <w:spacing w:after="0" w:line="240" w:lineRule="auto"/>
              <w:rPr>
                <w:rFonts w:eastAsiaTheme="minorEastAsia"/>
                <w:sz w:val="22"/>
                <w:szCs w:val="22"/>
                <w:lang w:eastAsia="ko-KR"/>
              </w:rPr>
            </w:pPr>
            <w:r>
              <w:rPr>
                <w:sz w:val="22"/>
                <w:szCs w:val="22"/>
                <w:lang w:eastAsia="zh-CN"/>
              </w:rPr>
              <w:t>Background:</w:t>
            </w:r>
          </w:p>
          <w:p w14:paraId="0451B923"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4E3827B7"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5B587391" w14:textId="77777777" w:rsidR="00013190" w:rsidRDefault="00A75BC9">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等线"/>
                <w:sz w:val="22"/>
                <w:szCs w:val="22"/>
                <w:lang w:eastAsia="zh-CN"/>
              </w:rPr>
              <w:t xml:space="preserve">UE can </w:t>
            </w:r>
            <w:del w:id="1709" w:author="Ajit" w:date="2022-10-17T16:32:00Z">
              <w:r>
                <w:rPr>
                  <w:rFonts w:eastAsia="等线"/>
                  <w:sz w:val="22"/>
                  <w:szCs w:val="22"/>
                  <w:lang w:eastAsia="zh-CN"/>
                </w:rPr>
                <w:delText xml:space="preserve">trigger </w:delText>
              </w:r>
            </w:del>
            <w:ins w:id="1710"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14:paraId="6B566494" w14:textId="77777777" w:rsidR="00013190" w:rsidRDefault="00A75BC9">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6C5D78F9"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58F6E85C"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133CEDA9"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237636E0" w14:textId="77777777" w:rsidR="00013190" w:rsidRDefault="00A75BC9">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0923F7FC"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43ED3266"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DB34134" w14:textId="77777777" w:rsidR="00013190" w:rsidRDefault="00A75BC9">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60D95309" w14:textId="77777777" w:rsidR="00013190" w:rsidRDefault="00A75BC9">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0C5376E2"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904842E" w14:textId="77777777" w:rsidR="00013190" w:rsidRDefault="00A75BC9">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3D4FCEE0" w14:textId="77777777" w:rsidR="00013190" w:rsidRDefault="00A75BC9">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39C02C16" w14:textId="77777777" w:rsidR="00013190" w:rsidRDefault="00A75BC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1C681120"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5F65B6E4" w14:textId="77777777" w:rsidR="00013190" w:rsidRDefault="00A75BC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5C26207E" w14:textId="77777777" w:rsidR="00013190" w:rsidRDefault="00013190">
            <w:pPr>
              <w:numPr>
                <w:ilvl w:val="2"/>
                <w:numId w:val="13"/>
              </w:numPr>
              <w:spacing w:after="120" w:line="240" w:lineRule="auto"/>
              <w:rPr>
                <w:rFonts w:ascii="Times" w:hAnsi="Times"/>
                <w:szCs w:val="24"/>
              </w:rPr>
            </w:pPr>
          </w:p>
          <w:p w14:paraId="3DB96F8B" w14:textId="77777777" w:rsidR="00013190" w:rsidRDefault="00013190">
            <w:pPr>
              <w:numPr>
                <w:ilvl w:val="2"/>
                <w:numId w:val="13"/>
              </w:numPr>
              <w:spacing w:after="0" w:line="240" w:lineRule="auto"/>
              <w:rPr>
                <w:rFonts w:ascii="Times" w:hAnsi="Times"/>
                <w:szCs w:val="24"/>
              </w:rPr>
            </w:pPr>
          </w:p>
          <w:p w14:paraId="0DF9054F" w14:textId="77777777" w:rsidR="00013190" w:rsidRDefault="00A75BC9">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54D6B10" w14:textId="77777777" w:rsidR="00013190" w:rsidRDefault="00013190">
            <w:pPr>
              <w:pStyle w:val="a9"/>
              <w:spacing w:after="0"/>
              <w:rPr>
                <w:rFonts w:ascii="Times New Roman" w:hAnsi="Times New Roman"/>
                <w:sz w:val="22"/>
                <w:szCs w:val="22"/>
                <w:lang w:eastAsia="zh-CN"/>
              </w:rPr>
            </w:pPr>
          </w:p>
        </w:tc>
      </w:tr>
      <w:tr w:rsidR="00013190" w14:paraId="5D5BBDCE" w14:textId="77777777">
        <w:tc>
          <w:tcPr>
            <w:tcW w:w="1704" w:type="dxa"/>
          </w:tcPr>
          <w:p w14:paraId="75C40D0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D34967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657D33A9" w14:textId="77777777" w:rsidR="00013190" w:rsidRDefault="00013190">
            <w:pPr>
              <w:pStyle w:val="a9"/>
              <w:spacing w:after="0"/>
              <w:rPr>
                <w:rFonts w:ascii="Times New Roman" w:eastAsiaTheme="minorEastAsia" w:hAnsi="Times New Roman"/>
                <w:sz w:val="22"/>
                <w:szCs w:val="22"/>
                <w:lang w:eastAsia="ko-KR"/>
              </w:rPr>
            </w:pPr>
          </w:p>
          <w:p w14:paraId="0F33D1E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52088041" w14:textId="77777777" w:rsidR="00013190" w:rsidRDefault="00A75BC9">
            <w:pPr>
              <w:pStyle w:val="aff3"/>
              <w:numPr>
                <w:ilvl w:val="1"/>
                <w:numId w:val="13"/>
              </w:numPr>
            </w:pPr>
            <w:r>
              <w:t>For a serving cell with SSB/SIB1-less operation, SSB/SIB1 transmission on the serving cell can be triggered by on-demand SSB/SIB1 request.</w:t>
            </w:r>
          </w:p>
          <w:p w14:paraId="2B2D28B0" w14:textId="77777777" w:rsidR="00013190" w:rsidRDefault="00013190">
            <w:pPr>
              <w:pStyle w:val="a9"/>
              <w:spacing w:after="0"/>
              <w:rPr>
                <w:rFonts w:ascii="Times New Roman" w:eastAsiaTheme="minorEastAsia" w:hAnsi="Times New Roman"/>
                <w:sz w:val="22"/>
                <w:szCs w:val="22"/>
                <w:lang w:eastAsia="ko-KR"/>
              </w:rPr>
            </w:pPr>
          </w:p>
          <w:p w14:paraId="7E7EB11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013190" w14:paraId="341298C7" w14:textId="77777777">
        <w:tc>
          <w:tcPr>
            <w:tcW w:w="1704" w:type="dxa"/>
          </w:tcPr>
          <w:p w14:paraId="238D5F94"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01987F2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25261C4"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3D7D864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13962512" w14:textId="77777777" w:rsidR="00013190" w:rsidRDefault="00013190">
            <w:pPr>
              <w:pStyle w:val="a9"/>
              <w:spacing w:after="0" w:line="240" w:lineRule="auto"/>
              <w:rPr>
                <w:rFonts w:ascii="Times New Roman" w:hAnsi="Times New Roman"/>
                <w:sz w:val="22"/>
                <w:szCs w:val="22"/>
                <w:lang w:eastAsia="zh-CN"/>
              </w:rPr>
            </w:pPr>
          </w:p>
          <w:p w14:paraId="0218E90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10AF6717" w14:textId="77777777" w:rsidR="00013190" w:rsidRDefault="00013190">
            <w:pPr>
              <w:pStyle w:val="a9"/>
              <w:spacing w:after="0"/>
              <w:rPr>
                <w:rFonts w:ascii="Times New Roman" w:eastAsiaTheme="minorEastAsia" w:hAnsi="Times New Roman"/>
                <w:sz w:val="22"/>
                <w:szCs w:val="22"/>
                <w:lang w:eastAsia="ko-KR"/>
              </w:rPr>
            </w:pPr>
          </w:p>
        </w:tc>
      </w:tr>
    </w:tbl>
    <w:p w14:paraId="487BD658" w14:textId="77777777" w:rsidR="00013190" w:rsidRDefault="00013190">
      <w:pPr>
        <w:pStyle w:val="a9"/>
        <w:spacing w:after="0" w:line="240" w:lineRule="auto"/>
        <w:rPr>
          <w:rFonts w:ascii="Times New Roman" w:hAnsi="Times New Roman"/>
          <w:sz w:val="22"/>
          <w:szCs w:val="22"/>
          <w:lang w:eastAsia="zh-CN"/>
        </w:rPr>
      </w:pPr>
    </w:p>
    <w:p w14:paraId="51DAD5D2" w14:textId="77777777" w:rsidR="00013190" w:rsidRDefault="00013190">
      <w:pPr>
        <w:pStyle w:val="a9"/>
        <w:spacing w:after="0" w:line="240" w:lineRule="auto"/>
        <w:rPr>
          <w:rFonts w:ascii="Times New Roman" w:hAnsi="Times New Roman"/>
          <w:sz w:val="22"/>
          <w:szCs w:val="22"/>
          <w:lang w:eastAsia="zh-CN"/>
        </w:rPr>
      </w:pPr>
    </w:p>
    <w:p w14:paraId="5349A9B0" w14:textId="77777777" w:rsidR="00013190" w:rsidRDefault="00A75BC9">
      <w:pPr>
        <w:pStyle w:val="4"/>
        <w:ind w:left="1411" w:hanging="1411"/>
        <w:rPr>
          <w:rFonts w:eastAsia="宋体"/>
          <w:szCs w:val="18"/>
          <w:lang w:eastAsia="zh-CN"/>
        </w:rPr>
      </w:pPr>
      <w:r>
        <w:rPr>
          <w:rFonts w:eastAsia="宋体"/>
          <w:szCs w:val="18"/>
          <w:lang w:eastAsia="zh-CN"/>
        </w:rPr>
        <w:t>Company Comments on Proposal #2-5C and #2-7A</w:t>
      </w:r>
    </w:p>
    <w:p w14:paraId="4BFF9AF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27E8709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173C1859" w14:textId="77777777">
        <w:tc>
          <w:tcPr>
            <w:tcW w:w="1704" w:type="dxa"/>
            <w:shd w:val="clear" w:color="auto" w:fill="FBE4D5" w:themeFill="accent2" w:themeFillTint="33"/>
          </w:tcPr>
          <w:p w14:paraId="1B3309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007D3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64829CD" w14:textId="77777777">
        <w:tc>
          <w:tcPr>
            <w:tcW w:w="1704" w:type="dxa"/>
          </w:tcPr>
          <w:p w14:paraId="777EC30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550BF1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59787FA1" w14:textId="77777777" w:rsidR="00013190" w:rsidRDefault="00013190">
      <w:pPr>
        <w:pStyle w:val="a9"/>
        <w:spacing w:after="0" w:line="240" w:lineRule="auto"/>
        <w:rPr>
          <w:rFonts w:ascii="Times New Roman" w:hAnsi="Times New Roman"/>
          <w:sz w:val="22"/>
          <w:szCs w:val="22"/>
          <w:lang w:eastAsia="zh-CN"/>
        </w:rPr>
      </w:pPr>
    </w:p>
    <w:p w14:paraId="7EC51B60" w14:textId="77777777" w:rsidR="00013190" w:rsidRDefault="00013190">
      <w:pPr>
        <w:pStyle w:val="a9"/>
        <w:spacing w:after="0" w:line="240" w:lineRule="auto"/>
        <w:rPr>
          <w:rFonts w:ascii="Times New Roman" w:hAnsi="Times New Roman"/>
          <w:sz w:val="22"/>
          <w:szCs w:val="22"/>
          <w:lang w:eastAsia="zh-CN"/>
        </w:rPr>
      </w:pPr>
    </w:p>
    <w:p w14:paraId="6AB8348C" w14:textId="77777777" w:rsidR="00013190" w:rsidRDefault="00013190">
      <w:pPr>
        <w:pStyle w:val="a9"/>
        <w:spacing w:after="0" w:line="240" w:lineRule="auto"/>
        <w:rPr>
          <w:rFonts w:ascii="Times New Roman" w:hAnsi="Times New Roman"/>
          <w:sz w:val="22"/>
          <w:szCs w:val="22"/>
          <w:lang w:eastAsia="zh-CN"/>
        </w:rPr>
      </w:pPr>
    </w:p>
    <w:p w14:paraId="37C4D6AC" w14:textId="77777777" w:rsidR="00013190" w:rsidRDefault="00013190">
      <w:pPr>
        <w:pStyle w:val="a9"/>
        <w:spacing w:after="0" w:line="240" w:lineRule="auto"/>
        <w:rPr>
          <w:rFonts w:ascii="Times New Roman" w:hAnsi="Times New Roman"/>
          <w:sz w:val="22"/>
          <w:szCs w:val="22"/>
          <w:lang w:eastAsia="zh-CN"/>
        </w:rPr>
      </w:pPr>
    </w:p>
    <w:p w14:paraId="156C48F9" w14:textId="77777777" w:rsidR="00013190" w:rsidRDefault="00A75BC9">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76382CA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6417003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16FA16E" w14:textId="77777777" w:rsidR="00013190" w:rsidRDefault="00013190">
      <w:pPr>
        <w:pStyle w:val="a9"/>
        <w:spacing w:after="0" w:line="240" w:lineRule="auto"/>
        <w:rPr>
          <w:rFonts w:ascii="Times New Roman" w:hAnsi="Times New Roman"/>
          <w:sz w:val="22"/>
          <w:szCs w:val="22"/>
          <w:lang w:eastAsia="zh-CN"/>
        </w:rPr>
      </w:pPr>
    </w:p>
    <w:p w14:paraId="1290F14D" w14:textId="77777777" w:rsidR="00013190" w:rsidRDefault="00A75BC9">
      <w:pPr>
        <w:pStyle w:val="4"/>
        <w:ind w:left="1411" w:hanging="1411"/>
        <w:rPr>
          <w:rFonts w:eastAsia="宋体"/>
          <w:szCs w:val="18"/>
          <w:lang w:eastAsia="zh-CN"/>
        </w:rPr>
      </w:pPr>
      <w:r>
        <w:rPr>
          <w:rFonts w:eastAsia="宋体"/>
          <w:szCs w:val="18"/>
          <w:lang w:eastAsia="zh-CN"/>
        </w:rPr>
        <w:t>Proposal #2-1E</w:t>
      </w:r>
    </w:p>
    <w:p w14:paraId="5D85BF82" w14:textId="77777777" w:rsidR="00013190" w:rsidRDefault="00A75BC9">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10C254" w14:textId="77777777" w:rsidR="00013190" w:rsidRDefault="00A75BC9">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0FC0421" w14:textId="77777777" w:rsidR="00013190" w:rsidRDefault="00013190">
      <w:pPr>
        <w:pStyle w:val="a9"/>
        <w:spacing w:after="0" w:line="240" w:lineRule="auto"/>
        <w:rPr>
          <w:del w:id="1738" w:author="Lee, Daewon" w:date="2022-10-17T20:30:00Z"/>
          <w:rFonts w:ascii="Times New Roman" w:hAnsi="Times New Roman"/>
          <w:sz w:val="22"/>
          <w:szCs w:val="22"/>
          <w:lang w:eastAsia="zh-CN"/>
        </w:rPr>
      </w:pPr>
    </w:p>
    <w:p w14:paraId="0F374A52" w14:textId="77777777" w:rsidR="00013190" w:rsidRDefault="00013190">
      <w:pPr>
        <w:pStyle w:val="a9"/>
        <w:spacing w:after="0" w:line="240" w:lineRule="auto"/>
        <w:rPr>
          <w:rFonts w:ascii="Times New Roman" w:hAnsi="Times New Roman"/>
          <w:sz w:val="22"/>
          <w:szCs w:val="22"/>
          <w:lang w:eastAsia="zh-CN"/>
        </w:rPr>
      </w:pPr>
    </w:p>
    <w:p w14:paraId="572AE7A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405F6E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13DD610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DFCEA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B072A8A" w14:textId="77777777" w:rsidR="00013190" w:rsidRDefault="00A75BC9">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3CF7DC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BD2273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8362160"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6FAB178B"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11B32E2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1FD5A9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F883775" w14:textId="77777777" w:rsidR="00013190" w:rsidRDefault="00A75BC9">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7C4419E" w14:textId="77777777" w:rsidR="00013190" w:rsidRDefault="00A75BC9">
      <w:pPr>
        <w:pStyle w:val="aff3"/>
        <w:numPr>
          <w:ilvl w:val="3"/>
          <w:numId w:val="13"/>
        </w:numPr>
        <w:spacing w:line="240" w:lineRule="auto"/>
      </w:pPr>
      <w:ins w:id="1756" w:author="Lee, Daewon" w:date="2022-10-17T19:14:00Z">
        <w:r>
          <w:t>The UE measurement performance based on SSB may be affected.</w:t>
        </w:r>
      </w:ins>
    </w:p>
    <w:p w14:paraId="3F163A7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2CEC36C" w14:textId="77777777" w:rsidR="00013190" w:rsidRDefault="00013190">
      <w:pPr>
        <w:pStyle w:val="a9"/>
        <w:spacing w:after="0" w:line="240" w:lineRule="auto"/>
        <w:rPr>
          <w:rFonts w:ascii="Times New Roman" w:hAnsi="Times New Roman"/>
          <w:sz w:val="22"/>
          <w:szCs w:val="22"/>
          <w:lang w:eastAsia="zh-CN"/>
        </w:rPr>
      </w:pPr>
    </w:p>
    <w:p w14:paraId="612BE34B" w14:textId="77777777" w:rsidR="00013190" w:rsidRDefault="00013190">
      <w:pPr>
        <w:pStyle w:val="a9"/>
        <w:spacing w:after="0" w:line="240" w:lineRule="auto"/>
        <w:rPr>
          <w:rFonts w:ascii="Times New Roman" w:hAnsi="Times New Roman"/>
          <w:sz w:val="22"/>
          <w:szCs w:val="22"/>
          <w:lang w:eastAsia="zh-CN"/>
        </w:rPr>
      </w:pPr>
    </w:p>
    <w:p w14:paraId="6BBBA503" w14:textId="77777777" w:rsidR="00013190" w:rsidRDefault="00A75BC9">
      <w:pPr>
        <w:pStyle w:val="4"/>
        <w:ind w:left="1411" w:hanging="1411"/>
        <w:rPr>
          <w:rFonts w:eastAsia="宋体"/>
          <w:szCs w:val="18"/>
          <w:lang w:eastAsia="zh-CN"/>
        </w:rPr>
      </w:pPr>
      <w:r>
        <w:rPr>
          <w:rFonts w:eastAsia="宋体"/>
          <w:szCs w:val="18"/>
          <w:lang w:eastAsia="zh-CN"/>
        </w:rPr>
        <w:t>Company Comments on Proposal #2-1E</w:t>
      </w:r>
    </w:p>
    <w:p w14:paraId="18B64C18"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49F9792" w14:textId="77777777">
        <w:tc>
          <w:tcPr>
            <w:tcW w:w="1704" w:type="dxa"/>
            <w:shd w:val="clear" w:color="auto" w:fill="FBE4D5" w:themeFill="accent2" w:themeFillTint="33"/>
          </w:tcPr>
          <w:p w14:paraId="2491EC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3210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FBCEC78" w14:textId="77777777">
        <w:tc>
          <w:tcPr>
            <w:tcW w:w="1704" w:type="dxa"/>
            <w:shd w:val="clear" w:color="auto" w:fill="auto"/>
          </w:tcPr>
          <w:p w14:paraId="0986A0B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0CD177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5AE851A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1D925E66" w14:textId="77777777" w:rsidR="00013190" w:rsidRDefault="00A75BC9">
            <w:pPr>
              <w:pStyle w:val="a9"/>
              <w:spacing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least in a repetition period of 20ms to meet the default SSB periodicity, adaption of SSB periodicity can be one potential technique, and needs to be included in the technique description.</w:t>
            </w:r>
          </w:p>
          <w:p w14:paraId="133C2E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6DFD7B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5464519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79BD9B7"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57"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20FC079E" w14:textId="77777777" w:rsidR="00013190" w:rsidRDefault="00013190">
            <w:pPr>
              <w:pStyle w:val="a9"/>
              <w:spacing w:after="0"/>
              <w:rPr>
                <w:rFonts w:ascii="Times New Roman" w:hAnsi="Times New Roman"/>
                <w:sz w:val="22"/>
                <w:szCs w:val="22"/>
                <w:lang w:eastAsia="zh-CN"/>
              </w:rPr>
            </w:pPr>
          </w:p>
        </w:tc>
      </w:tr>
      <w:tr w:rsidR="008D28D7" w14:paraId="1636A0F8" w14:textId="77777777">
        <w:tc>
          <w:tcPr>
            <w:tcW w:w="1704" w:type="dxa"/>
            <w:shd w:val="clear" w:color="auto" w:fill="auto"/>
          </w:tcPr>
          <w:p w14:paraId="0DC8C104" w14:textId="77777777" w:rsidR="008D28D7" w:rsidRPr="00A63B51"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69A16F06"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12D1856" w14:textId="77777777" w:rsidR="008D28D7" w:rsidRPr="008D28D7" w:rsidRDefault="008D28D7" w:rsidP="008D28D7">
            <w:pPr>
              <w:pStyle w:val="a9"/>
              <w:spacing w:after="0"/>
              <w:rPr>
                <w:rFonts w:ascii="Times New Roman" w:eastAsiaTheme="minorEastAsia" w:hAnsi="Times New Roman"/>
                <w:sz w:val="22"/>
                <w:szCs w:val="22"/>
                <w:lang w:eastAsia="ko-KR"/>
              </w:rPr>
            </w:pPr>
          </w:p>
          <w:p w14:paraId="6A0B8F4E" w14:textId="77777777" w:rsidR="008D28D7" w:rsidRDefault="008D28D7" w:rsidP="008D28D7">
            <w:pPr>
              <w:pStyle w:val="aff3"/>
              <w:numPr>
                <w:ilvl w:val="2"/>
                <w:numId w:val="13"/>
              </w:numPr>
              <w:spacing w:line="240" w:lineRule="auto"/>
            </w:pPr>
            <w:r w:rsidRPr="00A63B51">
              <w:t xml:space="preserve">Currently, SI update mechanism can adapt the parameters in the cell, such as those associated with </w:t>
            </w:r>
            <w:r>
              <w:t xml:space="preserve">downlink common and broadcast signals, such as SSB/SI/paging/cell common PDCCH, and/or the periodicity/availability of uplink random access opportunities. </w:t>
            </w:r>
            <w:del w:id="1758" w:author="Seonwook Kim2" w:date="2022-10-18T19:10:00Z">
              <w:r w:rsidDel="00A63B51">
                <w:delText xml:space="preserve">On top of the flexibility, there is also SI update mechanism that can adapt the parameters for the cell. </w:delText>
              </w:r>
              <w:r w:rsidRPr="002A46AC" w:rsidDel="00A63B51">
                <w:delText>However, the SI update procedure requires multiple signaling (e.g. paging DCI, PDCCH/PDSCH for SI) with longer latency and accordingly, it is not suitable for flexible adaptation.</w:delText>
              </w:r>
            </w:del>
          </w:p>
          <w:p w14:paraId="58858B1C" w14:textId="77777777" w:rsidR="008D28D7" w:rsidRPr="00A63B51" w:rsidRDefault="008D28D7" w:rsidP="008D28D7">
            <w:pPr>
              <w:pStyle w:val="a9"/>
              <w:spacing w:after="0"/>
              <w:rPr>
                <w:rFonts w:ascii="Times New Roman" w:eastAsiaTheme="minorEastAsia" w:hAnsi="Times New Roman"/>
                <w:sz w:val="22"/>
                <w:szCs w:val="22"/>
                <w:lang w:eastAsia="ko-KR"/>
              </w:rPr>
            </w:pPr>
          </w:p>
        </w:tc>
      </w:tr>
      <w:tr w:rsidR="000F39B4" w14:paraId="6BA519DC" w14:textId="77777777">
        <w:tc>
          <w:tcPr>
            <w:tcW w:w="1704" w:type="dxa"/>
            <w:shd w:val="clear" w:color="auto" w:fill="auto"/>
          </w:tcPr>
          <w:p w14:paraId="650471A3" w14:textId="04C8C45D"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68872B2" w14:textId="7CFC66EC"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E476A8" w14:paraId="38867876" w14:textId="77777777">
        <w:tc>
          <w:tcPr>
            <w:tcW w:w="1704" w:type="dxa"/>
            <w:shd w:val="clear" w:color="auto" w:fill="auto"/>
          </w:tcPr>
          <w:p w14:paraId="680323EB" w14:textId="2A2D932D" w:rsidR="00E476A8" w:rsidRDefault="00E476A8" w:rsidP="00E476A8">
            <w:pPr>
              <w:pStyle w:val="a9"/>
              <w:spacing w:after="0"/>
              <w:rPr>
                <w:rFonts w:ascii="Times New Roman" w:hAnsi="Times New Roman" w:hint="eastAsia"/>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3173F526" w14:textId="77777777" w:rsidR="00E476A8" w:rsidRDefault="00E476A8" w:rsidP="00E476A8">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48907770" w14:textId="77777777" w:rsidR="00E476A8" w:rsidRDefault="00E476A8" w:rsidP="00E476A8">
            <w:pPr>
              <w:pStyle w:val="a9"/>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942EC36" w14:textId="77777777" w:rsidR="00E476A8" w:rsidRDefault="00E476A8" w:rsidP="00E476A8">
            <w:pPr>
              <w:pStyle w:val="a9"/>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476CBC5E" w14:textId="77777777" w:rsidR="00E476A8" w:rsidRDefault="00E476A8" w:rsidP="00E476A8">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31833971" w14:textId="77777777" w:rsidR="00E476A8" w:rsidRDefault="00E476A8" w:rsidP="00E476A8">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E476A8">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sidRPr="00E476A8">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B85D698" w14:textId="77777777" w:rsidR="00E476A8" w:rsidRDefault="00E476A8" w:rsidP="00E476A8">
            <w:pPr>
              <w:pStyle w:val="a9"/>
              <w:spacing w:after="0"/>
              <w:rPr>
                <w:rFonts w:ascii="Times New Roman" w:hAnsi="Times New Roman" w:hint="eastAsia"/>
                <w:sz w:val="22"/>
                <w:szCs w:val="22"/>
                <w:lang w:eastAsia="zh-CN"/>
              </w:rPr>
            </w:pPr>
          </w:p>
        </w:tc>
      </w:tr>
    </w:tbl>
    <w:p w14:paraId="48C9FDDE" w14:textId="77777777" w:rsidR="00013190" w:rsidRDefault="00013190">
      <w:pPr>
        <w:pStyle w:val="a9"/>
        <w:spacing w:after="0" w:line="240" w:lineRule="auto"/>
        <w:rPr>
          <w:rFonts w:ascii="Times New Roman" w:hAnsi="Times New Roman"/>
          <w:sz w:val="22"/>
          <w:szCs w:val="22"/>
          <w:lang w:eastAsia="zh-CN"/>
        </w:rPr>
      </w:pPr>
    </w:p>
    <w:p w14:paraId="081D1B33" w14:textId="77777777" w:rsidR="00013190" w:rsidRDefault="00013190">
      <w:pPr>
        <w:pStyle w:val="a9"/>
        <w:spacing w:after="0" w:line="240" w:lineRule="auto"/>
        <w:rPr>
          <w:rFonts w:ascii="Times New Roman" w:hAnsi="Times New Roman"/>
          <w:sz w:val="22"/>
          <w:szCs w:val="22"/>
          <w:lang w:eastAsia="zh-CN"/>
        </w:rPr>
      </w:pPr>
    </w:p>
    <w:p w14:paraId="5FA91611" w14:textId="77777777" w:rsidR="00013190" w:rsidRDefault="00A75BC9">
      <w:pPr>
        <w:pStyle w:val="4"/>
        <w:ind w:left="1411" w:hanging="1411"/>
        <w:rPr>
          <w:rFonts w:eastAsia="宋体"/>
          <w:szCs w:val="18"/>
          <w:lang w:eastAsia="zh-CN"/>
        </w:rPr>
      </w:pPr>
      <w:r>
        <w:rPr>
          <w:rFonts w:eastAsia="宋体"/>
          <w:szCs w:val="18"/>
          <w:lang w:eastAsia="zh-CN"/>
        </w:rPr>
        <w:t>Proposal #2-2E</w:t>
      </w:r>
    </w:p>
    <w:p w14:paraId="74C08043" w14:textId="77777777" w:rsidR="00013190" w:rsidRDefault="00013190">
      <w:pPr>
        <w:pStyle w:val="a9"/>
        <w:spacing w:after="0" w:line="240" w:lineRule="auto"/>
        <w:rPr>
          <w:ins w:id="1759" w:author="Lee, Daewon" w:date="2022-10-17T20:30:00Z"/>
          <w:rFonts w:ascii="Times New Roman" w:hAnsi="Times New Roman"/>
          <w:sz w:val="22"/>
          <w:szCs w:val="22"/>
          <w:lang w:eastAsia="zh-CN"/>
        </w:rPr>
      </w:pPr>
    </w:p>
    <w:p w14:paraId="18056E5F" w14:textId="77777777" w:rsidR="00013190" w:rsidRDefault="00A75BC9">
      <w:pPr>
        <w:pStyle w:val="a9"/>
        <w:spacing w:after="0" w:line="240" w:lineRule="auto"/>
        <w:rPr>
          <w:ins w:id="1760" w:author="Lee, Daewon" w:date="2022-10-17T20:30:00Z"/>
          <w:rFonts w:ascii="Times New Roman" w:hAnsi="Times New Roman"/>
          <w:sz w:val="22"/>
          <w:szCs w:val="22"/>
          <w:lang w:eastAsia="zh-CN"/>
        </w:rPr>
      </w:pPr>
      <w:ins w:id="176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67F8DF" w14:textId="77777777" w:rsidR="00013190" w:rsidRDefault="00A75BC9">
      <w:pPr>
        <w:pStyle w:val="a9"/>
        <w:spacing w:after="0" w:line="240" w:lineRule="auto"/>
        <w:rPr>
          <w:del w:id="1762" w:author="Lee, Daewon" w:date="2022-10-17T20:30:00Z"/>
          <w:rFonts w:ascii="Times New Roman" w:hAnsi="Times New Roman"/>
          <w:sz w:val="22"/>
          <w:szCs w:val="22"/>
          <w:lang w:eastAsia="zh-CN"/>
        </w:rPr>
      </w:pPr>
      <w:del w:id="176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6C34BFD" w14:textId="77777777" w:rsidR="00013190" w:rsidRDefault="00013190">
      <w:pPr>
        <w:pStyle w:val="a9"/>
        <w:spacing w:after="0" w:line="240" w:lineRule="auto"/>
        <w:rPr>
          <w:rFonts w:ascii="Times New Roman" w:hAnsi="Times New Roman"/>
          <w:sz w:val="22"/>
          <w:szCs w:val="22"/>
          <w:lang w:eastAsia="zh-CN"/>
        </w:rPr>
      </w:pPr>
    </w:p>
    <w:p w14:paraId="6D4725F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D8854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rPr>
        <w:lastRenderedPageBreak/>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64"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65"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5223DE3C" w14:textId="77777777" w:rsidR="00013190" w:rsidRDefault="00A75BC9">
      <w:pPr>
        <w:pStyle w:val="aff3"/>
        <w:numPr>
          <w:ilvl w:val="2"/>
          <w:numId w:val="13"/>
        </w:numPr>
        <w:snapToGrid w:val="0"/>
        <w:rPr>
          <w:sz w:val="21"/>
          <w:szCs w:val="21"/>
          <w:lang w:eastAsia="zh-CN"/>
        </w:rPr>
      </w:pPr>
      <w:ins w:id="1766" w:author="Lee, Daewon" w:date="2022-10-17T19:24:00Z">
        <w:r>
          <w:t xml:space="preserve">Potential </w:t>
        </w:r>
      </w:ins>
      <w:del w:id="1767" w:author="Lee, Daewon" w:date="2022-10-17T19:24:00Z">
        <w:r>
          <w:delText>L</w:delText>
        </w:r>
      </w:del>
      <w:ins w:id="1768" w:author="Lee, Daewon" w:date="2022-10-17T19:24:00Z">
        <w:r>
          <w:t>l</w:t>
        </w:r>
      </w:ins>
      <w:r>
        <w:t>ist of UE specific resources are CSI-RS, group-common/UE-specific PDCCH, SPS PDSCH, PUCCH carrying SR, PUCCH/PUSCH carrying CSI reports, PUCCH carrying HARQ-ACK for SPS, CG-PUSCH, SRS, positioning RS (PRS).</w:t>
      </w:r>
    </w:p>
    <w:p w14:paraId="451188A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CB434E0" w14:textId="77777777" w:rsidR="00013190" w:rsidRDefault="00A75BC9">
      <w:pPr>
        <w:pStyle w:val="aff3"/>
        <w:numPr>
          <w:ilvl w:val="2"/>
          <w:numId w:val="13"/>
        </w:numPr>
        <w:rPr>
          <w:ins w:id="1769" w:author="Lee, Daewon" w:date="2022-10-17T19:24:00Z"/>
        </w:rPr>
      </w:pPr>
      <w:ins w:id="1770" w:author="Lee, Daewon" w:date="2022-10-17T19:24:00Z">
        <w:r>
          <w:rPr>
            <w:color w:val="0070C0"/>
          </w:rPr>
          <w:t xml:space="preserve">The semi-static configured UE specific channels/signals require gNB for periodic transmission or reception </w:t>
        </w:r>
      </w:ins>
      <w:ins w:id="1771" w:author="Lee, Daewon" w:date="2022-10-17T19:27:00Z">
        <w:r>
          <w:rPr>
            <w:color w:val="0070C0"/>
          </w:rPr>
          <w:t xml:space="preserve">if </w:t>
        </w:r>
      </w:ins>
      <w:ins w:id="1772" w:author="Lee, Daewon" w:date="2022-10-17T19:24:00Z">
        <w:r>
          <w:rPr>
            <w:color w:val="0070C0"/>
          </w:rPr>
          <w:t xml:space="preserve">they are activated. </w:t>
        </w:r>
      </w:ins>
      <w:ins w:id="1773" w:author="Lee, Daewon" w:date="2022-10-17T19:26:00Z">
        <w:r>
          <w:rPr>
            <w:color w:val="0070C0"/>
          </w:rPr>
          <w:t>Configuring UE specific signals and channel available in each network energy saving state and d</w:t>
        </w:r>
      </w:ins>
      <w:ins w:id="1774" w:author="Lee, Daewon" w:date="2022-10-17T19:24:00Z">
        <w:r>
          <w:rPr>
            <w:color w:val="0070C0"/>
          </w:rPr>
          <w:t>ynamical adapt</w:t>
        </w:r>
      </w:ins>
      <w:ins w:id="1775" w:author="Lee, Daewon" w:date="2022-10-17T19:25:00Z">
        <w:r>
          <w:rPr>
            <w:color w:val="0070C0"/>
          </w:rPr>
          <w:t xml:space="preserve">ation of </w:t>
        </w:r>
      </w:ins>
      <w:ins w:id="1776" w:author="Lee, Daewon" w:date="2022-10-17T19:24:00Z">
        <w:r>
          <w:rPr>
            <w:color w:val="0070C0"/>
          </w:rPr>
          <w:t xml:space="preserve">transmission or reception of signals/channels </w:t>
        </w:r>
      </w:ins>
      <w:ins w:id="1777" w:author="Lee, Daewon" w:date="2022-10-17T19:25:00Z">
        <w:r>
          <w:rPr>
            <w:color w:val="0070C0"/>
          </w:rPr>
          <w:t>may</w:t>
        </w:r>
      </w:ins>
      <w:ins w:id="1778" w:author="Lee, Daewon" w:date="2022-10-17T19:24:00Z">
        <w:r>
          <w:rPr>
            <w:color w:val="0070C0"/>
          </w:rPr>
          <w:t xml:space="preserve"> provide more flexible gNB inactive opportunit</w:t>
        </w:r>
      </w:ins>
      <w:ins w:id="1779" w:author="Lee, Daewon" w:date="2022-10-17T19:25:00Z">
        <w:r>
          <w:rPr>
            <w:color w:val="0070C0"/>
          </w:rPr>
          <w:t>ies</w:t>
        </w:r>
      </w:ins>
      <w:ins w:id="1780" w:author="Lee, Daewon" w:date="2022-10-17T19:24:00Z">
        <w:r>
          <w:rPr>
            <w:color w:val="0070C0"/>
          </w:rPr>
          <w:t>.</w:t>
        </w:r>
      </w:ins>
    </w:p>
    <w:p w14:paraId="385D56C8" w14:textId="77777777" w:rsidR="00013190" w:rsidRDefault="00A75BC9">
      <w:pPr>
        <w:pStyle w:val="aff3"/>
        <w:numPr>
          <w:ilvl w:val="2"/>
          <w:numId w:val="13"/>
        </w:numPr>
        <w:rPr>
          <w:del w:id="1781" w:author="Lee, Daewon" w:date="2022-10-17T19:23:00Z"/>
        </w:rPr>
      </w:pPr>
      <w:del w:id="1782" w:author="Lee, Daewon" w:date="2022-10-17T19:23:00Z">
        <w:r>
          <w:delText xml:space="preserve">gNB may enter into sleep mode for a period of time along with the indication of network energy saving or non enery saving state, e.g., in terms of start time and duration. </w:delText>
        </w:r>
      </w:del>
    </w:p>
    <w:p w14:paraId="6FD7159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9642104" w14:textId="77777777" w:rsidR="00013190" w:rsidRDefault="00A75BC9">
      <w:pPr>
        <w:pStyle w:val="a9"/>
        <w:numPr>
          <w:ilvl w:val="2"/>
          <w:numId w:val="13"/>
        </w:numPr>
        <w:spacing w:after="0" w:line="240" w:lineRule="auto"/>
        <w:rPr>
          <w:ins w:id="1783"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153644F" w14:textId="77777777" w:rsidR="00013190" w:rsidRDefault="00A75BC9">
      <w:pPr>
        <w:pStyle w:val="a9"/>
        <w:numPr>
          <w:ilvl w:val="3"/>
          <w:numId w:val="13"/>
        </w:numPr>
        <w:spacing w:after="0" w:line="240" w:lineRule="auto"/>
        <w:rPr>
          <w:ins w:id="1784" w:author="Lee, Daewon" w:date="2022-10-17T19:27:00Z"/>
          <w:rFonts w:ascii="Times New Roman" w:eastAsiaTheme="minorEastAsia" w:hAnsi="Times New Roman"/>
          <w:sz w:val="22"/>
          <w:szCs w:val="22"/>
          <w:lang w:eastAsia="ko-KR"/>
        </w:rPr>
      </w:pPr>
      <w:ins w:id="1785"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773BD39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786"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4D31E84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7F0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BB819D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787" w:author="Lee, Daewon" w:date="2022-10-17T19:25:00Z">
        <w:r>
          <w:rPr>
            <w:rFonts w:ascii="Times New Roman" w:eastAsiaTheme="minorEastAsia" w:hAnsi="Times New Roman"/>
            <w:sz w:val="22"/>
            <w:szCs w:val="22"/>
            <w:lang w:eastAsia="ko-KR"/>
          </w:rPr>
          <w:delText>RLM/RRM measurement procedure</w:delText>
        </w:r>
      </w:del>
      <w:ins w:id="1788" w:author="Lee, Daewon" w:date="2022-10-17T19:25:00Z">
        <w:r>
          <w:rPr>
            <w:rFonts w:ascii="Times New Roman" w:eastAsiaTheme="minorEastAsia" w:hAnsi="Times New Roman"/>
            <w:sz w:val="22"/>
            <w:szCs w:val="22"/>
            <w:lang w:eastAsia="ko-KR"/>
          </w:rPr>
          <w:t>Performance requi</w:t>
        </w:r>
      </w:ins>
      <w:ins w:id="1789"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40C44A7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5696649" w14:textId="77777777" w:rsidR="00013190" w:rsidRDefault="00013190">
      <w:pPr>
        <w:pStyle w:val="a9"/>
        <w:spacing w:after="0"/>
        <w:rPr>
          <w:rFonts w:ascii="Times New Roman" w:hAnsi="Times New Roman"/>
          <w:sz w:val="22"/>
          <w:szCs w:val="22"/>
          <w:lang w:eastAsia="zh-CN"/>
        </w:rPr>
      </w:pPr>
    </w:p>
    <w:p w14:paraId="7785DB0E" w14:textId="77777777" w:rsidR="00013190" w:rsidRDefault="00A75BC9">
      <w:pPr>
        <w:pStyle w:val="4"/>
        <w:ind w:left="1411" w:hanging="1411"/>
        <w:rPr>
          <w:rFonts w:eastAsia="宋体"/>
          <w:szCs w:val="18"/>
          <w:lang w:eastAsia="zh-CN"/>
        </w:rPr>
      </w:pPr>
      <w:r>
        <w:rPr>
          <w:rFonts w:eastAsia="宋体"/>
          <w:szCs w:val="18"/>
          <w:lang w:eastAsia="zh-CN"/>
        </w:rPr>
        <w:t>Company Comments on Proposal #2-2E</w:t>
      </w:r>
    </w:p>
    <w:p w14:paraId="65318E7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35212E0" w14:textId="77777777">
        <w:tc>
          <w:tcPr>
            <w:tcW w:w="1704" w:type="dxa"/>
            <w:shd w:val="clear" w:color="auto" w:fill="FBE4D5" w:themeFill="accent2" w:themeFillTint="33"/>
          </w:tcPr>
          <w:p w14:paraId="39323D5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7675C7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961E02C" w14:textId="77777777">
        <w:tc>
          <w:tcPr>
            <w:tcW w:w="1704" w:type="dxa"/>
            <w:shd w:val="clear" w:color="auto" w:fill="auto"/>
          </w:tcPr>
          <w:p w14:paraId="6EAADB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BA89D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7EB0281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6FE272F" w14:textId="77777777" w:rsidR="00013190" w:rsidRDefault="00A75BC9">
            <w:pPr>
              <w:pStyle w:val="a9"/>
              <w:numPr>
                <w:ilvl w:val="2"/>
                <w:numId w:val="13"/>
              </w:numPr>
              <w:spacing w:after="0" w:line="240" w:lineRule="auto"/>
              <w:rPr>
                <w:ins w:id="1790"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F321E9A" w14:textId="77777777" w:rsidR="00013190" w:rsidRDefault="00A75BC9">
            <w:pPr>
              <w:pStyle w:val="a9"/>
              <w:numPr>
                <w:ilvl w:val="3"/>
                <w:numId w:val="13"/>
              </w:numPr>
              <w:spacing w:after="0" w:line="240" w:lineRule="auto"/>
              <w:rPr>
                <w:rFonts w:ascii="Times New Roman" w:hAnsi="Times New Roman"/>
                <w:sz w:val="22"/>
                <w:szCs w:val="22"/>
                <w:highlight w:val="yellow"/>
                <w:lang w:eastAsia="zh-CN"/>
              </w:rPr>
            </w:pPr>
            <w:ins w:id="1791"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60CCBC55" w14:textId="77777777" w:rsidR="00013190" w:rsidRDefault="00A75BC9">
            <w:pPr>
              <w:pStyle w:val="a9"/>
              <w:numPr>
                <w:ilvl w:val="3"/>
                <w:numId w:val="13"/>
              </w:numPr>
              <w:spacing w:after="0" w:line="240" w:lineRule="auto"/>
              <w:rPr>
                <w:rFonts w:ascii="Times New Roman" w:hAnsi="Times New Roman"/>
                <w:sz w:val="22"/>
                <w:szCs w:val="22"/>
                <w:lang w:eastAsia="zh-CN"/>
              </w:rPr>
            </w:pPr>
            <w:ins w:id="1792" w:author="Lee, Daewon" w:date="2022-10-17T19:27:00Z">
              <w:r>
                <w:rPr>
                  <w:rFonts w:ascii="Times New Roman" w:eastAsiaTheme="minorEastAsia" w:hAnsi="Times New Roman"/>
                  <w:sz w:val="22"/>
                  <w:szCs w:val="22"/>
                  <w:highlight w:val="yellow"/>
                  <w:lang w:eastAsia="ko-KR"/>
                </w:rPr>
                <w:lastRenderedPageBreak/>
                <w:t>Configuration and procedures related to dynamic adaptation of one or more UE-specific signals/channels</w:t>
              </w:r>
            </w:ins>
          </w:p>
        </w:tc>
      </w:tr>
      <w:tr w:rsidR="008D28D7" w14:paraId="030D0017" w14:textId="77777777">
        <w:tc>
          <w:tcPr>
            <w:tcW w:w="1704" w:type="dxa"/>
            <w:shd w:val="clear" w:color="auto" w:fill="auto"/>
          </w:tcPr>
          <w:p w14:paraId="2AE1C2EA" w14:textId="77777777" w:rsidR="008D28D7" w:rsidRPr="004C4935"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1FF5710" w14:textId="77777777" w:rsidR="008D28D7" w:rsidRPr="004C4935"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sidRPr="004C4935">
              <w:rPr>
                <w:rFonts w:ascii="Times New Roman" w:eastAsiaTheme="minorEastAsia" w:hAnsi="Times New Roman"/>
                <w:b/>
                <w:sz w:val="22"/>
                <w:szCs w:val="22"/>
                <w:lang w:eastAsia="ko-KR"/>
              </w:rPr>
              <w:t>“Background”</w:t>
            </w:r>
          </w:p>
          <w:p w14:paraId="2BBBC24D" w14:textId="77777777" w:rsidR="008D28D7" w:rsidRDefault="008D28D7" w:rsidP="008D28D7">
            <w:pPr>
              <w:pStyle w:val="a9"/>
              <w:spacing w:after="0"/>
              <w:rPr>
                <w:rFonts w:ascii="Times New Roman" w:eastAsiaTheme="minorEastAsia" w:hAnsi="Times New Roman"/>
                <w:sz w:val="22"/>
                <w:szCs w:val="22"/>
                <w:lang w:eastAsia="ko-KR"/>
              </w:rPr>
            </w:pPr>
          </w:p>
          <w:p w14:paraId="5D19D45F" w14:textId="77777777" w:rsidR="008D28D7" w:rsidRPr="00CC5270" w:rsidRDefault="008D28D7" w:rsidP="008D28D7">
            <w:pPr>
              <w:pStyle w:val="aff3"/>
              <w:numPr>
                <w:ilvl w:val="2"/>
                <w:numId w:val="13"/>
              </w:numPr>
            </w:pPr>
            <w:r w:rsidRPr="004C4935">
              <w:t xml:space="preserve">The semi-static configured UE specific channels/signals require gNB for periodic transmission or reception if they are activated. </w:t>
            </w:r>
            <w:del w:id="1793" w:author="Seonwook Kim2" w:date="2022-10-18T19:22:00Z">
              <w:r w:rsidRPr="004C4935" w:rsidDel="004C4935">
                <w:delText>Configuring UE specific signals and channel available in each network energy saving state and d</w:delText>
              </w:r>
            </w:del>
            <w:ins w:id="1794" w:author="Seonwook Kim2" w:date="2022-10-18T19:22:00Z">
              <w:r>
                <w:t>D</w:t>
              </w:r>
            </w:ins>
            <w:r w:rsidRPr="004C4935">
              <w:t>ynamic</w:t>
            </w:r>
            <w:del w:id="1795" w:author="Seonwook Kim2" w:date="2022-10-18T19:22:00Z">
              <w:r w:rsidRPr="004C4935" w:rsidDel="004C4935">
                <w:delText>al</w:delText>
              </w:r>
            </w:del>
            <w:r w:rsidRPr="004C4935">
              <w:t xml:space="preserve"> adaptation of transmission or reception of signals/channels may provide more flexible gNB inactive opportunities.</w:t>
            </w:r>
          </w:p>
          <w:p w14:paraId="42F51688" w14:textId="77777777" w:rsidR="008D28D7" w:rsidRPr="004C4935" w:rsidRDefault="008D28D7" w:rsidP="008D28D7">
            <w:pPr>
              <w:pStyle w:val="a9"/>
              <w:spacing w:after="0"/>
              <w:rPr>
                <w:rFonts w:ascii="Times New Roman" w:eastAsiaTheme="minorEastAsia" w:hAnsi="Times New Roman"/>
                <w:sz w:val="22"/>
                <w:szCs w:val="22"/>
                <w:lang w:eastAsia="ko-KR"/>
              </w:rPr>
            </w:pPr>
          </w:p>
          <w:p w14:paraId="4F6E26F6"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Pr="004C4935">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4FD9971D" w14:textId="77777777" w:rsidR="008D28D7" w:rsidRDefault="008D28D7" w:rsidP="008D28D7">
            <w:pPr>
              <w:pStyle w:val="a9"/>
              <w:spacing w:after="0"/>
              <w:rPr>
                <w:rFonts w:ascii="Times New Roman" w:eastAsiaTheme="minorEastAsia" w:hAnsi="Times New Roman"/>
                <w:sz w:val="22"/>
                <w:szCs w:val="22"/>
                <w:lang w:eastAsia="ko-KR"/>
              </w:rPr>
            </w:pPr>
          </w:p>
          <w:p w14:paraId="69871504"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3E205A"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del w:id="1796" w:author="Seonwook Kim2" w:date="2022-10-18T19:24:00Z">
              <w:r w:rsidRPr="009D4DC5" w:rsidDel="004C4935">
                <w:rPr>
                  <w:rFonts w:ascii="Times New Roman" w:eastAsiaTheme="minorEastAsia" w:hAnsi="Times New Roman"/>
                  <w:sz w:val="22"/>
                  <w:szCs w:val="22"/>
                  <w:lang w:eastAsia="ko-KR"/>
                </w:rPr>
                <w:delText xml:space="preserve">UE measurement procedure based on periodic CSI-RS; </w:delText>
              </w:r>
            </w:del>
            <w:del w:id="1797" w:author="Seonwook Kim2" w:date="2022-10-18T19:25:00Z">
              <w:r w:rsidRPr="009D4DC5" w:rsidDel="004C4935">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06C1E19"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r w:rsidRPr="00186B2D">
              <w:rPr>
                <w:rFonts w:ascii="Times New Roman" w:eastAsiaTheme="minorEastAsia" w:hAnsi="Times New Roman"/>
                <w:sz w:val="22"/>
                <w:szCs w:val="22"/>
                <w:lang w:eastAsia="ko-KR"/>
              </w:rPr>
              <w:t>Configuration and procedures related to dynamic adaptation of one or more UE-specific signals/channels</w:t>
            </w:r>
          </w:p>
          <w:p w14:paraId="3ECB733C"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E108995"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B7AE939" w14:textId="77777777" w:rsidR="008D28D7" w:rsidDel="004C4935" w:rsidRDefault="008D28D7" w:rsidP="008D28D7">
            <w:pPr>
              <w:pStyle w:val="a9"/>
              <w:numPr>
                <w:ilvl w:val="3"/>
                <w:numId w:val="13"/>
              </w:numPr>
              <w:spacing w:after="0" w:line="240" w:lineRule="auto"/>
              <w:rPr>
                <w:del w:id="1798" w:author="Seonwook Kim2" w:date="2022-10-18T19:25:00Z"/>
                <w:rFonts w:ascii="Times New Roman" w:eastAsiaTheme="minorEastAsia" w:hAnsi="Times New Roman"/>
                <w:sz w:val="22"/>
                <w:szCs w:val="22"/>
                <w:lang w:eastAsia="ko-KR"/>
              </w:rPr>
            </w:pPr>
            <w:del w:id="1799" w:author="Seonwook Kim2" w:date="2022-10-18T19:25:00Z">
              <w:r w:rsidDel="004C4935">
                <w:rPr>
                  <w:rFonts w:ascii="Times New Roman" w:eastAsiaTheme="minorEastAsia" w:hAnsi="Times New Roman"/>
                  <w:sz w:val="22"/>
                  <w:szCs w:val="22"/>
                  <w:lang w:eastAsia="ko-KR"/>
                </w:rPr>
                <w:delText>Performance requirements of rUE measurements based on periodic CSI-RS</w:delText>
              </w:r>
            </w:del>
          </w:p>
          <w:p w14:paraId="35523694" w14:textId="77777777" w:rsidR="008D28D7" w:rsidRPr="004C4935" w:rsidRDefault="008D28D7" w:rsidP="008D28D7">
            <w:pPr>
              <w:pStyle w:val="a9"/>
              <w:spacing w:after="0"/>
              <w:rPr>
                <w:rFonts w:ascii="Times New Roman" w:eastAsiaTheme="minorEastAsia" w:hAnsi="Times New Roman"/>
                <w:sz w:val="22"/>
                <w:szCs w:val="22"/>
                <w:lang w:eastAsia="ko-KR"/>
              </w:rPr>
            </w:pPr>
          </w:p>
          <w:p w14:paraId="2E04A3CF" w14:textId="77777777" w:rsidR="008D28D7" w:rsidRPr="004C4935" w:rsidRDefault="008D28D7" w:rsidP="008D28D7">
            <w:pPr>
              <w:pStyle w:val="a9"/>
              <w:spacing w:after="0"/>
              <w:rPr>
                <w:rFonts w:ascii="Times New Roman" w:eastAsiaTheme="minorEastAsia" w:hAnsi="Times New Roman"/>
                <w:sz w:val="22"/>
                <w:szCs w:val="22"/>
                <w:lang w:eastAsia="ko-KR"/>
              </w:rPr>
            </w:pPr>
          </w:p>
        </w:tc>
      </w:tr>
      <w:tr w:rsidR="00E476A8" w14:paraId="3DC2C84C" w14:textId="77777777">
        <w:tc>
          <w:tcPr>
            <w:tcW w:w="1704" w:type="dxa"/>
            <w:shd w:val="clear" w:color="auto" w:fill="auto"/>
          </w:tcPr>
          <w:p w14:paraId="0B125B39" w14:textId="68DBD1E6" w:rsidR="00E476A8" w:rsidRDefault="00E476A8" w:rsidP="00E476A8">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54104357" w14:textId="77777777" w:rsidR="00E476A8" w:rsidRDefault="00E476A8" w:rsidP="00E476A8">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sidRPr="009D4DC5">
              <w:rPr>
                <w:rFonts w:ascii="Times New Roman" w:eastAsiaTheme="minorEastAsia" w:hAnsi="Times New Roman"/>
                <w:sz w:val="22"/>
                <w:szCs w:val="22"/>
                <w:lang w:eastAsia="ko-KR"/>
              </w:rPr>
              <w:t>Higher layer configuration of UE-specific signals and channels to support dynamic adaptation of time occasions</w:t>
            </w:r>
            <w:r>
              <w:rPr>
                <w:rFonts w:ascii="Times New Roman" w:eastAsiaTheme="minorEastAsia" w:hAnsi="Times New Roman"/>
                <w:sz w:val="22"/>
                <w:szCs w:val="22"/>
                <w:lang w:eastAsia="ko-KR"/>
              </w:rPr>
              <w:t>” since it is already covered by the second sub-bullet, i.e.</w:t>
            </w:r>
          </w:p>
          <w:p w14:paraId="0EF431D5" w14:textId="77777777" w:rsidR="00E476A8" w:rsidRDefault="00E476A8" w:rsidP="00E476A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92867F5" w14:textId="77777777" w:rsidR="00E476A8" w:rsidRDefault="00E476A8" w:rsidP="00E476A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E2908F5" w14:textId="77777777" w:rsidR="00E476A8" w:rsidRDefault="00E476A8" w:rsidP="00E476A8">
            <w:pPr>
              <w:pStyle w:val="a9"/>
              <w:numPr>
                <w:ilvl w:val="3"/>
                <w:numId w:val="13"/>
              </w:numPr>
              <w:spacing w:after="0" w:line="240" w:lineRule="auto"/>
              <w:rPr>
                <w:rFonts w:ascii="Times New Roman" w:eastAsiaTheme="minorEastAsia" w:hAnsi="Times New Roman"/>
                <w:sz w:val="22"/>
                <w:szCs w:val="22"/>
                <w:lang w:eastAsia="ko-KR"/>
              </w:rPr>
            </w:pPr>
            <w:r w:rsidRPr="009D4DC5">
              <w:rPr>
                <w:rFonts w:ascii="Times New Roman" w:eastAsiaTheme="minorEastAsia" w:hAnsi="Times New Roman"/>
                <w:sz w:val="22"/>
                <w:szCs w:val="22"/>
                <w:lang w:eastAsia="ko-KR"/>
              </w:rPr>
              <w:t xml:space="preserve">UE measurement procedure based on periodic CSI-RS; </w:t>
            </w:r>
            <w:r w:rsidRPr="00BD445E">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77496881" w14:textId="77777777" w:rsidR="00E476A8" w:rsidRDefault="00E476A8" w:rsidP="00E476A8">
            <w:pPr>
              <w:pStyle w:val="a9"/>
              <w:numPr>
                <w:ilvl w:val="3"/>
                <w:numId w:val="13"/>
              </w:numPr>
              <w:spacing w:after="0" w:line="240" w:lineRule="auto"/>
              <w:rPr>
                <w:rFonts w:ascii="Times New Roman" w:eastAsiaTheme="minorEastAsia" w:hAnsi="Times New Roman"/>
                <w:sz w:val="22"/>
                <w:szCs w:val="22"/>
                <w:lang w:eastAsia="ko-KR"/>
              </w:rPr>
            </w:pPr>
            <w:r w:rsidRPr="00186B2D">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5A4254F9" w14:textId="77777777" w:rsidR="00E476A8" w:rsidRDefault="00E476A8" w:rsidP="00E476A8">
            <w:pPr>
              <w:pStyle w:val="a9"/>
              <w:spacing w:after="0"/>
              <w:rPr>
                <w:rFonts w:ascii="Times New Roman" w:eastAsiaTheme="minorEastAsia" w:hAnsi="Times New Roman" w:hint="eastAsia"/>
                <w:sz w:val="22"/>
                <w:szCs w:val="22"/>
                <w:lang w:eastAsia="ko-KR"/>
              </w:rPr>
            </w:pPr>
          </w:p>
        </w:tc>
      </w:tr>
    </w:tbl>
    <w:p w14:paraId="24C91533" w14:textId="77777777" w:rsidR="00013190" w:rsidRDefault="00013190">
      <w:pPr>
        <w:pStyle w:val="a9"/>
        <w:spacing w:after="0" w:line="240" w:lineRule="auto"/>
        <w:rPr>
          <w:rFonts w:ascii="Times New Roman" w:hAnsi="Times New Roman"/>
          <w:sz w:val="22"/>
          <w:szCs w:val="22"/>
          <w:lang w:eastAsia="zh-CN"/>
        </w:rPr>
      </w:pPr>
    </w:p>
    <w:p w14:paraId="513F0AC3" w14:textId="77777777" w:rsidR="00013190" w:rsidRDefault="00013190">
      <w:pPr>
        <w:pStyle w:val="a9"/>
        <w:spacing w:after="0" w:line="240" w:lineRule="auto"/>
        <w:rPr>
          <w:rFonts w:ascii="Times New Roman" w:hAnsi="Times New Roman"/>
          <w:sz w:val="22"/>
          <w:szCs w:val="22"/>
          <w:lang w:eastAsia="zh-CN"/>
        </w:rPr>
      </w:pPr>
    </w:p>
    <w:p w14:paraId="7A8CC562" w14:textId="77777777" w:rsidR="00013190" w:rsidRDefault="00013190">
      <w:pPr>
        <w:pStyle w:val="a9"/>
        <w:spacing w:after="0"/>
        <w:rPr>
          <w:rFonts w:ascii="Times New Roman" w:hAnsi="Times New Roman"/>
          <w:sz w:val="22"/>
          <w:szCs w:val="22"/>
          <w:lang w:eastAsia="zh-CN"/>
        </w:rPr>
      </w:pPr>
    </w:p>
    <w:p w14:paraId="057D4C0C" w14:textId="77777777" w:rsidR="00013190" w:rsidRDefault="00013190">
      <w:pPr>
        <w:pStyle w:val="a9"/>
        <w:spacing w:after="0"/>
        <w:rPr>
          <w:rFonts w:ascii="Times New Roman" w:hAnsi="Times New Roman"/>
          <w:sz w:val="22"/>
          <w:szCs w:val="22"/>
          <w:lang w:eastAsia="zh-CN"/>
        </w:rPr>
      </w:pPr>
    </w:p>
    <w:p w14:paraId="32DB1D2F" w14:textId="77777777" w:rsidR="00013190" w:rsidRDefault="00A75BC9">
      <w:pPr>
        <w:pStyle w:val="4"/>
        <w:ind w:left="1411" w:hanging="1411"/>
        <w:rPr>
          <w:rFonts w:eastAsia="宋体"/>
          <w:szCs w:val="18"/>
          <w:lang w:eastAsia="zh-CN"/>
        </w:rPr>
      </w:pPr>
      <w:r>
        <w:rPr>
          <w:rFonts w:eastAsia="宋体"/>
          <w:szCs w:val="18"/>
          <w:lang w:eastAsia="zh-CN"/>
        </w:rPr>
        <w:t>Proposal #2-3E</w:t>
      </w:r>
    </w:p>
    <w:p w14:paraId="1AFB7017" w14:textId="77777777" w:rsidR="00013190" w:rsidRDefault="00013190">
      <w:pPr>
        <w:pStyle w:val="a9"/>
        <w:spacing w:after="0" w:line="240" w:lineRule="auto"/>
        <w:rPr>
          <w:ins w:id="1800" w:author="Lee, Daewon" w:date="2022-10-17T20:30:00Z"/>
          <w:rFonts w:ascii="Times New Roman" w:hAnsi="Times New Roman"/>
          <w:sz w:val="22"/>
          <w:szCs w:val="22"/>
          <w:lang w:eastAsia="zh-CN"/>
        </w:rPr>
      </w:pPr>
    </w:p>
    <w:p w14:paraId="3B07D7EE" w14:textId="77777777" w:rsidR="00013190" w:rsidRDefault="00A75BC9">
      <w:pPr>
        <w:pStyle w:val="a9"/>
        <w:spacing w:after="0" w:line="240" w:lineRule="auto"/>
        <w:rPr>
          <w:ins w:id="1801" w:author="Lee, Daewon" w:date="2022-10-17T20:30:00Z"/>
          <w:rFonts w:ascii="Times New Roman" w:hAnsi="Times New Roman"/>
          <w:sz w:val="22"/>
          <w:szCs w:val="22"/>
          <w:lang w:eastAsia="zh-CN"/>
        </w:rPr>
      </w:pPr>
      <w:ins w:id="180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6F39A6E" w14:textId="77777777" w:rsidR="00013190" w:rsidRDefault="00A75BC9">
      <w:pPr>
        <w:pStyle w:val="a9"/>
        <w:spacing w:after="0" w:line="240" w:lineRule="auto"/>
        <w:rPr>
          <w:del w:id="1803" w:author="Lee, Daewon" w:date="2022-10-17T20:30:00Z"/>
          <w:rFonts w:ascii="Times New Roman" w:hAnsi="Times New Roman"/>
          <w:sz w:val="22"/>
          <w:szCs w:val="22"/>
          <w:lang w:eastAsia="zh-CN"/>
        </w:rPr>
      </w:pPr>
      <w:del w:id="180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A78470D" w14:textId="77777777" w:rsidR="00013190" w:rsidRDefault="00013190">
      <w:pPr>
        <w:pStyle w:val="a9"/>
        <w:spacing w:after="0" w:line="240" w:lineRule="auto"/>
        <w:rPr>
          <w:rFonts w:ascii="Times New Roman" w:hAnsi="Times New Roman"/>
          <w:sz w:val="22"/>
          <w:szCs w:val="22"/>
          <w:lang w:eastAsia="zh-CN"/>
        </w:rPr>
      </w:pPr>
    </w:p>
    <w:p w14:paraId="334A967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F7A22EC" w14:textId="77777777" w:rsidR="00013190" w:rsidRDefault="00A75BC9">
      <w:pPr>
        <w:pStyle w:val="a9"/>
        <w:numPr>
          <w:ilvl w:val="1"/>
          <w:numId w:val="13"/>
        </w:numPr>
        <w:spacing w:after="0"/>
        <w:rPr>
          <w:ins w:id="1805"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06" w:author="Lee, Daewon" w:date="2022-10-17T19:43:00Z">
        <w:r>
          <w:rPr>
            <w:rFonts w:ascii="Times New Roman" w:hAnsi="Times New Roman"/>
            <w:sz w:val="22"/>
            <w:szCs w:val="22"/>
            <w:lang w:eastAsia="zh-CN"/>
          </w:rPr>
          <w:t>request</w:t>
        </w:r>
      </w:ins>
      <w:ins w:id="1807"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08"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09" w:author="Lee, Daewon" w:date="2022-10-17T19:40:00Z">
        <w:r>
          <w:rPr>
            <w:rFonts w:ascii="Times New Roman" w:hAnsi="Times New Roman"/>
            <w:sz w:val="22"/>
            <w:szCs w:val="22"/>
            <w:lang w:eastAsia="zh-CN"/>
          </w:rPr>
          <w:delText>from a dormant power state/energy saving state</w:delText>
        </w:r>
      </w:del>
      <w:ins w:id="1810"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11" w:author="Lee, Daewon" w:date="2022-10-17T19:43:00Z">
        <w:r>
          <w:rPr>
            <w:rFonts w:ascii="Times New Roman" w:hAnsi="Times New Roman"/>
            <w:sz w:val="22"/>
            <w:szCs w:val="22"/>
            <w:lang w:eastAsia="zh-CN"/>
          </w:rPr>
          <w:delText xml:space="preserve">all </w:delText>
        </w:r>
      </w:del>
      <w:ins w:id="1812"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13"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1B9AA894" w14:textId="77777777" w:rsidR="00013190" w:rsidRDefault="00A75BC9">
      <w:pPr>
        <w:pStyle w:val="a9"/>
        <w:numPr>
          <w:ilvl w:val="1"/>
          <w:numId w:val="13"/>
        </w:numPr>
        <w:spacing w:after="0"/>
        <w:rPr>
          <w:rFonts w:ascii="Times New Roman" w:hAnsi="Times New Roman"/>
          <w:sz w:val="22"/>
          <w:szCs w:val="22"/>
          <w:lang w:eastAsia="zh-CN"/>
        </w:rPr>
      </w:pPr>
      <w:ins w:id="1814"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1741FE6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15"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9C85CB9" w14:textId="77777777" w:rsidR="00013190" w:rsidRDefault="00A75BC9">
      <w:pPr>
        <w:pStyle w:val="a9"/>
        <w:numPr>
          <w:ilvl w:val="2"/>
          <w:numId w:val="13"/>
        </w:numPr>
        <w:spacing w:after="0"/>
        <w:rPr>
          <w:ins w:id="1816"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17"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769A19B8" w14:textId="77777777" w:rsidR="00013190" w:rsidRDefault="00A75BC9">
      <w:pPr>
        <w:pStyle w:val="a9"/>
        <w:numPr>
          <w:ilvl w:val="2"/>
          <w:numId w:val="13"/>
        </w:numPr>
        <w:spacing w:after="0"/>
        <w:rPr>
          <w:ins w:id="1818" w:author="Lee, Daewon" w:date="2022-10-17T19:43:00Z"/>
          <w:rFonts w:ascii="Times New Roman" w:hAnsi="Times New Roman"/>
          <w:strike/>
          <w:color w:val="C00000"/>
          <w:sz w:val="22"/>
          <w:szCs w:val="22"/>
          <w:lang w:eastAsia="zh-CN"/>
        </w:rPr>
      </w:pPr>
      <w:ins w:id="1819"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20" w:author="Lee, Daewon" w:date="2022-10-17T19:43:00Z">
        <w:r>
          <w:rPr>
            <w:rFonts w:ascii="Times New Roman" w:hAnsi="Times New Roman"/>
            <w:strike/>
            <w:color w:val="C00000"/>
            <w:sz w:val="22"/>
            <w:szCs w:val="22"/>
            <w:lang w:eastAsia="zh-CN"/>
          </w:rPr>
          <w:t xml:space="preserve"> for cell WUS.</w:t>
        </w:r>
      </w:ins>
    </w:p>
    <w:p w14:paraId="10D992FF" w14:textId="77777777" w:rsidR="00013190" w:rsidRDefault="00A75BC9">
      <w:pPr>
        <w:pStyle w:val="a9"/>
        <w:numPr>
          <w:ilvl w:val="2"/>
          <w:numId w:val="13"/>
        </w:numPr>
        <w:spacing w:after="0"/>
        <w:rPr>
          <w:ins w:id="1821"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22" w:author="Lee, Daewon" w:date="2022-10-17T19:29:00Z">
        <w:r>
          <w:rPr>
            <w:rFonts w:ascii="Times New Roman" w:hAnsi="Times New Roman"/>
            <w:strike/>
            <w:color w:val="C00000"/>
            <w:sz w:val="22"/>
            <w:szCs w:val="22"/>
            <w:lang w:eastAsia="zh-CN"/>
          </w:rPr>
          <w:t xml:space="preserve"> or cells with</w:t>
        </w:r>
      </w:ins>
      <w:ins w:id="1823" w:author="Lee, Daewon" w:date="2022-10-17T19:30:00Z">
        <w:r>
          <w:rPr>
            <w:rFonts w:ascii="Times New Roman" w:hAnsi="Times New Roman"/>
            <w:strike/>
            <w:color w:val="C00000"/>
            <w:sz w:val="22"/>
            <w:szCs w:val="22"/>
            <w:lang w:eastAsia="zh-CN"/>
          </w:rPr>
          <w:t xml:space="preserve"> simplified DL signals such as simplified SSB.</w:t>
        </w:r>
      </w:ins>
    </w:p>
    <w:p w14:paraId="05E8EA87" w14:textId="77777777" w:rsidR="00013190" w:rsidRDefault="00A75BC9">
      <w:pPr>
        <w:pStyle w:val="aff3"/>
        <w:numPr>
          <w:ilvl w:val="2"/>
          <w:numId w:val="13"/>
        </w:numPr>
        <w:rPr>
          <w:strike/>
          <w:color w:val="C00000"/>
          <w:lang w:eastAsia="zh-CN"/>
        </w:rPr>
      </w:pPr>
      <w:ins w:id="1824" w:author="Lee, Daewon" w:date="2022-10-17T19:40:00Z">
        <w:r>
          <w:rPr>
            <w:rFonts w:eastAsia="宋体"/>
            <w:strike/>
            <w:color w:val="C00000"/>
            <w:lang w:eastAsia="zh-CN"/>
          </w:rPr>
          <w:t>UE is required to acquire the timing of the gNB in dormant power sate/energy saving state to set the Tx time and power of UL WUS</w:t>
        </w:r>
      </w:ins>
      <w:ins w:id="1825" w:author="Lee, Daewon" w:date="2022-10-17T19:41:00Z">
        <w:r>
          <w:rPr>
            <w:rFonts w:eastAsia="宋体"/>
            <w:strike/>
            <w:color w:val="C00000"/>
            <w:lang w:eastAsia="zh-CN"/>
          </w:rPr>
          <w:t>.</w:t>
        </w:r>
      </w:ins>
    </w:p>
    <w:p w14:paraId="5379DEC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563AEA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2F8E36" w14:textId="77777777" w:rsidR="00013190" w:rsidRDefault="00A75BC9">
      <w:pPr>
        <w:pStyle w:val="aff3"/>
        <w:numPr>
          <w:ilvl w:val="2"/>
          <w:numId w:val="13"/>
        </w:numPr>
        <w:spacing w:line="240" w:lineRule="auto"/>
        <w:rPr>
          <w:ins w:id="1826" w:author="Lee, Daewon" w:date="2022-10-17T19:41:00Z"/>
          <w:color w:val="0070C0"/>
        </w:rPr>
      </w:pPr>
      <w:ins w:id="1827" w:author="Lee, Daewon" w:date="2022-10-17T19:41:00Z">
        <w:r>
          <w:rPr>
            <w:color w:val="0070C0"/>
          </w:rPr>
          <w:t>With the support of WUS, the gNB might go to a sleep state (where it does not transmit nor receive signal/channel) outside of the WUS monitoring occasions.</w:t>
        </w:r>
      </w:ins>
      <w:ins w:id="1828" w:author="Lee, Daewon" w:date="2022-10-17T19:43:00Z">
        <w:r>
          <w:rPr>
            <w:color w:val="0070C0"/>
          </w:rPr>
          <w:t xml:space="preserve"> A gNB in energy saving state can transition to an active state for transmitting or receiving a channel/signal upon reception of an uplink signal from the UE.</w:t>
        </w:r>
      </w:ins>
    </w:p>
    <w:p w14:paraId="276F9625" w14:textId="77777777" w:rsidR="00013190" w:rsidRDefault="00A75BC9">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trike/>
          <w:color w:val="C00000"/>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EDFCBD3" w14:textId="77777777" w:rsidR="00013190" w:rsidRDefault="00A75BC9">
      <w:pPr>
        <w:pStyle w:val="aff3"/>
        <w:numPr>
          <w:ilvl w:val="2"/>
          <w:numId w:val="13"/>
        </w:numPr>
        <w:rPr>
          <w:del w:id="1829" w:author="Lee, Daewon" w:date="2022-10-17T19:29:00Z"/>
          <w:color w:val="C00000"/>
        </w:rPr>
      </w:pPr>
      <w:del w:id="1830"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6A9B5B4E"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lang w:eastAsia="ko-KR"/>
        </w:rPr>
      </w:pPr>
      <w:del w:id="1831" w:author="Lee, Daewon" w:date="2022-10-17T19:45:00Z">
        <w:r>
          <w:rPr>
            <w:rFonts w:ascii="Times New Roman" w:eastAsiaTheme="minorEastAsia" w:hAnsi="Times New Roman"/>
            <w:strike/>
            <w:color w:val="C00000"/>
            <w:sz w:val="22"/>
            <w:szCs w:val="22"/>
            <w:lang w:eastAsia="ko-KR"/>
          </w:rPr>
          <w:delText>For waking up</w:delText>
        </w:r>
      </w:del>
      <w:ins w:id="1832"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33"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34"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35"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650AB0B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29BC69" w14:textId="77777777" w:rsidR="00013190" w:rsidRDefault="00A75BC9">
      <w:pPr>
        <w:pStyle w:val="a9"/>
        <w:numPr>
          <w:ilvl w:val="2"/>
          <w:numId w:val="13"/>
        </w:numPr>
        <w:spacing w:after="0" w:line="240" w:lineRule="auto"/>
        <w:rPr>
          <w:ins w:id="183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A2DEBDF" w14:textId="77777777" w:rsidR="00013190" w:rsidRDefault="00A75BC9">
      <w:pPr>
        <w:pStyle w:val="a9"/>
        <w:numPr>
          <w:ilvl w:val="3"/>
          <w:numId w:val="13"/>
        </w:numPr>
        <w:spacing w:after="0" w:line="240" w:lineRule="auto"/>
        <w:rPr>
          <w:ins w:id="1837" w:author="Lee, Daewon" w:date="2022-10-17T19:38:00Z"/>
          <w:rFonts w:ascii="Times New Roman" w:eastAsiaTheme="minorEastAsia" w:hAnsi="Times New Roman"/>
          <w:sz w:val="22"/>
          <w:szCs w:val="22"/>
          <w:lang w:eastAsia="ko-KR"/>
        </w:rPr>
      </w:pPr>
      <w:ins w:id="183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7EBEC125"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839"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40" w:author="Lee, Daewon" w:date="2022-10-17T19:39:00Z">
        <w:r>
          <w:rPr>
            <w:rFonts w:ascii="Times New Roman" w:eastAsiaTheme="minorEastAsia" w:hAnsi="Times New Roman"/>
            <w:color w:val="0070C0"/>
            <w:sz w:val="22"/>
            <w:szCs w:val="22"/>
            <w:lang w:eastAsia="ko-KR"/>
          </w:rPr>
          <w:t xml:space="preserve"> and behaviors.</w:t>
        </w:r>
      </w:ins>
    </w:p>
    <w:p w14:paraId="7704A14C" w14:textId="77777777" w:rsidR="00013190" w:rsidRDefault="00A75BC9">
      <w:pPr>
        <w:pStyle w:val="a9"/>
        <w:numPr>
          <w:ilvl w:val="2"/>
          <w:numId w:val="13"/>
        </w:numPr>
        <w:spacing w:after="0" w:line="240" w:lineRule="auto"/>
        <w:rPr>
          <w:ins w:id="1841"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ACE05E" w14:textId="77777777" w:rsidR="00013190" w:rsidRDefault="00A75BC9">
      <w:pPr>
        <w:pStyle w:val="a9"/>
        <w:numPr>
          <w:ilvl w:val="3"/>
          <w:numId w:val="13"/>
        </w:numPr>
        <w:spacing w:after="0" w:line="240" w:lineRule="auto"/>
        <w:rPr>
          <w:ins w:id="1842" w:author="Lee, Daewon" w:date="2022-10-17T19:39:00Z"/>
          <w:rFonts w:ascii="Times New Roman" w:eastAsiaTheme="minorEastAsia" w:hAnsi="Times New Roman"/>
          <w:sz w:val="22"/>
          <w:szCs w:val="22"/>
          <w:lang w:eastAsia="ko-KR"/>
        </w:rPr>
      </w:pPr>
      <w:ins w:id="1843" w:author="Lee, Daewon" w:date="2022-10-17T19:39:00Z">
        <w:r>
          <w:rPr>
            <w:rFonts w:ascii="Times New Roman" w:eastAsiaTheme="minorEastAsia" w:hAnsi="Times New Roman"/>
            <w:sz w:val="22"/>
            <w:szCs w:val="22"/>
            <w:lang w:eastAsia="ko-KR"/>
          </w:rPr>
          <w:t>WUS configuration exchange across neighboring gNBs</w:t>
        </w:r>
      </w:ins>
    </w:p>
    <w:p w14:paraId="0E281E17"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844"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341704B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21CA855"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072CC80" w14:textId="77777777" w:rsidR="00013190" w:rsidRDefault="00A75BC9">
      <w:pPr>
        <w:pStyle w:val="aff3"/>
        <w:numPr>
          <w:ilvl w:val="3"/>
          <w:numId w:val="13"/>
        </w:numPr>
      </w:pPr>
      <w:r>
        <w:t xml:space="preserve">RAN4 input on feasibility of obtaining time/frequency synchronization for UEs that are sending WUS to the gNB </w:t>
      </w:r>
      <w:ins w:id="1845" w:author="Lee, Daewon" w:date="2022-10-17T20:35:00Z">
        <w:r>
          <w:t>that is not performing normal operation, e.g. SSB transmission</w:t>
        </w:r>
      </w:ins>
      <w:del w:id="1846" w:author="Lee, Daewon" w:date="2022-10-17T20:35:00Z">
        <w:r>
          <w:delText xml:space="preserve">that is </w:delText>
        </w:r>
      </w:del>
      <w:del w:id="1847" w:author="Lee, Daewon" w:date="2022-10-17T19:45:00Z">
        <w:r>
          <w:delText xml:space="preserve">dormant </w:delText>
        </w:r>
      </w:del>
      <w:del w:id="1848" w:author="Lee, Daewon" w:date="2022-10-17T20:35:00Z">
        <w:r>
          <w:delText>may be needed</w:delText>
        </w:r>
      </w:del>
      <w:r>
        <w:t>.</w:t>
      </w:r>
    </w:p>
    <w:p w14:paraId="5F1C1BA5" w14:textId="77777777" w:rsidR="00013190" w:rsidRDefault="00A75BC9">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45D7E47" w14:textId="77777777" w:rsidR="00013190" w:rsidRDefault="00013190">
      <w:pPr>
        <w:pStyle w:val="a9"/>
        <w:spacing w:after="0"/>
        <w:rPr>
          <w:rFonts w:ascii="Times New Roman" w:hAnsi="Times New Roman"/>
          <w:sz w:val="22"/>
          <w:szCs w:val="22"/>
          <w:lang w:eastAsia="zh-CN"/>
        </w:rPr>
      </w:pPr>
    </w:p>
    <w:p w14:paraId="21C254DE" w14:textId="77777777" w:rsidR="00013190" w:rsidRDefault="00013190">
      <w:pPr>
        <w:pStyle w:val="a9"/>
        <w:spacing w:after="0" w:line="240" w:lineRule="auto"/>
        <w:rPr>
          <w:rFonts w:ascii="Times New Roman" w:hAnsi="Times New Roman"/>
          <w:sz w:val="22"/>
          <w:szCs w:val="22"/>
          <w:lang w:eastAsia="zh-CN"/>
        </w:rPr>
      </w:pPr>
    </w:p>
    <w:p w14:paraId="373E91C8" w14:textId="77777777" w:rsidR="00013190" w:rsidRDefault="00A75BC9">
      <w:pPr>
        <w:pStyle w:val="4"/>
        <w:ind w:left="1411" w:hanging="1411"/>
        <w:rPr>
          <w:rFonts w:eastAsia="宋体"/>
          <w:szCs w:val="18"/>
          <w:lang w:eastAsia="zh-CN"/>
        </w:rPr>
      </w:pPr>
      <w:r>
        <w:rPr>
          <w:rFonts w:eastAsia="宋体"/>
          <w:szCs w:val="18"/>
          <w:lang w:eastAsia="zh-CN"/>
        </w:rPr>
        <w:t>Company Comments on Proposal #2-3E</w:t>
      </w:r>
    </w:p>
    <w:p w14:paraId="766B63EB"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6DE16634" w14:textId="77777777">
        <w:tc>
          <w:tcPr>
            <w:tcW w:w="1704" w:type="dxa"/>
            <w:shd w:val="clear" w:color="auto" w:fill="FBE4D5" w:themeFill="accent2" w:themeFillTint="33"/>
          </w:tcPr>
          <w:p w14:paraId="10E52C6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2E532F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91A903B" w14:textId="77777777">
        <w:tc>
          <w:tcPr>
            <w:tcW w:w="1704" w:type="dxa"/>
            <w:shd w:val="clear" w:color="auto" w:fill="auto"/>
          </w:tcPr>
          <w:p w14:paraId="7B1ABA5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B6CB47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2455017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C270FB2" w14:textId="77777777" w:rsidR="00013190" w:rsidRDefault="00A75BC9">
            <w:pPr>
              <w:pStyle w:val="aff3"/>
              <w:numPr>
                <w:ilvl w:val="2"/>
                <w:numId w:val="13"/>
              </w:numPr>
              <w:spacing w:line="240" w:lineRule="auto"/>
              <w:rPr>
                <w:ins w:id="1849" w:author="Lee, Daewon" w:date="2022-10-17T19:41:00Z"/>
                <w:color w:val="0070C0"/>
              </w:rPr>
            </w:pPr>
            <w:ins w:id="1850" w:author="Lee, Daewon" w:date="2022-10-17T19:41:00Z">
              <w:r>
                <w:rPr>
                  <w:color w:val="0070C0"/>
                </w:rPr>
                <w:t>With the support of WUS, the gNB might go to a sleep state (where it does not transmit nor receive signal/channel)</w:t>
              </w:r>
            </w:ins>
            <w:r>
              <w:rPr>
                <w:color w:val="0070C0"/>
              </w:rPr>
              <w:t xml:space="preserve"> </w:t>
            </w:r>
            <w:ins w:id="1851"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852" w:author="Lee, Daewon" w:date="2022-10-17T19:41:00Z">
              <w:r>
                <w:rPr>
                  <w:color w:val="0070C0"/>
                </w:rPr>
                <w:t>.</w:t>
              </w:r>
            </w:ins>
            <w:ins w:id="1853"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854" w:author="Lee, Daewon" w:date="2022-10-17T19:43:00Z">
              <w:r>
                <w:rPr>
                  <w:color w:val="0070C0"/>
                </w:rPr>
                <w:t>signal from the UE.</w:t>
              </w:r>
            </w:ins>
          </w:p>
          <w:p w14:paraId="31920019" w14:textId="77777777" w:rsidR="00013190" w:rsidRDefault="00013190">
            <w:pPr>
              <w:pStyle w:val="a9"/>
              <w:spacing w:after="0"/>
              <w:rPr>
                <w:rFonts w:ascii="Times New Roman" w:hAnsi="Times New Roman"/>
                <w:sz w:val="22"/>
                <w:szCs w:val="22"/>
                <w:lang w:eastAsia="zh-CN"/>
              </w:rPr>
            </w:pPr>
          </w:p>
        </w:tc>
      </w:tr>
      <w:tr w:rsidR="008D28D7" w14:paraId="0AF2B9B6" w14:textId="77777777">
        <w:tc>
          <w:tcPr>
            <w:tcW w:w="1704" w:type="dxa"/>
            <w:shd w:val="clear" w:color="auto" w:fill="auto"/>
          </w:tcPr>
          <w:p w14:paraId="1B1BF669" w14:textId="77777777" w:rsidR="008D28D7" w:rsidRPr="004C4935"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1AC8DEDB"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4C4935">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sidRPr="004C4935">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271A40B1" w14:textId="77777777" w:rsidR="008D28D7" w:rsidRPr="00A82FB9" w:rsidRDefault="008D28D7" w:rsidP="008D28D7">
            <w:pPr>
              <w:pStyle w:val="a9"/>
              <w:spacing w:after="0"/>
              <w:rPr>
                <w:rFonts w:ascii="Times New Roman" w:eastAsiaTheme="minorEastAsia" w:hAnsi="Times New Roman"/>
                <w:sz w:val="22"/>
                <w:szCs w:val="22"/>
                <w:lang w:eastAsia="ko-KR"/>
              </w:rPr>
            </w:pPr>
          </w:p>
          <w:p w14:paraId="35308491"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A82FB9">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215A8658" w14:textId="77777777" w:rsidR="008D28D7" w:rsidRDefault="008D28D7" w:rsidP="008D28D7">
            <w:pPr>
              <w:pStyle w:val="a9"/>
              <w:numPr>
                <w:ilvl w:val="1"/>
                <w:numId w:val="13"/>
              </w:numPr>
              <w:spacing w:after="0"/>
              <w:rPr>
                <w:rFonts w:ascii="Times New Roman" w:hAnsi="Times New Roman"/>
                <w:sz w:val="22"/>
                <w:szCs w:val="22"/>
                <w:lang w:eastAsia="zh-CN"/>
              </w:rPr>
            </w:pPr>
            <w:r w:rsidRPr="00A82FB9">
              <w:rPr>
                <w:rFonts w:ascii="Times New Roman" w:hAnsi="Times New Roman"/>
                <w:sz w:val="22"/>
                <w:szCs w:val="22"/>
                <w:lang w:eastAsia="zh-CN"/>
              </w:rPr>
              <w:t xml:space="preserve">UE may be required to acquire the timing of the gNB in </w:t>
            </w:r>
            <w:r w:rsidRPr="00A82FB9">
              <w:rPr>
                <w:rFonts w:ascii="Times New Roman" w:hAnsi="Times New Roman"/>
                <w:sz w:val="22"/>
                <w:szCs w:val="22"/>
                <w:highlight w:val="yellow"/>
                <w:lang w:eastAsia="zh-CN"/>
              </w:rPr>
              <w:t>inactive</w:t>
            </w:r>
            <w:r w:rsidRPr="00A82FB9">
              <w:rPr>
                <w:rFonts w:ascii="Times New Roman" w:hAnsi="Times New Roman"/>
                <w:sz w:val="22"/>
                <w:szCs w:val="22"/>
                <w:lang w:eastAsia="zh-CN"/>
              </w:rPr>
              <w:t xml:space="preserve"> state to set the TX timing and power of  UE WUS</w:t>
            </w:r>
          </w:p>
          <w:p w14:paraId="28E0A561"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4D3531AF"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BFF04D" w14:textId="77777777" w:rsidR="008D28D7" w:rsidRPr="00A82FB9" w:rsidRDefault="008D28D7" w:rsidP="008D28D7">
            <w:pPr>
              <w:pStyle w:val="aff3"/>
              <w:numPr>
                <w:ilvl w:val="2"/>
                <w:numId w:val="13"/>
              </w:numPr>
              <w:spacing w:line="240" w:lineRule="auto"/>
              <w:rPr>
                <w:rFonts w:eastAsia="宋体"/>
                <w:lang w:eastAsia="zh-CN"/>
              </w:rPr>
            </w:pPr>
            <w:r w:rsidRPr="00A82FB9">
              <w:rPr>
                <w:rFonts w:eastAsia="宋体"/>
                <w:lang w:eastAsia="zh-CN"/>
              </w:rPr>
              <w:t xml:space="preserve">With the support of WUS, the gNB might go to a </w:t>
            </w:r>
            <w:r w:rsidRPr="00A82FB9">
              <w:rPr>
                <w:rFonts w:eastAsia="宋体"/>
                <w:highlight w:val="yellow"/>
                <w:lang w:eastAsia="zh-CN"/>
              </w:rPr>
              <w:t>sleep</w:t>
            </w:r>
            <w:r w:rsidRPr="00A82FB9">
              <w:rPr>
                <w:rFonts w:eastAsia="宋体"/>
                <w:lang w:eastAsia="zh-CN"/>
              </w:rPr>
              <w:t xml:space="preserve"> state (where it does not transmit nor receive signal/channel) outside of the WUS monitoring occasions. A gNB in </w:t>
            </w:r>
            <w:r w:rsidRPr="00A82FB9">
              <w:rPr>
                <w:rFonts w:eastAsia="宋体"/>
                <w:highlight w:val="yellow"/>
                <w:lang w:eastAsia="zh-CN"/>
              </w:rPr>
              <w:t>energy saving</w:t>
            </w:r>
            <w:r w:rsidRPr="00A82FB9">
              <w:rPr>
                <w:rFonts w:eastAsia="宋体"/>
                <w:lang w:eastAsia="zh-CN"/>
              </w:rPr>
              <w:t xml:space="preserve"> state can transition to an active state for transmitting or receiving a channel/signal upon reception of an uplink signal from the UE.</w:t>
            </w:r>
          </w:p>
          <w:p w14:paraId="3A7278C3" w14:textId="77777777" w:rsidR="008D28D7" w:rsidRPr="004C4935" w:rsidRDefault="008D28D7" w:rsidP="008D28D7">
            <w:pPr>
              <w:pStyle w:val="a9"/>
              <w:spacing w:after="0"/>
              <w:rPr>
                <w:rFonts w:ascii="Times New Roman" w:eastAsiaTheme="minorEastAsia" w:hAnsi="Times New Roman"/>
                <w:b/>
                <w:sz w:val="22"/>
                <w:szCs w:val="22"/>
                <w:lang w:eastAsia="ko-KR"/>
              </w:rPr>
            </w:pPr>
          </w:p>
          <w:p w14:paraId="548FB2EC"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A82FB9">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limted to idle/inactive mode. The first bullet of RAN4 impact is not necessary and the second bullet of RAN4 impact seems sufficient.</w:t>
            </w:r>
          </w:p>
          <w:p w14:paraId="27CFD8A9" w14:textId="77777777" w:rsidR="008D28D7" w:rsidRDefault="008D28D7" w:rsidP="008D28D7">
            <w:pPr>
              <w:pStyle w:val="a9"/>
              <w:spacing w:after="0"/>
              <w:rPr>
                <w:rFonts w:ascii="Times New Roman" w:eastAsiaTheme="minorEastAsia" w:hAnsi="Times New Roman"/>
                <w:sz w:val="22"/>
                <w:szCs w:val="22"/>
                <w:lang w:eastAsia="ko-KR"/>
              </w:rPr>
            </w:pPr>
          </w:p>
          <w:p w14:paraId="6BB78576"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A87F74D" w14:textId="77777777" w:rsidR="008D28D7" w:rsidRPr="00A82FB9" w:rsidRDefault="008D28D7" w:rsidP="008D28D7">
            <w:pPr>
              <w:pStyle w:val="a9"/>
              <w:numPr>
                <w:ilvl w:val="3"/>
                <w:numId w:val="13"/>
              </w:numPr>
              <w:spacing w:after="0" w:line="240" w:lineRule="auto"/>
              <w:rPr>
                <w:rFonts w:ascii="Times New Roman" w:hAnsi="Times New Roman"/>
                <w:sz w:val="22"/>
                <w:szCs w:val="22"/>
                <w:lang w:eastAsia="zh-CN"/>
              </w:rPr>
            </w:pPr>
            <w:r w:rsidRPr="00A82FB9">
              <w:rPr>
                <w:rFonts w:ascii="Times New Roman" w:hAnsi="Times New Roman"/>
                <w:sz w:val="22"/>
                <w:szCs w:val="22"/>
                <w:lang w:eastAsia="zh-CN"/>
              </w:rPr>
              <w:t>Signaling details of wakeup configuration</w:t>
            </w:r>
            <w:del w:id="1855" w:author="Seonwook Kim2" w:date="2022-10-18T21:54:00Z">
              <w:r w:rsidRPr="00A82FB9" w:rsidDel="008D28D7">
                <w:rPr>
                  <w:rFonts w:ascii="Times New Roman" w:hAnsi="Times New Roman"/>
                  <w:sz w:val="22"/>
                  <w:szCs w:val="22"/>
                  <w:lang w:eastAsia="zh-CN"/>
                </w:rPr>
                <w:delText xml:space="preserve"> for idle/inactive mode UEs</w:delText>
              </w:r>
            </w:del>
            <w:r w:rsidRPr="00A82FB9">
              <w:rPr>
                <w:rFonts w:ascii="Times New Roman" w:hAnsi="Times New Roman"/>
                <w:sz w:val="22"/>
                <w:szCs w:val="22"/>
                <w:lang w:eastAsia="zh-CN"/>
              </w:rPr>
              <w:t>.</w:t>
            </w:r>
          </w:p>
          <w:p w14:paraId="4D27337E" w14:textId="77777777" w:rsidR="008D28D7" w:rsidRPr="00A82FB9" w:rsidRDefault="008D28D7" w:rsidP="008D28D7">
            <w:pPr>
              <w:pStyle w:val="a9"/>
              <w:numPr>
                <w:ilvl w:val="3"/>
                <w:numId w:val="13"/>
              </w:numPr>
              <w:spacing w:after="0" w:line="240" w:lineRule="auto"/>
              <w:rPr>
                <w:rFonts w:ascii="Times New Roman" w:hAnsi="Times New Roman"/>
                <w:sz w:val="22"/>
                <w:szCs w:val="22"/>
                <w:lang w:eastAsia="zh-CN"/>
              </w:rPr>
            </w:pPr>
            <w:r w:rsidRPr="00A82FB9">
              <w:rPr>
                <w:rFonts w:ascii="Times New Roman" w:hAnsi="Times New Roman"/>
                <w:sz w:val="22"/>
                <w:szCs w:val="22"/>
                <w:lang w:eastAsia="zh-CN"/>
              </w:rPr>
              <w:t>Conditions to trigger WUS transmissions, and any WUS transmission related procedures and behaviors.</w:t>
            </w:r>
          </w:p>
          <w:p w14:paraId="73EF3F9D"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C6857E1"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0A0037AC"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4564684C"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0208E5" w14:textId="77777777" w:rsidR="008D28D7" w:rsidDel="00A82FB9" w:rsidRDefault="008D28D7" w:rsidP="008D28D7">
            <w:pPr>
              <w:pStyle w:val="a9"/>
              <w:numPr>
                <w:ilvl w:val="3"/>
                <w:numId w:val="13"/>
              </w:numPr>
              <w:spacing w:after="0" w:line="240" w:lineRule="auto"/>
              <w:rPr>
                <w:del w:id="1856" w:author="Seonwook Kim2" w:date="2022-10-18T19:35:00Z"/>
                <w:rFonts w:ascii="Times New Roman" w:eastAsiaTheme="minorEastAsia" w:hAnsi="Times New Roman"/>
                <w:sz w:val="22"/>
                <w:szCs w:val="22"/>
                <w:lang w:eastAsia="ko-KR"/>
              </w:rPr>
            </w:pPr>
            <w:del w:id="1857" w:author="Seonwook Kim2" w:date="2022-10-18T19:35:00Z">
              <w:r w:rsidDel="00A82FB9">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11C1880" w14:textId="77777777" w:rsidR="008D28D7" w:rsidRDefault="008D28D7" w:rsidP="008D28D7">
            <w:pPr>
              <w:pStyle w:val="aff3"/>
              <w:numPr>
                <w:ilvl w:val="3"/>
                <w:numId w:val="13"/>
              </w:numPr>
            </w:pPr>
            <w:del w:id="1858" w:author="Seonwook Kim2" w:date="2022-10-18T19:35:00Z">
              <w:r w:rsidDel="00A82FB9">
                <w:delText>RAN4 input on f</w:delText>
              </w:r>
            </w:del>
            <w:ins w:id="1859" w:author="Seonwook Kim2" w:date="2022-10-18T19:35:00Z">
              <w:r>
                <w:t>F</w:t>
              </w:r>
            </w:ins>
            <w:r>
              <w:t xml:space="preserve">easibility of obtaining time/frequency synchronization for UEs that are </w:t>
            </w:r>
            <w:r>
              <w:lastRenderedPageBreak/>
              <w:t>sending WUS to the gNB that is not performing normal operation, e.g. SSB transmission.</w:t>
            </w:r>
          </w:p>
          <w:p w14:paraId="6DE4C223" w14:textId="77777777" w:rsidR="008D28D7" w:rsidRDefault="008D28D7" w:rsidP="008D28D7">
            <w:pPr>
              <w:pStyle w:val="a9"/>
              <w:spacing w:after="0"/>
              <w:rPr>
                <w:rFonts w:ascii="Times New Roman" w:eastAsiaTheme="minorEastAsia" w:hAnsi="Times New Roman"/>
                <w:sz w:val="22"/>
                <w:szCs w:val="22"/>
                <w:lang w:eastAsia="ko-KR"/>
              </w:rPr>
            </w:pPr>
          </w:p>
          <w:p w14:paraId="7BF8982C" w14:textId="77777777" w:rsidR="008D28D7" w:rsidRPr="004C4935" w:rsidRDefault="008D28D7" w:rsidP="008D28D7">
            <w:pPr>
              <w:pStyle w:val="a9"/>
              <w:spacing w:after="0"/>
              <w:rPr>
                <w:rFonts w:ascii="Times New Roman" w:eastAsiaTheme="minorEastAsia" w:hAnsi="Times New Roman"/>
                <w:sz w:val="22"/>
                <w:szCs w:val="22"/>
                <w:lang w:eastAsia="ko-KR"/>
              </w:rPr>
            </w:pPr>
          </w:p>
        </w:tc>
      </w:tr>
      <w:tr w:rsidR="000F39B4" w14:paraId="2B4643B0" w14:textId="77777777">
        <w:tc>
          <w:tcPr>
            <w:tcW w:w="1704" w:type="dxa"/>
            <w:shd w:val="clear" w:color="auto" w:fill="auto"/>
          </w:tcPr>
          <w:p w14:paraId="1DE6CF5A" w14:textId="0F599A25"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B7B32DD" w14:textId="77777777" w:rsidR="000F39B4" w:rsidRDefault="000F39B4" w:rsidP="000F39B4">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405B35AE" w14:textId="77777777" w:rsidR="000F39B4" w:rsidRDefault="000F39B4" w:rsidP="000F39B4">
            <w:pPr>
              <w:pStyle w:val="a9"/>
              <w:spacing w:after="0"/>
              <w:rPr>
                <w:rFonts w:ascii="Times New Roman" w:eastAsia="Yu Mincho" w:hAnsi="Times New Roman"/>
                <w:sz w:val="22"/>
                <w:szCs w:val="22"/>
                <w:lang w:eastAsia="ja-JP"/>
              </w:rPr>
            </w:pPr>
          </w:p>
          <w:p w14:paraId="0627358C" w14:textId="77777777" w:rsidR="000F39B4" w:rsidRDefault="000F39B4" w:rsidP="000F39B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93DED77" w14:textId="77777777" w:rsidR="000F39B4" w:rsidRDefault="000F39B4" w:rsidP="000F39B4">
            <w:pPr>
              <w:pStyle w:val="aff3"/>
              <w:numPr>
                <w:ilvl w:val="2"/>
                <w:numId w:val="13"/>
              </w:numPr>
              <w:spacing w:line="240" w:lineRule="auto"/>
              <w:rPr>
                <w:ins w:id="1860" w:author="Lee, Daewon" w:date="2022-10-17T19:41:00Z"/>
                <w:color w:val="0070C0"/>
              </w:rPr>
            </w:pPr>
            <w:ins w:id="1861"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862" w:author="Lee, Daewon" w:date="2022-10-17T19:41:00Z">
              <w:r>
                <w:rPr>
                  <w:color w:val="0070C0"/>
                </w:rPr>
                <w:t>) outside of the WUS monitoring occasions.</w:t>
              </w:r>
            </w:ins>
            <w:ins w:id="1863" w:author="Lee, Daewon" w:date="2022-10-17T19:43:00Z">
              <w:r>
                <w:rPr>
                  <w:color w:val="0070C0"/>
                </w:rPr>
                <w:t xml:space="preserve"> A gNB in energy saving state can transition to an active state for transmitting or receiving a channel/signal upon reception of an uplink signal from the UE.</w:t>
              </w:r>
            </w:ins>
          </w:p>
          <w:p w14:paraId="3AAD73F5" w14:textId="77777777" w:rsidR="000F39B4" w:rsidRDefault="000F39B4" w:rsidP="000F39B4">
            <w:pPr>
              <w:pStyle w:val="a9"/>
              <w:spacing w:after="0"/>
              <w:rPr>
                <w:rFonts w:ascii="Times New Roman" w:eastAsiaTheme="minorEastAsia" w:hAnsi="Times New Roman"/>
                <w:sz w:val="22"/>
                <w:szCs w:val="22"/>
                <w:lang w:eastAsia="ko-KR"/>
              </w:rPr>
            </w:pPr>
          </w:p>
        </w:tc>
      </w:tr>
      <w:tr w:rsidR="00E476A8" w14:paraId="6ABE3B8C" w14:textId="77777777">
        <w:tc>
          <w:tcPr>
            <w:tcW w:w="1704" w:type="dxa"/>
            <w:shd w:val="clear" w:color="auto" w:fill="auto"/>
          </w:tcPr>
          <w:p w14:paraId="0C713D79" w14:textId="2C0F3E3F" w:rsidR="00E476A8" w:rsidRDefault="00E476A8" w:rsidP="00E476A8">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5FD3B1EE" w14:textId="77777777" w:rsidR="00E476A8" w:rsidRDefault="00E476A8" w:rsidP="00E476A8">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575DD665" w14:textId="77777777" w:rsidR="00E476A8" w:rsidRDefault="00E476A8" w:rsidP="00E476A8">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45F6BFDA" w14:textId="77777777" w:rsidR="00E476A8" w:rsidRDefault="00E476A8" w:rsidP="00E476A8">
            <w:pPr>
              <w:pStyle w:val="a9"/>
              <w:spacing w:after="0"/>
              <w:rPr>
                <w:rFonts w:ascii="Times New Roman" w:hAnsi="Times New Roman"/>
                <w:sz w:val="22"/>
                <w:szCs w:val="22"/>
                <w:lang w:eastAsia="zh-CN"/>
              </w:rPr>
            </w:pPr>
          </w:p>
          <w:p w14:paraId="262ADBE6" w14:textId="77777777" w:rsidR="00E476A8" w:rsidRDefault="00E476A8" w:rsidP="00E476A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542C7E4" w14:textId="77777777" w:rsidR="00E476A8" w:rsidRDefault="00E476A8" w:rsidP="00E476A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BD445E">
              <w:rPr>
                <w:rFonts w:ascii="Times New Roman" w:hAnsi="Times New Roman"/>
                <w:strike/>
                <w:color w:val="4472C4" w:themeColor="accent1"/>
                <w:sz w:val="22"/>
                <w:szCs w:val="22"/>
                <w:lang w:eastAsia="zh-CN"/>
              </w:rPr>
              <w:t>sleep</w:t>
            </w:r>
            <w:r w:rsidRPr="00BD445E">
              <w:rPr>
                <w:rFonts w:ascii="Times New Roman" w:hAnsi="Times New Roman"/>
                <w:color w:val="4472C4" w:themeColor="accent1"/>
                <w:sz w:val="22"/>
                <w:szCs w:val="22"/>
                <w:lang w:eastAsia="zh-CN"/>
              </w:rPr>
              <w:t xml:space="preserve"> </w:t>
            </w:r>
            <w:r w:rsidRPr="00BD445E">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7DFB5EA6" w14:textId="77777777" w:rsidR="00E476A8" w:rsidRDefault="00E476A8" w:rsidP="00E476A8">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sidRPr="00BD445E">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2F6B0AEE" w14:textId="77777777" w:rsidR="00E476A8" w:rsidRPr="00411E5D" w:rsidRDefault="00E476A8" w:rsidP="00E476A8">
            <w:pPr>
              <w:pStyle w:val="a9"/>
              <w:numPr>
                <w:ilvl w:val="1"/>
                <w:numId w:val="13"/>
              </w:numPr>
              <w:spacing w:after="0"/>
              <w:rPr>
                <w:rFonts w:ascii="Times New Roman" w:hAnsi="Times New Roman"/>
                <w:strike/>
                <w:color w:val="C00000"/>
                <w:sz w:val="22"/>
                <w:szCs w:val="22"/>
                <w:lang w:eastAsia="zh-CN"/>
              </w:rPr>
            </w:pPr>
            <w:r w:rsidRPr="00411E5D">
              <w:rPr>
                <w:rFonts w:ascii="Times New Roman" w:hAnsi="Times New Roman"/>
                <w:strike/>
                <w:color w:val="C00000"/>
                <w:sz w:val="22"/>
                <w:szCs w:val="22"/>
                <w:lang w:eastAsia="zh-CN"/>
              </w:rPr>
              <w:t>In order to wake up gnb during periods of low activity, wake up signal (WUS) can be transmitted by the UE.</w:t>
            </w:r>
          </w:p>
          <w:p w14:paraId="388F136B" w14:textId="77777777" w:rsidR="00E476A8" w:rsidRPr="00411E5D" w:rsidRDefault="00E476A8" w:rsidP="00E476A8">
            <w:pPr>
              <w:pStyle w:val="a9"/>
              <w:numPr>
                <w:ilvl w:val="2"/>
                <w:numId w:val="13"/>
              </w:numPr>
              <w:spacing w:after="0"/>
              <w:rPr>
                <w:rFonts w:ascii="Times New Roman" w:hAnsi="Times New Roman"/>
                <w:strike/>
                <w:color w:val="C00000"/>
                <w:sz w:val="22"/>
                <w:szCs w:val="22"/>
                <w:lang w:eastAsia="zh-CN"/>
              </w:rPr>
            </w:pPr>
            <w:r w:rsidRPr="00411E5D">
              <w:rPr>
                <w:rFonts w:ascii="Times New Roman" w:hAnsi="Times New Roman"/>
                <w:strike/>
                <w:color w:val="C00000"/>
                <w:sz w:val="22"/>
                <w:szCs w:val="22"/>
                <w:lang w:eastAsia="zh-CN"/>
              </w:rPr>
              <w:t xml:space="preserve">Cell WUS triggered by MAC. </w:t>
            </w:r>
          </w:p>
          <w:p w14:paraId="63E8CA3C" w14:textId="77777777" w:rsidR="00E476A8" w:rsidRPr="00411E5D" w:rsidRDefault="00E476A8" w:rsidP="00E476A8">
            <w:pPr>
              <w:pStyle w:val="a9"/>
              <w:numPr>
                <w:ilvl w:val="2"/>
                <w:numId w:val="13"/>
              </w:numPr>
              <w:spacing w:after="0"/>
              <w:rPr>
                <w:rFonts w:ascii="Times New Roman" w:hAnsi="Times New Roman"/>
                <w:strike/>
                <w:color w:val="C00000"/>
                <w:sz w:val="22"/>
                <w:szCs w:val="22"/>
                <w:lang w:eastAsia="zh-CN"/>
              </w:rPr>
            </w:pPr>
            <w:r w:rsidRPr="00411E5D">
              <w:rPr>
                <w:rFonts w:ascii="Times New Roman" w:hAnsi="Times New Roman"/>
                <w:strike/>
                <w:color w:val="C00000"/>
                <w:sz w:val="22"/>
                <w:szCs w:val="22"/>
                <w:lang w:eastAsia="zh-CN"/>
              </w:rPr>
              <w:t>UE can transmit semi-static configured UL channesl X symbols after cell WUS transmission or UE monitors PDCCH carrying an ACK for cell WUS.</w:t>
            </w:r>
          </w:p>
          <w:p w14:paraId="74A33BE1" w14:textId="77777777" w:rsidR="00E476A8" w:rsidRPr="00411E5D" w:rsidRDefault="00E476A8" w:rsidP="00E476A8">
            <w:pPr>
              <w:pStyle w:val="a9"/>
              <w:numPr>
                <w:ilvl w:val="2"/>
                <w:numId w:val="13"/>
              </w:numPr>
              <w:spacing w:after="0"/>
              <w:rPr>
                <w:rFonts w:ascii="Times New Roman" w:hAnsi="Times New Roman"/>
                <w:strike/>
                <w:color w:val="C00000"/>
                <w:sz w:val="22"/>
                <w:szCs w:val="22"/>
                <w:lang w:eastAsia="zh-CN"/>
              </w:rPr>
            </w:pPr>
            <w:r w:rsidRPr="00411E5D">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353D3002" w14:textId="77777777" w:rsidR="00E476A8" w:rsidRPr="00411E5D" w:rsidRDefault="00E476A8" w:rsidP="00E476A8">
            <w:pPr>
              <w:pStyle w:val="aff3"/>
              <w:numPr>
                <w:ilvl w:val="2"/>
                <w:numId w:val="13"/>
              </w:numPr>
              <w:rPr>
                <w:strike/>
                <w:color w:val="C00000"/>
                <w:lang w:eastAsia="zh-CN"/>
              </w:rPr>
            </w:pPr>
            <w:r w:rsidRPr="00411E5D">
              <w:rPr>
                <w:rFonts w:eastAsia="宋体"/>
                <w:strike/>
                <w:color w:val="C00000"/>
                <w:lang w:eastAsia="zh-CN"/>
              </w:rPr>
              <w:lastRenderedPageBreak/>
              <w:t>UE is required to acquire the timing of the gNB in dormant power sate/energy saving state to set the Tx time and power of UL WUS.</w:t>
            </w:r>
          </w:p>
          <w:p w14:paraId="07678D94" w14:textId="77777777" w:rsidR="00E476A8" w:rsidRDefault="00E476A8" w:rsidP="00E476A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AAF19DE" w14:textId="77777777" w:rsidR="00E476A8" w:rsidRDefault="00E476A8" w:rsidP="00E476A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802ED8" w14:textId="77777777" w:rsidR="00E476A8" w:rsidRPr="00411E5D" w:rsidRDefault="00E476A8" w:rsidP="00E476A8">
            <w:pPr>
              <w:pStyle w:val="aff3"/>
              <w:numPr>
                <w:ilvl w:val="2"/>
                <w:numId w:val="13"/>
              </w:numPr>
              <w:spacing w:line="240" w:lineRule="auto"/>
              <w:rPr>
                <w:color w:val="0070C0"/>
              </w:rPr>
            </w:pPr>
            <w:r w:rsidRPr="000248DF">
              <w:rPr>
                <w:color w:val="0070C0"/>
              </w:rPr>
              <w:t xml:space="preserve">With the support of WUS, the gNB might go to a </w:t>
            </w:r>
            <w:r w:rsidRPr="00BD445E">
              <w:rPr>
                <w:color w:val="FF0000"/>
                <w:u w:val="single"/>
              </w:rPr>
              <w:t>dormant/energy saving</w:t>
            </w:r>
            <w:r w:rsidRPr="000248DF">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4291DC1A" w14:textId="77777777" w:rsidR="00E476A8" w:rsidRPr="00411E5D" w:rsidRDefault="00E476A8" w:rsidP="00E476A8">
            <w:pPr>
              <w:pStyle w:val="a9"/>
              <w:numPr>
                <w:ilvl w:val="2"/>
                <w:numId w:val="13"/>
              </w:numPr>
              <w:spacing w:after="0" w:line="240" w:lineRule="auto"/>
              <w:rPr>
                <w:rFonts w:ascii="Times New Roman" w:eastAsiaTheme="minorEastAsia" w:hAnsi="Times New Roman"/>
                <w:strike/>
                <w:color w:val="C00000"/>
                <w:sz w:val="22"/>
                <w:szCs w:val="22"/>
                <w:lang w:eastAsia="ko-KR"/>
              </w:rPr>
            </w:pPr>
            <w:r w:rsidRPr="00411E5D">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0B59DCB" w14:textId="77777777" w:rsidR="00E476A8" w:rsidRPr="00411E5D" w:rsidRDefault="00E476A8" w:rsidP="00E476A8">
            <w:pPr>
              <w:pStyle w:val="a9"/>
              <w:numPr>
                <w:ilvl w:val="2"/>
                <w:numId w:val="13"/>
              </w:numPr>
              <w:spacing w:after="0" w:line="240" w:lineRule="auto"/>
              <w:rPr>
                <w:rFonts w:ascii="Times New Roman" w:eastAsiaTheme="minorEastAsia" w:hAnsi="Times New Roman"/>
                <w:color w:val="C00000"/>
                <w:sz w:val="22"/>
                <w:szCs w:val="22"/>
                <w:lang w:eastAsia="ko-KR"/>
              </w:rPr>
            </w:pPr>
            <w:r w:rsidRPr="00411E5D">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sidRPr="00411E5D">
              <w:rPr>
                <w:rFonts w:ascii="Times New Roman" w:eastAsiaTheme="minorEastAsia" w:hAnsi="Times New Roman"/>
                <w:color w:val="C00000"/>
                <w:sz w:val="22"/>
                <w:szCs w:val="22"/>
                <w:lang w:eastAsia="ko-KR"/>
              </w:rPr>
              <w:t>.</w:t>
            </w:r>
          </w:p>
          <w:p w14:paraId="6F4FFD88" w14:textId="77777777" w:rsidR="00E476A8" w:rsidRDefault="00E476A8" w:rsidP="00E476A8">
            <w:pPr>
              <w:pStyle w:val="a9"/>
              <w:spacing w:after="0"/>
              <w:rPr>
                <w:rFonts w:ascii="Times New Roman" w:eastAsia="Yu Mincho" w:hAnsi="Times New Roman" w:hint="eastAsia"/>
                <w:sz w:val="22"/>
                <w:szCs w:val="22"/>
                <w:lang w:eastAsia="ja-JP"/>
              </w:rPr>
            </w:pPr>
          </w:p>
        </w:tc>
      </w:tr>
    </w:tbl>
    <w:p w14:paraId="1CCB39FC" w14:textId="77777777" w:rsidR="00013190" w:rsidRDefault="00013190">
      <w:pPr>
        <w:pStyle w:val="a9"/>
        <w:spacing w:after="0" w:line="240" w:lineRule="auto"/>
        <w:rPr>
          <w:rFonts w:ascii="Times New Roman" w:hAnsi="Times New Roman"/>
          <w:sz w:val="22"/>
          <w:szCs w:val="22"/>
          <w:lang w:eastAsia="zh-CN"/>
        </w:rPr>
      </w:pPr>
    </w:p>
    <w:p w14:paraId="3B7C3B3C" w14:textId="77777777" w:rsidR="00013190" w:rsidRDefault="00013190">
      <w:pPr>
        <w:pStyle w:val="a9"/>
        <w:spacing w:after="0" w:line="240" w:lineRule="auto"/>
        <w:rPr>
          <w:rFonts w:ascii="Times New Roman" w:hAnsi="Times New Roman"/>
          <w:sz w:val="22"/>
          <w:szCs w:val="22"/>
          <w:lang w:eastAsia="zh-CN"/>
        </w:rPr>
      </w:pPr>
    </w:p>
    <w:p w14:paraId="27F9399A" w14:textId="77777777" w:rsidR="00013190" w:rsidRDefault="00013190">
      <w:pPr>
        <w:pStyle w:val="a9"/>
        <w:spacing w:after="0" w:line="240" w:lineRule="auto"/>
        <w:rPr>
          <w:rFonts w:ascii="Times New Roman" w:hAnsi="Times New Roman"/>
          <w:sz w:val="22"/>
          <w:szCs w:val="22"/>
          <w:lang w:eastAsia="zh-CN"/>
        </w:rPr>
      </w:pPr>
    </w:p>
    <w:p w14:paraId="1F238364" w14:textId="77777777" w:rsidR="00013190" w:rsidRDefault="00013190">
      <w:pPr>
        <w:pStyle w:val="a9"/>
        <w:spacing w:after="0" w:line="240" w:lineRule="auto"/>
        <w:rPr>
          <w:rFonts w:ascii="Times New Roman" w:hAnsi="Times New Roman"/>
          <w:sz w:val="22"/>
          <w:szCs w:val="22"/>
          <w:lang w:eastAsia="zh-CN"/>
        </w:rPr>
      </w:pPr>
    </w:p>
    <w:p w14:paraId="307460E1" w14:textId="77777777" w:rsidR="00013190" w:rsidRDefault="00A75BC9">
      <w:pPr>
        <w:pStyle w:val="4"/>
        <w:ind w:left="1411" w:hanging="1411"/>
        <w:rPr>
          <w:rFonts w:eastAsia="宋体"/>
          <w:szCs w:val="18"/>
          <w:lang w:eastAsia="zh-CN"/>
        </w:rPr>
      </w:pPr>
      <w:r>
        <w:rPr>
          <w:rFonts w:eastAsia="宋体"/>
          <w:szCs w:val="18"/>
          <w:lang w:eastAsia="zh-CN"/>
        </w:rPr>
        <w:t>Proposal #2-4E</w:t>
      </w:r>
    </w:p>
    <w:p w14:paraId="7BB57180" w14:textId="77777777" w:rsidR="00013190" w:rsidRDefault="00013190">
      <w:pPr>
        <w:pStyle w:val="a9"/>
        <w:spacing w:after="0" w:line="240" w:lineRule="auto"/>
        <w:rPr>
          <w:ins w:id="1864" w:author="Lee, Daewon" w:date="2022-10-17T20:30:00Z"/>
          <w:rFonts w:ascii="Times New Roman" w:hAnsi="Times New Roman"/>
          <w:sz w:val="22"/>
          <w:szCs w:val="22"/>
          <w:lang w:eastAsia="zh-CN"/>
        </w:rPr>
      </w:pPr>
    </w:p>
    <w:p w14:paraId="7AD02C90" w14:textId="77777777" w:rsidR="00013190" w:rsidRDefault="00A75BC9">
      <w:pPr>
        <w:pStyle w:val="a9"/>
        <w:spacing w:after="0" w:line="240" w:lineRule="auto"/>
        <w:rPr>
          <w:ins w:id="1865" w:author="Lee, Daewon" w:date="2022-10-17T20:30:00Z"/>
          <w:rFonts w:ascii="Times New Roman" w:hAnsi="Times New Roman"/>
          <w:sz w:val="22"/>
          <w:szCs w:val="22"/>
          <w:lang w:eastAsia="zh-CN"/>
        </w:rPr>
      </w:pPr>
      <w:ins w:id="186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F4A9443" w14:textId="77777777" w:rsidR="00013190" w:rsidRDefault="00A75BC9">
      <w:pPr>
        <w:pStyle w:val="a9"/>
        <w:spacing w:after="0" w:line="240" w:lineRule="auto"/>
        <w:rPr>
          <w:del w:id="1867" w:author="Lee, Daewon" w:date="2022-10-17T20:30:00Z"/>
          <w:rFonts w:ascii="Times New Roman" w:hAnsi="Times New Roman"/>
          <w:sz w:val="22"/>
          <w:szCs w:val="22"/>
          <w:lang w:eastAsia="zh-CN"/>
        </w:rPr>
      </w:pPr>
      <w:del w:id="186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0B26A33D" w14:textId="77777777" w:rsidR="00013190" w:rsidRDefault="00013190">
      <w:pPr>
        <w:pStyle w:val="a9"/>
        <w:spacing w:after="0" w:line="240" w:lineRule="auto"/>
        <w:rPr>
          <w:rFonts w:ascii="Times New Roman" w:hAnsi="Times New Roman"/>
          <w:sz w:val="22"/>
          <w:szCs w:val="22"/>
          <w:lang w:eastAsia="zh-CN"/>
        </w:rPr>
      </w:pPr>
    </w:p>
    <w:p w14:paraId="645106EB"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3834236"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ins w:id="1869"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870" w:author="Lee, Daewon" w:date="2022-10-17T19:51:00Z">
        <w:r>
          <w:rPr>
            <w:rFonts w:ascii="Times New Roman" w:eastAsiaTheme="minorEastAsia" w:hAnsi="Times New Roman"/>
            <w:sz w:val="22"/>
            <w:szCs w:val="22"/>
            <w:lang w:eastAsia="ko-KR"/>
          </w:rPr>
          <w:t xml:space="preserve">, </w:t>
        </w:r>
      </w:ins>
      <w:del w:id="1871"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872" w:author="Lee, Daewon" w:date="2022-10-17T19:52:00Z">
        <w:r>
          <w:rPr>
            <w:rFonts w:ascii="Times New Roman" w:eastAsiaTheme="minorEastAsia" w:hAnsi="Times New Roman"/>
            <w:sz w:val="22"/>
            <w:szCs w:val="22"/>
            <w:lang w:eastAsia="ko-KR"/>
          </w:rPr>
          <w:t xml:space="preserve">has the opportunity be inactive </w:t>
        </w:r>
      </w:ins>
      <w:del w:id="1873" w:author="Lee, Daewon" w:date="2022-10-17T19:47:00Z">
        <w:r>
          <w:rPr>
            <w:rFonts w:ascii="Times New Roman" w:eastAsiaTheme="minorEastAsia" w:hAnsi="Times New Roman"/>
            <w:sz w:val="22"/>
            <w:szCs w:val="22"/>
            <w:lang w:eastAsia="ko-KR"/>
          </w:rPr>
          <w:delText xml:space="preserve">has </w:delText>
        </w:r>
      </w:del>
      <w:del w:id="1874" w:author="Lee, Daewon" w:date="2022-10-17T19:52:00Z">
        <w:r>
          <w:rPr>
            <w:rFonts w:ascii="Times New Roman" w:eastAsiaTheme="minorEastAsia" w:hAnsi="Times New Roman"/>
            <w:sz w:val="22"/>
            <w:szCs w:val="22"/>
            <w:lang w:eastAsia="ko-KR"/>
          </w:rPr>
          <w:delText xml:space="preserve">the </w:delText>
        </w:r>
      </w:del>
      <w:del w:id="1875"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876"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877"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878"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2D8FC71E"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Enhancement of UE C-DRX </w:t>
      </w:r>
      <w:del w:id="1879"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880"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881"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7FD697E5" w14:textId="77777777" w:rsidR="00013190" w:rsidRDefault="00A75BC9">
      <w:pPr>
        <w:pStyle w:val="aff3"/>
        <w:numPr>
          <w:ilvl w:val="1"/>
          <w:numId w:val="13"/>
        </w:numPr>
      </w:pPr>
      <w:del w:id="1882" w:author="Lee, Daewon" w:date="2022-10-17T19:49:00Z">
        <w:r>
          <w:delText>k</w:delText>
        </w:r>
      </w:del>
      <w:r>
        <w:t>gNB entering into sleep mode for a period of time along with the</w:t>
      </w:r>
      <w:ins w:id="1883" w:author="Lee, Daewon" w:date="2022-10-17T19:52:00Z">
        <w:r>
          <w:t xml:space="preserve"> </w:t>
        </w:r>
      </w:ins>
      <w:ins w:id="1884" w:author="Lee, Daewon" w:date="2022-10-17T19:53:00Z">
        <w:r>
          <w:t>possible</w:t>
        </w:r>
      </w:ins>
      <w:r>
        <w:t xml:space="preserve"> indication of network </w:t>
      </w:r>
      <w:del w:id="1885" w:author="Lee, Daewon" w:date="2022-10-17T19:53:00Z">
        <w:r>
          <w:delText>energy saving state or non-energy saving state</w:delText>
        </w:r>
      </w:del>
      <w:ins w:id="1886" w:author="Lee, Daewon" w:date="2022-10-17T19:53:00Z">
        <w:r>
          <w:t>DTX/DRX</w:t>
        </w:r>
      </w:ins>
      <w:r>
        <w:t xml:space="preserve">. </w:t>
      </w:r>
    </w:p>
    <w:p w14:paraId="668E2FC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B4A8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887"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888" w:author="Lee, Daewon" w:date="2022-10-17T19:53:00Z">
        <w:r>
          <w:rPr>
            <w:rFonts w:ascii="Times New Roman" w:eastAsiaTheme="minorEastAsia" w:hAnsi="Times New Roman"/>
            <w:sz w:val="22"/>
            <w:szCs w:val="22"/>
            <w:lang w:eastAsia="ko-KR"/>
          </w:rPr>
          <w:t xml:space="preserve">such as deep, </w:t>
        </w:r>
      </w:ins>
      <w:del w:id="1889"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890"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891"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892"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4CF7964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1893"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894" w:author="Lee, Daewon" w:date="2022-10-17T19:53:00Z">
        <w:r>
          <w:rPr>
            <w:rFonts w:ascii="Times New Roman" w:eastAsiaTheme="minorEastAsia" w:hAnsi="Times New Roman"/>
            <w:sz w:val="22"/>
            <w:szCs w:val="22"/>
            <w:lang w:eastAsia="ko-KR"/>
          </w:rPr>
          <w:delText xml:space="preserve">will </w:delText>
        </w:r>
      </w:del>
      <w:ins w:id="1895"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896"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897" w:author="Lee, Daewon" w:date="2022-10-17T19:54:00Z">
        <w:r>
          <w:rPr>
            <w:rFonts w:ascii="Times New Roman" w:eastAsiaTheme="minorEastAsia" w:hAnsi="Times New Roman"/>
            <w:sz w:val="22"/>
            <w:szCs w:val="22"/>
            <w:lang w:eastAsia="ko-KR"/>
          </w:rPr>
          <w:t xml:space="preserve">may be </w:t>
        </w:r>
      </w:ins>
      <w:del w:id="1898"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514C1AD9" w14:textId="77777777" w:rsidR="00013190" w:rsidRDefault="00A75BC9">
      <w:pPr>
        <w:pStyle w:val="aff3"/>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899"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6FAECB80" w14:textId="77777777" w:rsidR="00013190" w:rsidRDefault="00A75BC9">
      <w:pPr>
        <w:pStyle w:val="aff3"/>
        <w:numPr>
          <w:ilvl w:val="2"/>
          <w:numId w:val="13"/>
        </w:numPr>
        <w:rPr>
          <w:del w:id="1900"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01" w:author="Lee, Daewon" w:date="2022-10-17T19:48:00Z">
        <w:r>
          <w:rPr>
            <w:strike/>
            <w:color w:val="C00000"/>
          </w:rPr>
          <w:t xml:space="preserve"> </w:t>
        </w:r>
      </w:ins>
    </w:p>
    <w:p w14:paraId="1FC1D115" w14:textId="77777777" w:rsidR="00013190" w:rsidRDefault="00A75BC9">
      <w:pPr>
        <w:pStyle w:val="aff3"/>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97ED58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1D2F0D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02"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546E3C8C"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1903" w:author="Lee, Daewon" w:date="2022-10-17T19:54:00Z">
        <w:r>
          <w:rPr>
            <w:rFonts w:ascii="Times New Roman" w:eastAsiaTheme="minorEastAsia" w:hAnsi="Times New Roman"/>
            <w:sz w:val="22"/>
            <w:szCs w:val="22"/>
            <w:lang w:eastAsia="ko-KR"/>
          </w:rPr>
          <w:t>gNB</w:t>
        </w:r>
      </w:ins>
      <w:del w:id="1904"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1905" w:author="Lee, Daewon" w:date="2022-10-17T19:54:00Z">
        <w:r>
          <w:rPr>
            <w:rFonts w:ascii="Times New Roman" w:eastAsiaTheme="minorEastAsia" w:hAnsi="Times New Roman"/>
            <w:sz w:val="22"/>
            <w:szCs w:val="22"/>
            <w:lang w:eastAsia="ko-KR"/>
          </w:rPr>
          <w:t>potential gNB</w:t>
        </w:r>
      </w:ins>
      <w:del w:id="1906"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1907" w:author="Lee, Daewon" w:date="2022-10-17T19:54:00Z">
        <w:r>
          <w:rPr>
            <w:rFonts w:ascii="Times New Roman" w:eastAsiaTheme="minorEastAsia" w:hAnsi="Times New Roman"/>
            <w:sz w:val="22"/>
            <w:szCs w:val="22"/>
            <w:lang w:eastAsia="ko-KR"/>
          </w:rPr>
          <w:t>gNB</w:t>
        </w:r>
      </w:ins>
      <w:del w:id="1908"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2415BBE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1909"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70D635C0"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ins w:id="1910" w:author="Lee, Daewon" w:date="2022-10-17T19:54:00Z">
        <w:r>
          <w:rPr>
            <w:rFonts w:ascii="Times New Roman" w:eastAsiaTheme="minorEastAsia" w:hAnsi="Times New Roman"/>
            <w:strike/>
            <w:color w:val="C00000"/>
            <w:sz w:val="22"/>
            <w:szCs w:val="22"/>
            <w:lang w:eastAsia="ko-KR"/>
          </w:rPr>
          <w:t>Possibl</w:t>
        </w:r>
      </w:ins>
      <w:ins w:id="1911"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1912"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13"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14" w:author="Lee, Daewon" w:date="2022-10-17T19:55:00Z">
        <w:r>
          <w:rPr>
            <w:rFonts w:ascii="Times New Roman" w:eastAsiaTheme="minorEastAsia" w:hAnsi="Times New Roman"/>
            <w:strike/>
            <w:color w:val="C00000"/>
            <w:sz w:val="22"/>
            <w:szCs w:val="22"/>
            <w:lang w:eastAsia="ko-KR"/>
          </w:rPr>
          <w:delText>, in SIB</w:delText>
        </w:r>
      </w:del>
    </w:p>
    <w:p w14:paraId="64D906BA" w14:textId="77777777" w:rsidR="00013190" w:rsidRDefault="00A75BC9">
      <w:pPr>
        <w:pStyle w:val="a9"/>
        <w:numPr>
          <w:ilvl w:val="2"/>
          <w:numId w:val="13"/>
        </w:numPr>
        <w:spacing w:after="0" w:line="240" w:lineRule="auto"/>
        <w:rPr>
          <w:del w:id="1915" w:author="Lee, Daewon" w:date="2022-10-17T20:36:00Z"/>
          <w:rFonts w:ascii="Times New Roman" w:eastAsiaTheme="minorEastAsia" w:hAnsi="Times New Roman"/>
          <w:sz w:val="22"/>
          <w:szCs w:val="22"/>
          <w:lang w:eastAsia="ko-KR"/>
        </w:rPr>
      </w:pPr>
      <w:del w:id="1916" w:author="Lee, Daewon" w:date="2022-10-17T20:36:00Z">
        <w:r>
          <w:rPr>
            <w:rFonts w:ascii="Times New Roman" w:eastAsiaTheme="minorEastAsia" w:hAnsi="Times New Roman"/>
            <w:sz w:val="22"/>
            <w:szCs w:val="22"/>
            <w:lang w:eastAsia="ko-KR"/>
          </w:rPr>
          <w:delText>RAN3:</w:delText>
        </w:r>
      </w:del>
    </w:p>
    <w:p w14:paraId="74E3F0B3" w14:textId="77777777" w:rsidR="00013190" w:rsidRDefault="00A75BC9">
      <w:pPr>
        <w:pStyle w:val="a9"/>
        <w:numPr>
          <w:ilvl w:val="3"/>
          <w:numId w:val="13"/>
        </w:numPr>
        <w:spacing w:after="0" w:line="240" w:lineRule="auto"/>
        <w:rPr>
          <w:del w:id="1917" w:author="Lee, Daewon" w:date="2022-10-17T20:36:00Z"/>
          <w:rFonts w:ascii="Times New Roman" w:eastAsiaTheme="minorEastAsia" w:hAnsi="Times New Roman"/>
          <w:sz w:val="22"/>
          <w:szCs w:val="22"/>
          <w:lang w:eastAsia="ko-KR"/>
        </w:rPr>
      </w:pPr>
      <w:del w:id="1918" w:author="Lee, Daewon" w:date="2022-10-17T19:54:00Z">
        <w:r>
          <w:rPr>
            <w:rFonts w:ascii="Times New Roman" w:eastAsiaTheme="minorEastAsia" w:hAnsi="Times New Roman"/>
            <w:sz w:val="22"/>
            <w:szCs w:val="22"/>
            <w:lang w:eastAsia="ko-KR"/>
          </w:rPr>
          <w:delText>BS</w:delText>
        </w:r>
      </w:del>
      <w:del w:id="1919" w:author="Lee, Daewon" w:date="2022-10-17T20:36:00Z">
        <w:r>
          <w:rPr>
            <w:rFonts w:ascii="Times New Roman" w:eastAsiaTheme="minorEastAsia" w:hAnsi="Times New Roman"/>
            <w:sz w:val="22"/>
            <w:szCs w:val="22"/>
            <w:lang w:eastAsia="ko-KR"/>
          </w:rPr>
          <w:delText xml:space="preserve"> DTX/DRX patterns definition and </w:delText>
        </w:r>
      </w:del>
      <w:del w:id="1920" w:author="Lee, Daewon" w:date="2022-10-17T19:54:00Z">
        <w:r>
          <w:rPr>
            <w:rFonts w:ascii="Times New Roman" w:eastAsiaTheme="minorEastAsia" w:hAnsi="Times New Roman"/>
            <w:sz w:val="22"/>
            <w:szCs w:val="22"/>
            <w:lang w:eastAsia="ko-KR"/>
          </w:rPr>
          <w:delText>BS</w:delText>
        </w:r>
      </w:del>
      <w:del w:id="1921"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6795E8C7" w14:textId="77777777" w:rsidR="00013190" w:rsidRDefault="00A75BC9">
      <w:pPr>
        <w:pStyle w:val="a9"/>
        <w:numPr>
          <w:ilvl w:val="3"/>
          <w:numId w:val="13"/>
        </w:numPr>
        <w:spacing w:after="0" w:line="240" w:lineRule="auto"/>
        <w:rPr>
          <w:del w:id="1922" w:author="Lee, Daewon" w:date="2022-10-17T20:36:00Z"/>
          <w:rFonts w:ascii="Times New Roman" w:eastAsiaTheme="minorEastAsia" w:hAnsi="Times New Roman"/>
          <w:sz w:val="22"/>
          <w:szCs w:val="22"/>
          <w:lang w:eastAsia="ko-KR"/>
        </w:rPr>
      </w:pPr>
      <w:del w:id="1923"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7D100DE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6BF2618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C94A01B" w14:textId="77777777" w:rsidR="00013190" w:rsidRDefault="00013190">
      <w:pPr>
        <w:pStyle w:val="a9"/>
        <w:spacing w:after="0"/>
        <w:rPr>
          <w:rFonts w:ascii="Times New Roman" w:hAnsi="Times New Roman"/>
          <w:sz w:val="22"/>
          <w:szCs w:val="22"/>
          <w:lang w:eastAsia="zh-CN"/>
        </w:rPr>
      </w:pPr>
    </w:p>
    <w:p w14:paraId="7CCF15D4" w14:textId="77777777" w:rsidR="00013190" w:rsidRDefault="00A75BC9">
      <w:pPr>
        <w:pStyle w:val="4"/>
        <w:ind w:left="1411" w:hanging="1411"/>
        <w:rPr>
          <w:rFonts w:eastAsia="宋体"/>
          <w:szCs w:val="18"/>
          <w:lang w:eastAsia="zh-CN"/>
        </w:rPr>
      </w:pPr>
      <w:r>
        <w:rPr>
          <w:rFonts w:eastAsia="宋体"/>
          <w:szCs w:val="18"/>
          <w:lang w:eastAsia="zh-CN"/>
        </w:rPr>
        <w:t>Company Comments on Proposal #2-4E</w:t>
      </w:r>
    </w:p>
    <w:p w14:paraId="2F85670B"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CA040B4" w14:textId="77777777">
        <w:tc>
          <w:tcPr>
            <w:tcW w:w="1704" w:type="dxa"/>
            <w:shd w:val="clear" w:color="auto" w:fill="FBE4D5" w:themeFill="accent2" w:themeFillTint="33"/>
          </w:tcPr>
          <w:p w14:paraId="2BCEE2B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DD736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A8DCBD3" w14:textId="77777777">
        <w:tc>
          <w:tcPr>
            <w:tcW w:w="1704" w:type="dxa"/>
            <w:shd w:val="clear" w:color="auto" w:fill="auto"/>
          </w:tcPr>
          <w:p w14:paraId="0ADF2B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EA345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48B04B3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2E42C677" w14:textId="77777777" w:rsidR="00013190" w:rsidRDefault="00A75BC9">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48744" w14:textId="77777777" w:rsidR="00013190" w:rsidRDefault="00A75BC9">
            <w:pPr>
              <w:pStyle w:val="a9"/>
              <w:numPr>
                <w:ilvl w:val="1"/>
                <w:numId w:val="13"/>
              </w:numPr>
              <w:snapToGrid w:val="0"/>
              <w:spacing w:after="0" w:line="240" w:lineRule="auto"/>
              <w:rPr>
                <w:rFonts w:ascii="Times New Roman" w:eastAsiaTheme="minorEastAsia" w:hAnsi="Times New Roman"/>
                <w:sz w:val="22"/>
                <w:szCs w:val="22"/>
                <w:lang w:eastAsia="ko-KR"/>
              </w:rPr>
            </w:pPr>
            <w:ins w:id="192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25" w:author="Lee, Daewon" w:date="2022-10-17T19:51:00Z">
              <w:r>
                <w:rPr>
                  <w:rFonts w:ascii="Times New Roman" w:eastAsiaTheme="minorEastAsia" w:hAnsi="Times New Roman"/>
                  <w:sz w:val="22"/>
                  <w:szCs w:val="22"/>
                  <w:lang w:eastAsia="ko-KR"/>
                </w:rPr>
                <w:t xml:space="preserve">, </w:t>
              </w:r>
            </w:ins>
            <w:del w:id="192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27"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1928" w:author="Lee, Daewon" w:date="2022-10-17T19:52:00Z">
              <w:r>
                <w:rPr>
                  <w:rFonts w:ascii="Times New Roman" w:eastAsiaTheme="minorEastAsia" w:hAnsi="Times New Roman"/>
                  <w:sz w:val="22"/>
                  <w:szCs w:val="22"/>
                  <w:lang w:eastAsia="ko-KR"/>
                </w:rPr>
                <w:t xml:space="preserve">be inactive </w:t>
              </w:r>
            </w:ins>
            <w:del w:id="1929" w:author="Lee, Daewon" w:date="2022-10-17T19:47:00Z">
              <w:r>
                <w:rPr>
                  <w:rFonts w:ascii="Times New Roman" w:eastAsiaTheme="minorEastAsia" w:hAnsi="Times New Roman"/>
                  <w:sz w:val="22"/>
                  <w:szCs w:val="22"/>
                  <w:lang w:eastAsia="ko-KR"/>
                </w:rPr>
                <w:delText xml:space="preserve">has </w:delText>
              </w:r>
            </w:del>
            <w:del w:id="1930" w:author="Lee, Daewon" w:date="2022-10-17T19:52:00Z">
              <w:r>
                <w:rPr>
                  <w:rFonts w:ascii="Times New Roman" w:eastAsiaTheme="minorEastAsia" w:hAnsi="Times New Roman"/>
                  <w:sz w:val="22"/>
                  <w:szCs w:val="22"/>
                  <w:lang w:eastAsia="ko-KR"/>
                </w:rPr>
                <w:delText xml:space="preserve">the </w:delText>
              </w:r>
            </w:del>
            <w:del w:id="1931"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1932"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33"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34"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588612D8" w14:textId="77777777" w:rsidR="00013190" w:rsidRDefault="00013190">
            <w:pPr>
              <w:pStyle w:val="a9"/>
              <w:spacing w:after="0"/>
              <w:rPr>
                <w:rFonts w:ascii="Times New Roman" w:hAnsi="Times New Roman"/>
                <w:sz w:val="22"/>
                <w:szCs w:val="22"/>
                <w:lang w:eastAsia="zh-CN"/>
              </w:rPr>
            </w:pPr>
          </w:p>
        </w:tc>
      </w:tr>
      <w:tr w:rsidR="008D28D7" w14:paraId="1901A0C1" w14:textId="77777777">
        <w:tc>
          <w:tcPr>
            <w:tcW w:w="1704" w:type="dxa"/>
            <w:shd w:val="clear" w:color="auto" w:fill="auto"/>
          </w:tcPr>
          <w:p w14:paraId="1CD131F3" w14:textId="77777777" w:rsidR="008D28D7" w:rsidRPr="0044561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075F805"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445617">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8B888E4" w14:textId="77777777" w:rsidR="008D28D7" w:rsidRDefault="008D28D7" w:rsidP="008D28D7">
            <w:pPr>
              <w:pStyle w:val="a9"/>
              <w:spacing w:after="0"/>
              <w:rPr>
                <w:rFonts w:ascii="Times New Roman" w:eastAsiaTheme="minorEastAsia" w:hAnsi="Times New Roman"/>
                <w:sz w:val="22"/>
                <w:szCs w:val="22"/>
                <w:lang w:eastAsia="ko-KR"/>
              </w:rPr>
            </w:pPr>
          </w:p>
          <w:p w14:paraId="0A68920F" w14:textId="77777777" w:rsidR="008D28D7" w:rsidRDefault="008D28D7" w:rsidP="008D28D7">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1935"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1936" w:author="Seonwook Kim2" w:date="2022-10-18T19:43:00Z">
              <w:r w:rsidDel="00445617">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1937" w:author="Seonwook Kim2" w:date="2022-10-18T19:43:00Z">
              <w:r>
                <w:rPr>
                  <w:rFonts w:ascii="Times New Roman" w:eastAsiaTheme="minorEastAsia" w:hAnsi="Times New Roman"/>
                  <w:sz w:val="22"/>
                  <w:szCs w:val="22"/>
                  <w:lang w:eastAsia="ko-KR"/>
                </w:rPr>
                <w:t>.</w:t>
              </w:r>
            </w:ins>
            <w:del w:id="1938" w:author="Seonwook Kim2" w:date="2022-10-18T19:43:00Z">
              <w:r w:rsidDel="00445617">
                <w:rPr>
                  <w:rFonts w:ascii="Times New Roman" w:eastAsiaTheme="minorEastAsia" w:hAnsi="Times New Roman"/>
                  <w:sz w:val="22"/>
                  <w:szCs w:val="22"/>
                  <w:lang w:eastAsia="ko-KR"/>
                </w:rPr>
                <w:delText xml:space="preserve">, or </w:delText>
              </w:r>
            </w:del>
          </w:p>
          <w:p w14:paraId="68B80D42" w14:textId="77777777" w:rsidR="008D28D7" w:rsidRDefault="008D28D7" w:rsidP="008D28D7">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1939" w:author="Seonwook Kim2" w:date="2022-10-18T19:43:00Z">
              <w:r w:rsidDel="00445617">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40"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41" w:author="Seonwook Kim2" w:date="2022-10-18T19:43:00Z">
              <w:r w:rsidDel="00445617">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77E18593" w14:textId="77777777" w:rsidR="008D28D7" w:rsidRDefault="008D28D7" w:rsidP="008D28D7">
            <w:pPr>
              <w:pStyle w:val="aff3"/>
              <w:numPr>
                <w:ilvl w:val="1"/>
                <w:numId w:val="13"/>
              </w:numPr>
            </w:pPr>
            <w:r>
              <w:t xml:space="preserve">gNB entering into sleep mode for a period of time along with the possible indication of network DTX/DRX. </w:t>
            </w:r>
          </w:p>
          <w:p w14:paraId="21CE481F" w14:textId="77777777" w:rsidR="008D28D7" w:rsidRPr="00445617" w:rsidRDefault="008D28D7" w:rsidP="008D28D7">
            <w:pPr>
              <w:pStyle w:val="a9"/>
              <w:spacing w:after="0"/>
              <w:rPr>
                <w:rFonts w:ascii="Times New Roman" w:eastAsiaTheme="minorEastAsia" w:hAnsi="Times New Roman"/>
                <w:sz w:val="22"/>
                <w:szCs w:val="22"/>
                <w:lang w:eastAsia="ko-KR"/>
              </w:rPr>
            </w:pPr>
          </w:p>
          <w:p w14:paraId="01B1A083"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sidRPr="00445617">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16676D80" w14:textId="77777777" w:rsidR="008D28D7" w:rsidRDefault="008D28D7" w:rsidP="008D28D7">
            <w:pPr>
              <w:pStyle w:val="a9"/>
              <w:spacing w:after="0"/>
              <w:rPr>
                <w:rFonts w:ascii="Times New Roman" w:eastAsiaTheme="minorEastAsia" w:hAnsi="Times New Roman"/>
                <w:sz w:val="22"/>
                <w:szCs w:val="22"/>
                <w:lang w:eastAsia="ko-KR"/>
              </w:rPr>
            </w:pPr>
          </w:p>
          <w:p w14:paraId="18E08BEA"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42" w:author="Seonwook Kim2" w:date="2022-10-18T19:47:00Z">
              <w:r w:rsidDel="00445617">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9645444" w14:textId="77777777" w:rsidR="008D28D7" w:rsidRPr="00445617" w:rsidRDefault="008D28D7" w:rsidP="008D28D7">
            <w:pPr>
              <w:pStyle w:val="a9"/>
              <w:spacing w:after="0"/>
              <w:rPr>
                <w:rFonts w:ascii="Times New Roman" w:eastAsiaTheme="minorEastAsia" w:hAnsi="Times New Roman"/>
                <w:sz w:val="22"/>
                <w:szCs w:val="22"/>
                <w:lang w:eastAsia="ko-KR"/>
              </w:rPr>
            </w:pPr>
          </w:p>
        </w:tc>
      </w:tr>
      <w:tr w:rsidR="00E476A8" w14:paraId="52180AA0" w14:textId="77777777">
        <w:tc>
          <w:tcPr>
            <w:tcW w:w="1704" w:type="dxa"/>
            <w:shd w:val="clear" w:color="auto" w:fill="auto"/>
          </w:tcPr>
          <w:p w14:paraId="6B5455C9" w14:textId="77777777" w:rsidR="00E476A8" w:rsidRDefault="00E476A8" w:rsidP="008D28D7">
            <w:pPr>
              <w:pStyle w:val="a9"/>
              <w:spacing w:after="0"/>
              <w:rPr>
                <w:rFonts w:ascii="Times New Roman" w:eastAsiaTheme="minorEastAsia" w:hAnsi="Times New Roman" w:hint="eastAsia"/>
                <w:sz w:val="22"/>
                <w:szCs w:val="22"/>
                <w:lang w:eastAsia="ko-KR"/>
              </w:rPr>
            </w:pPr>
          </w:p>
        </w:tc>
        <w:tc>
          <w:tcPr>
            <w:tcW w:w="7646" w:type="dxa"/>
            <w:shd w:val="clear" w:color="auto" w:fill="auto"/>
          </w:tcPr>
          <w:p w14:paraId="1D6BF80F" w14:textId="77777777" w:rsidR="00E476A8" w:rsidRDefault="00E476A8" w:rsidP="008D28D7">
            <w:pPr>
              <w:pStyle w:val="a9"/>
              <w:spacing w:after="0"/>
              <w:rPr>
                <w:rFonts w:ascii="Times New Roman" w:eastAsiaTheme="minorEastAsia" w:hAnsi="Times New Roman" w:hint="eastAsia"/>
                <w:sz w:val="22"/>
                <w:szCs w:val="22"/>
                <w:lang w:eastAsia="ko-KR"/>
              </w:rPr>
            </w:pPr>
          </w:p>
        </w:tc>
      </w:tr>
    </w:tbl>
    <w:p w14:paraId="6E80BCE4" w14:textId="77777777" w:rsidR="00013190" w:rsidRDefault="00013190">
      <w:pPr>
        <w:pStyle w:val="a9"/>
        <w:spacing w:after="0" w:line="240" w:lineRule="auto"/>
        <w:rPr>
          <w:rFonts w:ascii="Times New Roman" w:hAnsi="Times New Roman"/>
          <w:sz w:val="22"/>
          <w:szCs w:val="22"/>
          <w:lang w:eastAsia="zh-CN"/>
        </w:rPr>
      </w:pPr>
    </w:p>
    <w:p w14:paraId="5BDB5A2F" w14:textId="77777777" w:rsidR="00013190" w:rsidRDefault="00013190">
      <w:pPr>
        <w:pStyle w:val="a9"/>
        <w:spacing w:after="0" w:line="240" w:lineRule="auto"/>
        <w:rPr>
          <w:rFonts w:ascii="Times New Roman" w:hAnsi="Times New Roman"/>
          <w:sz w:val="22"/>
          <w:szCs w:val="22"/>
          <w:lang w:eastAsia="zh-CN"/>
        </w:rPr>
      </w:pPr>
    </w:p>
    <w:p w14:paraId="091F9186" w14:textId="77777777" w:rsidR="00013190" w:rsidRDefault="00013190">
      <w:pPr>
        <w:pStyle w:val="a9"/>
        <w:spacing w:after="0" w:line="240" w:lineRule="auto"/>
        <w:rPr>
          <w:rFonts w:ascii="Times New Roman" w:hAnsi="Times New Roman"/>
          <w:sz w:val="22"/>
          <w:szCs w:val="22"/>
          <w:lang w:eastAsia="zh-CN"/>
        </w:rPr>
      </w:pPr>
    </w:p>
    <w:p w14:paraId="1B1E69FE" w14:textId="77777777" w:rsidR="00013190" w:rsidRDefault="00013190">
      <w:pPr>
        <w:pStyle w:val="a9"/>
        <w:spacing w:after="0" w:line="240" w:lineRule="auto"/>
        <w:rPr>
          <w:rFonts w:ascii="Times New Roman" w:hAnsi="Times New Roman"/>
          <w:sz w:val="22"/>
          <w:szCs w:val="22"/>
          <w:lang w:eastAsia="zh-CN"/>
        </w:rPr>
      </w:pPr>
    </w:p>
    <w:p w14:paraId="78D50478" w14:textId="77777777" w:rsidR="00013190" w:rsidRDefault="00A75BC9">
      <w:pPr>
        <w:pStyle w:val="4"/>
        <w:ind w:left="1411" w:hanging="1411"/>
        <w:rPr>
          <w:rFonts w:eastAsia="宋体"/>
          <w:szCs w:val="18"/>
          <w:lang w:eastAsia="zh-CN"/>
        </w:rPr>
      </w:pPr>
      <w:r>
        <w:rPr>
          <w:rFonts w:eastAsia="宋体"/>
          <w:szCs w:val="18"/>
          <w:lang w:eastAsia="zh-CN"/>
        </w:rPr>
        <w:t>Proposal #2-6E</w:t>
      </w:r>
    </w:p>
    <w:p w14:paraId="1F196F93" w14:textId="77777777" w:rsidR="00013190" w:rsidRDefault="00013190">
      <w:pPr>
        <w:pStyle w:val="a9"/>
        <w:spacing w:after="0" w:line="240" w:lineRule="auto"/>
        <w:rPr>
          <w:ins w:id="1943" w:author="Lee, Daewon" w:date="2022-10-17T20:30:00Z"/>
          <w:rFonts w:ascii="Times New Roman" w:hAnsi="Times New Roman"/>
          <w:sz w:val="22"/>
          <w:szCs w:val="22"/>
          <w:lang w:eastAsia="zh-CN"/>
        </w:rPr>
      </w:pPr>
    </w:p>
    <w:p w14:paraId="2DDA172C" w14:textId="77777777" w:rsidR="00013190" w:rsidRDefault="00A75BC9">
      <w:pPr>
        <w:pStyle w:val="a9"/>
        <w:spacing w:after="0" w:line="240" w:lineRule="auto"/>
        <w:rPr>
          <w:ins w:id="1944" w:author="Lee, Daewon" w:date="2022-10-17T20:30:00Z"/>
          <w:rFonts w:ascii="Times New Roman" w:hAnsi="Times New Roman"/>
          <w:sz w:val="22"/>
          <w:szCs w:val="22"/>
          <w:lang w:eastAsia="zh-CN"/>
        </w:rPr>
      </w:pPr>
      <w:ins w:id="194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2B7B260" w14:textId="77777777" w:rsidR="00013190" w:rsidRDefault="00A75BC9">
      <w:pPr>
        <w:pStyle w:val="a9"/>
        <w:spacing w:after="0" w:line="240" w:lineRule="auto"/>
        <w:rPr>
          <w:del w:id="1946" w:author="Lee, Daewon" w:date="2022-10-17T20:30:00Z"/>
          <w:rFonts w:ascii="Times New Roman" w:hAnsi="Times New Roman"/>
          <w:sz w:val="22"/>
          <w:szCs w:val="22"/>
          <w:lang w:eastAsia="zh-CN"/>
        </w:rPr>
      </w:pPr>
      <w:del w:id="194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C42D9F9" w14:textId="77777777" w:rsidR="00013190" w:rsidRDefault="00013190">
      <w:pPr>
        <w:pStyle w:val="a9"/>
        <w:spacing w:after="0" w:line="240" w:lineRule="auto"/>
        <w:rPr>
          <w:rFonts w:ascii="Times New Roman" w:hAnsi="Times New Roman"/>
          <w:sz w:val="22"/>
          <w:szCs w:val="22"/>
          <w:lang w:eastAsia="zh-CN"/>
        </w:rPr>
      </w:pPr>
    </w:p>
    <w:p w14:paraId="2BB12224"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45777C2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13E272B5" w14:textId="77777777" w:rsidR="00013190" w:rsidRDefault="00A75BC9">
      <w:pPr>
        <w:pStyle w:val="aff3"/>
        <w:numPr>
          <w:ilvl w:val="1"/>
          <w:numId w:val="13"/>
        </w:numPr>
      </w:pPr>
      <w:r>
        <w:t>For a serving cell with SSB/SIB1-less operation, SSB/SIB1 transmission on the serving cell can be triggered by on-demand SSB/SIB1 request.</w:t>
      </w:r>
    </w:p>
    <w:p w14:paraId="715746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C33825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1F1BA5D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2B6BE7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needed.</w:t>
      </w:r>
    </w:p>
    <w:p w14:paraId="37B6ABE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75ECDB3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A29CD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B68494F"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AD14E0B" w14:textId="77777777" w:rsidR="00013190" w:rsidRDefault="00A75BC9">
      <w:pPr>
        <w:pStyle w:val="aff3"/>
        <w:numPr>
          <w:ilvl w:val="3"/>
          <w:numId w:val="13"/>
        </w:numPr>
      </w:pPr>
      <w:r>
        <w:t>Handling of transmissions of SIB1 if changes to SIB1 transmission cycle is changed.</w:t>
      </w:r>
    </w:p>
    <w:p w14:paraId="6AABB6AA"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588B7A36" w14:textId="77777777" w:rsidR="00013190" w:rsidRDefault="00A75BC9">
      <w:pPr>
        <w:pStyle w:val="aff3"/>
        <w:numPr>
          <w:ilvl w:val="3"/>
          <w:numId w:val="13"/>
        </w:numPr>
        <w:spacing w:line="240" w:lineRule="auto"/>
      </w:pPr>
      <w:r>
        <w:t>For on-demand SSB/SIB, the introduction of uplink trigger signal may impact the procedure in which UE access the cell with on-demand SSB/SIB.</w:t>
      </w:r>
    </w:p>
    <w:p w14:paraId="79DC5D61" w14:textId="77777777" w:rsidR="00013190" w:rsidRDefault="00A75BC9">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15F7446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A0902E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56C15B0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52CE89E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88CC1F3"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2AF9641D"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3C828866" w14:textId="77777777" w:rsidR="00013190" w:rsidRDefault="00A75BC9">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6B77F0D" w14:textId="77777777" w:rsidR="00013190" w:rsidRDefault="00013190">
      <w:pPr>
        <w:pStyle w:val="a9"/>
        <w:spacing w:after="0" w:line="240" w:lineRule="auto"/>
        <w:rPr>
          <w:rFonts w:ascii="Times New Roman" w:eastAsiaTheme="minorEastAsia" w:hAnsi="Times New Roman"/>
          <w:sz w:val="22"/>
          <w:szCs w:val="22"/>
          <w:lang w:eastAsia="ko-KR"/>
        </w:rPr>
      </w:pPr>
    </w:p>
    <w:p w14:paraId="7892194B" w14:textId="77777777" w:rsidR="00013190" w:rsidRDefault="00013190">
      <w:pPr>
        <w:pStyle w:val="a9"/>
        <w:spacing w:after="0"/>
        <w:rPr>
          <w:rFonts w:ascii="Times New Roman" w:hAnsi="Times New Roman"/>
          <w:sz w:val="22"/>
          <w:szCs w:val="22"/>
          <w:lang w:eastAsia="zh-CN"/>
        </w:rPr>
      </w:pPr>
    </w:p>
    <w:p w14:paraId="17E150F4" w14:textId="77777777" w:rsidR="00013190" w:rsidRDefault="00013190">
      <w:pPr>
        <w:pStyle w:val="a9"/>
        <w:spacing w:after="0" w:line="240" w:lineRule="auto"/>
        <w:rPr>
          <w:rFonts w:ascii="Times New Roman" w:hAnsi="Times New Roman"/>
          <w:sz w:val="22"/>
          <w:szCs w:val="22"/>
          <w:lang w:eastAsia="zh-CN"/>
        </w:rPr>
      </w:pPr>
    </w:p>
    <w:p w14:paraId="39EB5A1C" w14:textId="77777777" w:rsidR="00013190" w:rsidRDefault="00A75BC9">
      <w:pPr>
        <w:pStyle w:val="4"/>
        <w:ind w:left="1411" w:hanging="1411"/>
        <w:rPr>
          <w:rFonts w:eastAsia="宋体"/>
          <w:szCs w:val="18"/>
          <w:lang w:eastAsia="zh-CN"/>
        </w:rPr>
      </w:pPr>
      <w:r>
        <w:rPr>
          <w:rFonts w:eastAsia="宋体"/>
          <w:szCs w:val="18"/>
          <w:lang w:eastAsia="zh-CN"/>
        </w:rPr>
        <w:t>Company Comments on Proposal #2-6E</w:t>
      </w:r>
    </w:p>
    <w:p w14:paraId="14ECCA3A"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0D4F5AB7" w14:textId="77777777">
        <w:tc>
          <w:tcPr>
            <w:tcW w:w="1704" w:type="dxa"/>
            <w:shd w:val="clear" w:color="auto" w:fill="FBE4D5" w:themeFill="accent2" w:themeFillTint="33"/>
          </w:tcPr>
          <w:p w14:paraId="5B16D5A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1060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B195FB8" w14:textId="77777777">
        <w:tc>
          <w:tcPr>
            <w:tcW w:w="1704" w:type="dxa"/>
            <w:shd w:val="clear" w:color="auto" w:fill="auto"/>
          </w:tcPr>
          <w:p w14:paraId="3857C54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A38AB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8D28D7" w14:paraId="082D1C4F" w14:textId="77777777">
        <w:tc>
          <w:tcPr>
            <w:tcW w:w="1704" w:type="dxa"/>
            <w:shd w:val="clear" w:color="auto" w:fill="auto"/>
          </w:tcPr>
          <w:p w14:paraId="6779CB1E" w14:textId="77777777" w:rsidR="008D28D7" w:rsidRPr="0044561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6721D5B"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22DD15A2" w14:textId="77777777" w:rsidR="008D28D7" w:rsidRDefault="008D28D7" w:rsidP="008D28D7">
            <w:pPr>
              <w:pStyle w:val="a9"/>
              <w:spacing w:after="0"/>
              <w:rPr>
                <w:rFonts w:ascii="Times New Roman" w:eastAsiaTheme="minorEastAsia" w:hAnsi="Times New Roman"/>
                <w:sz w:val="22"/>
                <w:szCs w:val="22"/>
                <w:lang w:eastAsia="ko-KR"/>
              </w:rPr>
            </w:pPr>
          </w:p>
          <w:p w14:paraId="1693BF12" w14:textId="77777777" w:rsidR="008D28D7" w:rsidRDefault="008D28D7" w:rsidP="008D28D7">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1948" w:author="Seonwook Kim2" w:date="2022-10-18T21:17:00Z">
              <w:r>
                <w:rPr>
                  <w:rFonts w:ascii="Times New Roman" w:eastAsiaTheme="minorEastAsia" w:hAnsi="Times New Roman"/>
                  <w:sz w:val="22"/>
                  <w:szCs w:val="22"/>
                  <w:lang w:eastAsia="ko-KR"/>
                </w:rPr>
                <w:t>/SIB1</w:t>
              </w:r>
            </w:ins>
          </w:p>
          <w:p w14:paraId="3D15D980" w14:textId="77777777" w:rsidR="008D28D7" w:rsidRDefault="008D28D7" w:rsidP="008D28D7">
            <w:pPr>
              <w:pStyle w:val="a9"/>
              <w:spacing w:after="0"/>
              <w:rPr>
                <w:rFonts w:ascii="Times New Roman" w:eastAsiaTheme="minorEastAsia" w:hAnsi="Times New Roman"/>
                <w:sz w:val="22"/>
                <w:szCs w:val="22"/>
                <w:lang w:eastAsia="ko-KR"/>
              </w:rPr>
            </w:pPr>
          </w:p>
          <w:p w14:paraId="0A45D3AD" w14:textId="77777777" w:rsidR="008D28D7" w:rsidRDefault="008D28D7" w:rsidP="008D28D7">
            <w:pPr>
              <w:pStyle w:val="a9"/>
              <w:spacing w:after="0"/>
              <w:rPr>
                <w:rFonts w:ascii="Times New Roman" w:eastAsiaTheme="minorEastAsia" w:hAnsi="Times New Roman"/>
                <w:sz w:val="22"/>
                <w:szCs w:val="22"/>
                <w:lang w:eastAsia="ko-KR"/>
              </w:rPr>
            </w:pPr>
            <w:r w:rsidRPr="00445617">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Same as the previous round, “cell ON/OFF” can be removed since the term itself is unclear and wihout turning OFF the cell, gNB can operate with on-deman SSB/SIB1.</w:t>
            </w:r>
          </w:p>
          <w:p w14:paraId="33D654F6" w14:textId="77777777" w:rsidR="008D28D7" w:rsidRDefault="008D28D7" w:rsidP="008D28D7">
            <w:pPr>
              <w:pStyle w:val="a9"/>
              <w:spacing w:after="0"/>
              <w:rPr>
                <w:rFonts w:ascii="Times New Roman" w:eastAsiaTheme="minorEastAsia" w:hAnsi="Times New Roman"/>
                <w:sz w:val="22"/>
                <w:szCs w:val="22"/>
                <w:lang w:eastAsia="ko-KR"/>
              </w:rPr>
            </w:pPr>
          </w:p>
          <w:p w14:paraId="4086354A"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1949" w:author="Seonwook Kim2" w:date="2022-10-18T19:49:00Z">
              <w:r w:rsidDel="00445617">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77B71C24" w14:textId="77777777" w:rsidR="008D28D7" w:rsidRDefault="008D28D7" w:rsidP="008D28D7">
            <w:pPr>
              <w:pStyle w:val="aff3"/>
              <w:numPr>
                <w:ilvl w:val="1"/>
                <w:numId w:val="13"/>
              </w:numPr>
            </w:pPr>
            <w:r>
              <w:t>For a serving cell with SSB/SIB1-less operation, SSB/SIB1 transmission on the serving cell can be triggered by on-demand SSB/SIB1 request.</w:t>
            </w:r>
          </w:p>
          <w:p w14:paraId="46BF7D20" w14:textId="77777777" w:rsidR="008D28D7" w:rsidRPr="00445617" w:rsidRDefault="008D28D7" w:rsidP="008D28D7">
            <w:pPr>
              <w:pStyle w:val="a9"/>
              <w:spacing w:after="0"/>
              <w:rPr>
                <w:rFonts w:ascii="Times New Roman" w:hAnsi="Times New Roman"/>
                <w:sz w:val="22"/>
                <w:szCs w:val="22"/>
                <w:lang w:eastAsia="zh-CN"/>
              </w:rPr>
            </w:pPr>
          </w:p>
          <w:p w14:paraId="3B300BC4" w14:textId="77777777" w:rsidR="008D28D7" w:rsidRPr="00C20928"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For </w:t>
            </w:r>
            <w:r w:rsidRPr="00C20928">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3D40418F" w14:textId="77777777" w:rsidR="008D28D7" w:rsidRDefault="008D28D7" w:rsidP="008D28D7">
            <w:pPr>
              <w:pStyle w:val="a9"/>
              <w:spacing w:after="0"/>
              <w:rPr>
                <w:rFonts w:ascii="Times New Roman" w:hAnsi="Times New Roman"/>
                <w:sz w:val="22"/>
                <w:szCs w:val="22"/>
                <w:lang w:eastAsia="zh-CN"/>
              </w:rPr>
            </w:pPr>
          </w:p>
          <w:p w14:paraId="651FDF3E" w14:textId="77777777" w:rsidR="008D28D7" w:rsidDel="00C20928" w:rsidRDefault="008D28D7" w:rsidP="008D28D7">
            <w:pPr>
              <w:pStyle w:val="a9"/>
              <w:numPr>
                <w:ilvl w:val="2"/>
                <w:numId w:val="13"/>
              </w:numPr>
              <w:spacing w:after="0" w:line="240" w:lineRule="auto"/>
              <w:rPr>
                <w:del w:id="1950" w:author="Seonwook Kim2" w:date="2022-10-18T19:53:00Z"/>
                <w:rFonts w:ascii="Times New Roman" w:eastAsiaTheme="minorEastAsia" w:hAnsi="Times New Roman"/>
                <w:sz w:val="22"/>
                <w:szCs w:val="22"/>
                <w:lang w:eastAsia="ko-KR"/>
              </w:rPr>
            </w:pPr>
            <w:del w:id="1951" w:author="Seonwook Kim2" w:date="2022-10-18T19:53:00Z">
              <w:r w:rsidDel="00C20928">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12C434A1"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1952" w:author="Seonwook Kim2" w:date="2022-10-18T19:53:00Z">
              <w:r w:rsidDel="00C20928">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0C23B592" w14:textId="77777777" w:rsidR="008D28D7" w:rsidRPr="00C20928" w:rsidRDefault="008D28D7" w:rsidP="008D28D7">
            <w:pPr>
              <w:pStyle w:val="a9"/>
              <w:spacing w:after="0"/>
              <w:rPr>
                <w:rFonts w:ascii="Times New Roman" w:hAnsi="Times New Roman"/>
                <w:sz w:val="22"/>
                <w:szCs w:val="22"/>
                <w:lang w:eastAsia="zh-CN"/>
              </w:rPr>
            </w:pPr>
          </w:p>
          <w:p w14:paraId="50F9548A" w14:textId="77777777" w:rsidR="008D28D7" w:rsidRPr="00445617" w:rsidRDefault="008D28D7" w:rsidP="008D28D7">
            <w:pPr>
              <w:pStyle w:val="a9"/>
              <w:spacing w:after="0"/>
              <w:rPr>
                <w:rFonts w:ascii="Times New Roman" w:hAnsi="Times New Roman"/>
                <w:sz w:val="22"/>
                <w:szCs w:val="22"/>
                <w:lang w:eastAsia="zh-CN"/>
              </w:rPr>
            </w:pPr>
          </w:p>
        </w:tc>
      </w:tr>
      <w:tr w:rsidR="00E476A8" w14:paraId="0B143EBC" w14:textId="77777777">
        <w:tc>
          <w:tcPr>
            <w:tcW w:w="1704" w:type="dxa"/>
            <w:shd w:val="clear" w:color="auto" w:fill="auto"/>
          </w:tcPr>
          <w:p w14:paraId="33233A65" w14:textId="28ADDFC1" w:rsidR="00E476A8" w:rsidRDefault="00E476A8" w:rsidP="00E476A8">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316DCA4D" w14:textId="77777777" w:rsidR="00E476A8" w:rsidRDefault="00E476A8" w:rsidP="00E476A8">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5BF6C7FC" w14:textId="77777777" w:rsidR="00E476A8" w:rsidRDefault="00E476A8" w:rsidP="00E476A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62EA7C" w14:textId="77777777" w:rsidR="00E476A8" w:rsidRDefault="00E476A8" w:rsidP="00E476A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sidRPr="00835DB6">
              <w:rPr>
                <w:rFonts w:ascii="Times New Roman" w:eastAsiaTheme="minorEastAsia" w:hAnsi="Times New Roman"/>
                <w:color w:val="FF0000"/>
                <w:sz w:val="22"/>
                <w:szCs w:val="22"/>
                <w:u w:val="single"/>
                <w:lang w:eastAsia="ko-KR"/>
              </w:rPr>
              <w:t>from</w:t>
            </w:r>
            <w:r w:rsidRPr="00835DB6">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5ECA6C04" w14:textId="77777777" w:rsidR="00E476A8" w:rsidRDefault="00E476A8" w:rsidP="00E476A8">
            <w:pPr>
              <w:pStyle w:val="aff3"/>
              <w:numPr>
                <w:ilvl w:val="3"/>
                <w:numId w:val="13"/>
              </w:numPr>
            </w:pPr>
            <w:r>
              <w:t xml:space="preserve">Handling of transmissions of SIB1 if </w:t>
            </w:r>
            <w:r w:rsidRPr="00835DB6">
              <w:rPr>
                <w:strike/>
                <w:color w:val="FF0000"/>
              </w:rPr>
              <w:t>changes to</w:t>
            </w:r>
            <w:r>
              <w:t xml:space="preserve"> SIB1 transmission cycle is changed.</w:t>
            </w:r>
          </w:p>
          <w:p w14:paraId="169EAE8C" w14:textId="77777777" w:rsidR="00E476A8" w:rsidRDefault="00E476A8" w:rsidP="00E476A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09AE336" w14:textId="77777777" w:rsidR="00E476A8" w:rsidRDefault="00E476A8" w:rsidP="00E476A8">
            <w:pPr>
              <w:pStyle w:val="aff3"/>
              <w:numPr>
                <w:ilvl w:val="3"/>
                <w:numId w:val="13"/>
              </w:numPr>
              <w:spacing w:line="240" w:lineRule="auto"/>
            </w:pPr>
            <w:r>
              <w:t>For on-demand SSB/SIB, the introduction of uplink trigger signal may impact the procedure in which UE access the cell with on-demand SSB/SIB.</w:t>
            </w:r>
          </w:p>
          <w:p w14:paraId="310B6ADB" w14:textId="77777777" w:rsidR="00E476A8" w:rsidRDefault="00E476A8" w:rsidP="00E476A8">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1E0F1E0A" w14:textId="77777777" w:rsidR="00E476A8" w:rsidRDefault="00E476A8" w:rsidP="00E476A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002E3D" w14:textId="77777777" w:rsidR="00E476A8" w:rsidRPr="00835DB6" w:rsidRDefault="00E476A8" w:rsidP="00E476A8">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32FAB460" w14:textId="77777777" w:rsidR="00E476A8" w:rsidRPr="00835DB6" w:rsidRDefault="00E476A8" w:rsidP="00E476A8">
            <w:pPr>
              <w:pStyle w:val="a9"/>
              <w:tabs>
                <w:tab w:val="left" w:pos="0"/>
              </w:tabs>
              <w:spacing w:after="0" w:line="240" w:lineRule="auto"/>
              <w:ind w:left="2520"/>
              <w:rPr>
                <w:rFonts w:ascii="Times New Roman" w:eastAsia="等线" w:hAnsi="Times New Roman" w:hint="eastAsia"/>
                <w:color w:val="4472C4" w:themeColor="accent1"/>
                <w:sz w:val="22"/>
                <w:szCs w:val="22"/>
                <w:lang w:eastAsia="zh-CN"/>
              </w:rPr>
            </w:pPr>
            <w:r w:rsidRPr="00835DB6">
              <w:rPr>
                <w:rFonts w:eastAsia="等线" w:hint="eastAsia"/>
                <w:color w:val="4472C4" w:themeColor="accent1"/>
                <w:sz w:val="22"/>
                <w:szCs w:val="22"/>
                <w:lang w:eastAsia="zh-CN"/>
              </w:rPr>
              <w:t>[</w:t>
            </w:r>
            <w:r w:rsidRPr="00835DB6">
              <w:rPr>
                <w:rFonts w:eastAsia="等线"/>
                <w:color w:val="4472C4" w:themeColor="accent1"/>
                <w:sz w:val="22"/>
                <w:szCs w:val="22"/>
                <w:lang w:eastAsia="zh-CN"/>
              </w:rPr>
              <w:t>vivo] what does this mean</w:t>
            </w:r>
          </w:p>
          <w:p w14:paraId="56E69506" w14:textId="77777777" w:rsidR="00E476A8" w:rsidRPr="00835DB6" w:rsidRDefault="00E476A8" w:rsidP="00E476A8">
            <w:pPr>
              <w:pStyle w:val="a9"/>
              <w:numPr>
                <w:ilvl w:val="3"/>
                <w:numId w:val="13"/>
              </w:numPr>
              <w:spacing w:after="0" w:line="240" w:lineRule="auto"/>
              <w:rPr>
                <w:rFonts w:ascii="Times New Roman" w:eastAsiaTheme="minorEastAsia" w:hAnsi="Times New Roman"/>
                <w:strike/>
                <w:color w:val="FF0000"/>
                <w:sz w:val="22"/>
                <w:szCs w:val="22"/>
                <w:lang w:eastAsia="ko-KR"/>
              </w:rPr>
            </w:pPr>
            <w:r w:rsidRPr="00835DB6">
              <w:rPr>
                <w:strike/>
                <w:color w:val="FF0000"/>
                <w:sz w:val="22"/>
                <w:szCs w:val="22"/>
              </w:rPr>
              <w:t xml:space="preserve">, and the </w:t>
            </w:r>
          </w:p>
          <w:p w14:paraId="66EFF253" w14:textId="77777777" w:rsidR="00E476A8" w:rsidRDefault="00E476A8" w:rsidP="00E476A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30509E" w14:textId="77777777" w:rsidR="00E476A8" w:rsidRDefault="00E476A8" w:rsidP="00E476A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E91778B" w14:textId="77777777" w:rsidR="00E476A8" w:rsidRDefault="00E476A8" w:rsidP="00E476A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 RLM and RRM measurements from on-demand transmission of SSB.</w:t>
            </w:r>
          </w:p>
          <w:p w14:paraId="69841486" w14:textId="77777777" w:rsidR="00E476A8" w:rsidRDefault="00E476A8" w:rsidP="00E476A8">
            <w:pPr>
              <w:pStyle w:val="a9"/>
              <w:spacing w:after="0"/>
              <w:rPr>
                <w:rFonts w:ascii="Times New Roman" w:eastAsiaTheme="minorEastAsia" w:hAnsi="Times New Roman" w:hint="eastAsia"/>
                <w:sz w:val="22"/>
                <w:szCs w:val="22"/>
                <w:lang w:eastAsia="ko-KR"/>
              </w:rPr>
            </w:pPr>
          </w:p>
        </w:tc>
      </w:tr>
    </w:tbl>
    <w:p w14:paraId="45A3C4F0" w14:textId="77777777" w:rsidR="00013190" w:rsidRDefault="00013190">
      <w:pPr>
        <w:pStyle w:val="a9"/>
        <w:spacing w:after="0" w:line="240" w:lineRule="auto"/>
        <w:rPr>
          <w:rFonts w:ascii="Times New Roman" w:hAnsi="Times New Roman"/>
          <w:sz w:val="22"/>
          <w:szCs w:val="22"/>
          <w:lang w:eastAsia="zh-CN"/>
        </w:rPr>
      </w:pPr>
    </w:p>
    <w:p w14:paraId="36C6F48B" w14:textId="77777777" w:rsidR="00013190" w:rsidRDefault="00013190">
      <w:pPr>
        <w:pStyle w:val="a9"/>
        <w:spacing w:after="0" w:line="240" w:lineRule="auto"/>
        <w:rPr>
          <w:rFonts w:ascii="Times New Roman" w:hAnsi="Times New Roman"/>
          <w:sz w:val="22"/>
          <w:szCs w:val="22"/>
          <w:lang w:eastAsia="zh-CN"/>
        </w:rPr>
      </w:pPr>
    </w:p>
    <w:p w14:paraId="09A04BAC" w14:textId="77777777" w:rsidR="00013190" w:rsidRDefault="00013190">
      <w:pPr>
        <w:pStyle w:val="a9"/>
        <w:spacing w:after="0" w:line="240" w:lineRule="auto"/>
        <w:rPr>
          <w:rFonts w:ascii="Times New Roman" w:hAnsi="Times New Roman"/>
          <w:sz w:val="22"/>
          <w:szCs w:val="22"/>
          <w:lang w:eastAsia="zh-CN"/>
        </w:rPr>
      </w:pPr>
    </w:p>
    <w:p w14:paraId="6583AA6C" w14:textId="77777777" w:rsidR="00013190" w:rsidRDefault="00013190">
      <w:pPr>
        <w:pStyle w:val="a9"/>
        <w:spacing w:after="0" w:line="240" w:lineRule="auto"/>
        <w:rPr>
          <w:rFonts w:ascii="Times New Roman" w:hAnsi="Times New Roman"/>
          <w:sz w:val="22"/>
          <w:szCs w:val="22"/>
          <w:lang w:eastAsia="zh-CN"/>
        </w:rPr>
      </w:pPr>
    </w:p>
    <w:p w14:paraId="072DE022" w14:textId="77777777" w:rsidR="00013190" w:rsidRDefault="00A75BC9">
      <w:pPr>
        <w:pStyle w:val="4"/>
        <w:ind w:left="1411" w:hanging="1411"/>
        <w:rPr>
          <w:rFonts w:eastAsia="宋体"/>
          <w:szCs w:val="18"/>
          <w:lang w:eastAsia="zh-CN"/>
        </w:rPr>
      </w:pPr>
      <w:r>
        <w:rPr>
          <w:rFonts w:eastAsia="宋体"/>
          <w:szCs w:val="18"/>
          <w:lang w:eastAsia="zh-CN"/>
        </w:rPr>
        <w:t xml:space="preserve">Other Aspects (not part of agreement) </w:t>
      </w:r>
    </w:p>
    <w:p w14:paraId="05FC253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352D4112" w14:textId="77777777" w:rsidR="00013190" w:rsidRDefault="00013190">
      <w:pPr>
        <w:pStyle w:val="a9"/>
        <w:spacing w:after="0" w:line="240" w:lineRule="auto"/>
        <w:rPr>
          <w:rFonts w:ascii="Times New Roman" w:hAnsi="Times New Roman"/>
          <w:sz w:val="22"/>
          <w:szCs w:val="22"/>
          <w:lang w:eastAsia="zh-CN"/>
        </w:rPr>
      </w:pPr>
    </w:p>
    <w:p w14:paraId="242613F3" w14:textId="77777777" w:rsidR="00013190" w:rsidRDefault="00A75BC9">
      <w:pPr>
        <w:pStyle w:val="5"/>
        <w:rPr>
          <w:lang w:eastAsia="zh-CN"/>
        </w:rPr>
      </w:pPr>
      <w:r>
        <w:rPr>
          <w:lang w:eastAsia="zh-CN"/>
        </w:rPr>
        <w:t>Technique #A-1 Adaptation of common signals and channels</w:t>
      </w:r>
    </w:p>
    <w:p w14:paraId="63D824E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0C5A4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52F1388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0B118283" w14:textId="77777777" w:rsidR="00013190" w:rsidRDefault="00A75BC9">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39C8804E" w14:textId="77777777" w:rsidR="00013190" w:rsidRDefault="00A75BC9">
      <w:pPr>
        <w:pStyle w:val="aff3"/>
        <w:numPr>
          <w:ilvl w:val="2"/>
          <w:numId w:val="13"/>
        </w:numPr>
        <w:spacing w:line="240" w:lineRule="auto"/>
      </w:pPr>
      <w:r>
        <w:t>DL indication mechanisms to inform UE of adaptation of common signals and channels.</w:t>
      </w:r>
    </w:p>
    <w:p w14:paraId="5BEF0A53" w14:textId="77777777" w:rsidR="00013190" w:rsidRDefault="00A75BC9">
      <w:pPr>
        <w:pStyle w:val="aff3"/>
        <w:numPr>
          <w:ilvl w:val="2"/>
          <w:numId w:val="13"/>
        </w:numPr>
        <w:spacing w:line="240" w:lineRule="auto"/>
      </w:pPr>
      <w:r>
        <w:t>Impact to TTI of system information blocks in RAN2 is expected if longer periodicities of SSB or SIB1 are to be supported.</w:t>
      </w:r>
    </w:p>
    <w:p w14:paraId="7C6BF1C2" w14:textId="77777777" w:rsidR="00013190" w:rsidRDefault="00A75BC9">
      <w:pPr>
        <w:pStyle w:val="aff3"/>
        <w:numPr>
          <w:ilvl w:val="2"/>
          <w:numId w:val="13"/>
        </w:numPr>
        <w:spacing w:line="240" w:lineRule="auto"/>
      </w:pPr>
      <w:r>
        <w:t>Impact to paging occasion and paging frame definition in RAN2 is expected if enhancements to paging are to be supported.</w:t>
      </w:r>
    </w:p>
    <w:p w14:paraId="542696FC" w14:textId="77777777" w:rsidR="00013190" w:rsidRDefault="00A75BC9">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677B36F5" w14:textId="77777777" w:rsidR="00013190" w:rsidRDefault="00A75BC9">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7CF8470B" w14:textId="77777777" w:rsidR="00013190" w:rsidRDefault="00A75BC9">
      <w:pPr>
        <w:pStyle w:val="aff3"/>
        <w:numPr>
          <w:ilvl w:val="2"/>
          <w:numId w:val="13"/>
        </w:numPr>
      </w:pPr>
      <w:r>
        <w:t>Impact on UL RO</w:t>
      </w:r>
    </w:p>
    <w:p w14:paraId="5BCA5C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D46673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10F2F73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4019B1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potential UE transitions to out-of-sync state when the periodicity of SSB is longer than the minimum duration in RAN4, e.g., 160 ms.</w:t>
      </w:r>
    </w:p>
    <w:p w14:paraId="5CA8ADF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E26649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31EE1E32" w14:textId="77777777" w:rsidR="00013190" w:rsidRDefault="00A75BC9">
      <w:pPr>
        <w:pStyle w:val="aff3"/>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17092B2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55C81EA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94BBC35"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80468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791E538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1B773B8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832BF9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5DEC199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59F39C8" w14:textId="77777777" w:rsidR="00013190" w:rsidRDefault="00A75BC9">
      <w:pPr>
        <w:pStyle w:val="aff3"/>
        <w:numPr>
          <w:ilvl w:val="2"/>
          <w:numId w:val="13"/>
        </w:numPr>
      </w:pPr>
      <w:r>
        <w:t xml:space="preserve">Option 5a) Provisioning of additional uplink random access opportunities for Rel-18 UEs. </w:t>
      </w:r>
    </w:p>
    <w:p w14:paraId="08788BC5" w14:textId="77777777" w:rsidR="00013190" w:rsidRDefault="00A75BC9">
      <w:pPr>
        <w:pStyle w:val="aff3"/>
        <w:numPr>
          <w:ilvl w:val="2"/>
          <w:numId w:val="13"/>
        </w:numPr>
      </w:pPr>
      <w:r>
        <w:t>Option 6) The varying periodicity and/or dynamically changing a transmission pattern is indicated by DL signaling, or triggered by WUS sent from UE, or conditionally triggered.</w:t>
      </w:r>
    </w:p>
    <w:p w14:paraId="1396BD71" w14:textId="77777777" w:rsidR="00013190" w:rsidRDefault="00A75BC9">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18EE465C" w14:textId="77777777" w:rsidR="00013190" w:rsidRDefault="00A75BC9">
      <w:pPr>
        <w:pStyle w:val="aff3"/>
        <w:numPr>
          <w:ilvl w:val="2"/>
          <w:numId w:val="13"/>
        </w:numPr>
      </w:pPr>
      <w:r>
        <w:t>Option 8) Adaptation mechanisms include semi-static such as by SIBx or DCI based indication to switch between different configurations.</w:t>
      </w:r>
    </w:p>
    <w:p w14:paraId="080DF4A4" w14:textId="77777777" w:rsidR="00013190" w:rsidRDefault="00A75BC9">
      <w:pPr>
        <w:pStyle w:val="aff3"/>
        <w:numPr>
          <w:ilvl w:val="2"/>
          <w:numId w:val="13"/>
        </w:numPr>
      </w:pPr>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p>
    <w:p w14:paraId="1A6EFA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2E898F3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E493C73" w14:textId="77777777" w:rsidR="00013190" w:rsidRDefault="00013190">
      <w:pPr>
        <w:pStyle w:val="a9"/>
        <w:spacing w:after="0" w:line="240" w:lineRule="auto"/>
        <w:rPr>
          <w:rFonts w:ascii="Times New Roman" w:hAnsi="Times New Roman"/>
          <w:sz w:val="22"/>
          <w:szCs w:val="22"/>
          <w:lang w:eastAsia="zh-CN"/>
        </w:rPr>
      </w:pPr>
    </w:p>
    <w:p w14:paraId="0AA0FC72" w14:textId="77777777" w:rsidR="00013190" w:rsidRDefault="00013190">
      <w:pPr>
        <w:pStyle w:val="a9"/>
        <w:spacing w:after="0" w:line="240" w:lineRule="auto"/>
        <w:rPr>
          <w:rFonts w:ascii="Times New Roman" w:hAnsi="Times New Roman"/>
          <w:sz w:val="22"/>
          <w:szCs w:val="22"/>
          <w:lang w:eastAsia="zh-CN"/>
        </w:rPr>
      </w:pPr>
    </w:p>
    <w:p w14:paraId="5D014DD8" w14:textId="77777777" w:rsidR="00013190" w:rsidRDefault="00A75BC9">
      <w:pPr>
        <w:pStyle w:val="5"/>
        <w:rPr>
          <w:lang w:eastAsia="zh-CN"/>
        </w:rPr>
      </w:pPr>
      <w:r>
        <w:rPr>
          <w:lang w:eastAsia="zh-CN"/>
        </w:rPr>
        <w:t xml:space="preserve">Technique #A-2: Dynamic adaptation of UE specific signals and channels </w:t>
      </w:r>
    </w:p>
    <w:p w14:paraId="16144CA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3CDA62B" w14:textId="77777777" w:rsidR="00013190" w:rsidRDefault="00A75BC9">
      <w:pPr>
        <w:pStyle w:val="aff3"/>
        <w:numPr>
          <w:ilvl w:val="2"/>
          <w:numId w:val="13"/>
        </w:numPr>
        <w:rPr>
          <w:ins w:id="1953" w:author="Lee, Daewon" w:date="2022-10-17T19:23:00Z"/>
        </w:rPr>
      </w:pPr>
      <w:ins w:id="1954" w:author="Lee, Daewon" w:date="2022-10-17T19:23:00Z">
        <w:r>
          <w:t xml:space="preserve">gNB may enter into sleep mode for a period of time along with the indication of network energy saving or non enery saving state, e.g., in terms of start time and duration. </w:t>
        </w:r>
      </w:ins>
    </w:p>
    <w:p w14:paraId="236C90FF" w14:textId="77777777" w:rsidR="00013190" w:rsidRDefault="00A75BC9">
      <w:pPr>
        <w:pStyle w:val="aff3"/>
        <w:numPr>
          <w:ilvl w:val="2"/>
          <w:numId w:val="13"/>
        </w:numPr>
        <w:rPr>
          <w:del w:id="1955" w:author="Lee, Daewon" w:date="2022-10-17T19:28:00Z"/>
        </w:rPr>
      </w:pPr>
      <w:del w:id="1956"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17034428" w14:textId="77777777" w:rsidR="00013190" w:rsidRDefault="00A75BC9">
      <w:pPr>
        <w:pStyle w:val="aff3"/>
        <w:numPr>
          <w:ilvl w:val="2"/>
          <w:numId w:val="13"/>
        </w:numPr>
      </w:pPr>
      <w:r>
        <w:t>UE assistance information report</w:t>
      </w:r>
    </w:p>
    <w:p w14:paraId="735A6AE0" w14:textId="77777777" w:rsidR="00013190" w:rsidRDefault="00A75BC9">
      <w:pPr>
        <w:pStyle w:val="aff3"/>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EC303F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7D016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38AC06C4"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A8C5D14"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35DB93DF"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C4900D" w14:textId="77777777" w:rsidR="00013190" w:rsidRDefault="00013190">
      <w:pPr>
        <w:pStyle w:val="a9"/>
        <w:tabs>
          <w:tab w:val="left" w:pos="0"/>
        </w:tabs>
        <w:spacing w:after="0"/>
        <w:rPr>
          <w:rFonts w:ascii="Times New Roman" w:eastAsiaTheme="minorEastAsia" w:hAnsi="Times New Roman"/>
          <w:sz w:val="22"/>
          <w:szCs w:val="22"/>
          <w:lang w:eastAsia="ko-KR"/>
        </w:rPr>
      </w:pPr>
    </w:p>
    <w:p w14:paraId="66D72BD8" w14:textId="77777777" w:rsidR="00013190" w:rsidRDefault="00013190">
      <w:pPr>
        <w:pStyle w:val="a9"/>
        <w:tabs>
          <w:tab w:val="left" w:pos="0"/>
        </w:tabs>
        <w:spacing w:after="0"/>
        <w:rPr>
          <w:rFonts w:ascii="Times New Roman" w:eastAsiaTheme="minorEastAsia" w:hAnsi="Times New Roman"/>
          <w:sz w:val="22"/>
          <w:szCs w:val="22"/>
          <w:lang w:eastAsia="ko-KR"/>
        </w:rPr>
      </w:pPr>
    </w:p>
    <w:p w14:paraId="67B9F79A" w14:textId="77777777" w:rsidR="00013190" w:rsidRDefault="00A75BC9">
      <w:pPr>
        <w:pStyle w:val="5"/>
        <w:rPr>
          <w:lang w:eastAsia="zh-CN"/>
        </w:rPr>
      </w:pPr>
      <w:r>
        <w:rPr>
          <w:lang w:eastAsia="zh-CN"/>
        </w:rPr>
        <w:t>Technique #A-3: Wake up of energy saving gNB triggered by UE wake up signal (WUS)</w:t>
      </w:r>
    </w:p>
    <w:p w14:paraId="645CABA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3133C7" w14:textId="77777777" w:rsidR="00013190" w:rsidRDefault="00A75BC9">
      <w:pPr>
        <w:pStyle w:val="aff3"/>
        <w:numPr>
          <w:ilvl w:val="2"/>
          <w:numId w:val="13"/>
        </w:numPr>
        <w:rPr>
          <w:ins w:id="1957" w:author="Lee, Daewon" w:date="2022-10-17T19:29:00Z"/>
        </w:rPr>
      </w:pPr>
      <w:ins w:id="1958"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449C2F89" w14:textId="77777777" w:rsidR="00013190" w:rsidRDefault="00A75BC9">
      <w:pPr>
        <w:pStyle w:val="aff3"/>
        <w:numPr>
          <w:ilvl w:val="2"/>
          <w:numId w:val="13"/>
        </w:numPr>
      </w:pPr>
      <w:r>
        <w:t>Uplink signal design &amp; related procedure for waking up a gNB</w:t>
      </w:r>
    </w:p>
    <w:p w14:paraId="36D8773B" w14:textId="77777777" w:rsidR="00013190" w:rsidRDefault="00A75BC9">
      <w:pPr>
        <w:pStyle w:val="aff3"/>
        <w:numPr>
          <w:ilvl w:val="2"/>
          <w:numId w:val="13"/>
        </w:numPr>
      </w:pPr>
      <w:r>
        <w:t>WUS signal/channel design</w:t>
      </w:r>
    </w:p>
    <w:p w14:paraId="2962F1D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53E3C188" w14:textId="77777777" w:rsidR="00013190" w:rsidRDefault="00A75BC9">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638459BE" w14:textId="77777777" w:rsidR="00013190" w:rsidRDefault="00A75BC9">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6773B7F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Conditions for triggering the request, e.g., DL synchronization</w:t>
      </w:r>
    </w:p>
    <w:p w14:paraId="5D659F2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1E9770E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2D28683" w14:textId="77777777" w:rsidR="00013190" w:rsidRDefault="00A75BC9">
      <w:pPr>
        <w:pStyle w:val="aff3"/>
        <w:numPr>
          <w:ilvl w:val="2"/>
          <w:numId w:val="13"/>
        </w:numPr>
        <w:spacing w:line="240" w:lineRule="auto"/>
      </w:pPr>
      <w:r>
        <w:t>Specification enabling UEs to obtain necessary DL synchronization and measurements prior to the WUS in the uplinkDesign of WUS transmitted by UE</w:t>
      </w:r>
    </w:p>
    <w:p w14:paraId="517F2575" w14:textId="77777777" w:rsidR="00013190" w:rsidRDefault="00A75BC9">
      <w:pPr>
        <w:pStyle w:val="aff3"/>
        <w:numPr>
          <w:ilvl w:val="2"/>
          <w:numId w:val="13"/>
        </w:numPr>
        <w:spacing w:line="240" w:lineRule="auto"/>
      </w:pPr>
      <w:r>
        <w:t>Conditions for triggering WUS transmission</w:t>
      </w:r>
    </w:p>
    <w:p w14:paraId="15CCD97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C05E09" w14:textId="77777777" w:rsidR="00013190" w:rsidRDefault="00A75BC9">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64E4600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43CD06"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4C1D1DAB"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140815B2"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153508B6"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E9BE6B0" w14:textId="77777777" w:rsidR="00013190" w:rsidRDefault="00A75BC9">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DEDCD19"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16E205C9" w14:textId="77777777" w:rsidR="00013190" w:rsidRDefault="00A75BC9">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804B15B"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1959"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1960"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6714D8E2"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25D13470" w14:textId="77777777" w:rsidR="00013190" w:rsidRDefault="00A75BC9">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65D57A76" w14:textId="77777777" w:rsidR="00013190" w:rsidRDefault="00A75BC9">
      <w:pPr>
        <w:pStyle w:val="aff3"/>
        <w:numPr>
          <w:ilvl w:val="2"/>
          <w:numId w:val="13"/>
        </w:numPr>
      </w:pPr>
      <w:r>
        <w:t>Wake up signal (WUS) is triggerd by MAC layer.</w:t>
      </w:r>
    </w:p>
    <w:p w14:paraId="49C7EF89" w14:textId="77777777" w:rsidR="00013190" w:rsidRDefault="00A75BC9">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163D3F7A" w14:textId="77777777" w:rsidR="00013190" w:rsidRDefault="00013190">
      <w:pPr>
        <w:pStyle w:val="a9"/>
        <w:spacing w:after="0" w:line="240" w:lineRule="auto"/>
        <w:rPr>
          <w:rFonts w:ascii="Times New Roman" w:hAnsi="Times New Roman"/>
          <w:sz w:val="22"/>
          <w:szCs w:val="22"/>
          <w:lang w:eastAsia="zh-CN"/>
        </w:rPr>
      </w:pPr>
    </w:p>
    <w:p w14:paraId="46B8E397" w14:textId="77777777" w:rsidR="00013190" w:rsidRDefault="00013190">
      <w:pPr>
        <w:pStyle w:val="a9"/>
        <w:spacing w:after="0" w:line="240" w:lineRule="auto"/>
        <w:rPr>
          <w:rFonts w:ascii="Times New Roman" w:hAnsi="Times New Roman"/>
          <w:sz w:val="22"/>
          <w:szCs w:val="22"/>
          <w:lang w:eastAsia="zh-CN"/>
        </w:rPr>
      </w:pPr>
    </w:p>
    <w:p w14:paraId="3E000181" w14:textId="77777777" w:rsidR="00013190" w:rsidRDefault="00A75BC9">
      <w:pPr>
        <w:pStyle w:val="5"/>
        <w:rPr>
          <w:lang w:eastAsia="zh-CN"/>
        </w:rPr>
      </w:pPr>
      <w:r>
        <w:rPr>
          <w:lang w:eastAsia="zh-CN"/>
        </w:rPr>
        <w:t>Technique #A-4: Adaptation of DTX/DRX</w:t>
      </w:r>
    </w:p>
    <w:p w14:paraId="2146900D"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1961" w:author="Lee, Daewon" w:date="2022-10-17T19:50:00Z">
        <w:r>
          <w:rPr>
            <w:rFonts w:ascii="Times New Roman" w:eastAsiaTheme="minorEastAsia" w:hAnsi="Times New Roman"/>
            <w:sz w:val="22"/>
            <w:szCs w:val="22"/>
            <w:lang w:eastAsia="ko-KR"/>
          </w:rPr>
          <w:delText>R</w:delText>
        </w:r>
      </w:del>
      <w:ins w:id="1962"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1963" w:author="Lee, Daewon" w:date="2022-10-17T19:50:00Z">
        <w:r>
          <w:rPr>
            <w:rFonts w:ascii="Times New Roman" w:eastAsiaTheme="minorEastAsia" w:hAnsi="Times New Roman"/>
            <w:sz w:val="22"/>
            <w:szCs w:val="22"/>
            <w:lang w:eastAsia="ko-KR"/>
          </w:rPr>
          <w:delText>BS</w:delText>
        </w:r>
      </w:del>
      <w:ins w:id="1964" w:author="Lee, Daewon" w:date="2022-10-17T19:50:00Z">
        <w:r>
          <w:rPr>
            <w:rFonts w:ascii="Times New Roman" w:eastAsiaTheme="minorEastAsia" w:hAnsi="Times New Roman"/>
            <w:sz w:val="22"/>
            <w:szCs w:val="22"/>
            <w:lang w:eastAsia="ko-KR"/>
          </w:rPr>
          <w:t>gNB</w:t>
        </w:r>
      </w:ins>
    </w:p>
    <w:p w14:paraId="2B110290"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469C1EDC" w14:textId="77777777" w:rsidR="00013190" w:rsidRDefault="00A75BC9">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1965" w:author="Lee, Daewon" w:date="2022-10-17T19:50:00Z">
        <w:r>
          <w:rPr>
            <w:rFonts w:ascii="Times New Roman" w:eastAsiaTheme="minorEastAsia" w:hAnsi="Times New Roman"/>
            <w:sz w:val="22"/>
            <w:szCs w:val="22"/>
            <w:lang w:eastAsia="ko-KR"/>
          </w:rPr>
          <w:delText>BS</w:delText>
        </w:r>
      </w:del>
      <w:ins w:id="1966" w:author="Lee, Daewon" w:date="2022-10-17T19:50:00Z">
        <w:r>
          <w:rPr>
            <w:rFonts w:ascii="Times New Roman" w:eastAsiaTheme="minorEastAsia" w:hAnsi="Times New Roman"/>
            <w:sz w:val="22"/>
            <w:szCs w:val="22"/>
            <w:lang w:eastAsia="ko-KR"/>
          </w:rPr>
          <w:t>gNB</w:t>
        </w:r>
      </w:ins>
    </w:p>
    <w:p w14:paraId="6E58C1E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E12940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Transmission and reception of some common/signals, e.g. PRACH, can be adjusted to match the DTX/DRX pattern at the </w:t>
      </w:r>
      <w:del w:id="1967" w:author="Lee, Daewon" w:date="2022-10-17T19:50:00Z">
        <w:r>
          <w:rPr>
            <w:rFonts w:ascii="Times New Roman" w:eastAsiaTheme="minorEastAsia" w:hAnsi="Times New Roman"/>
            <w:sz w:val="22"/>
            <w:szCs w:val="22"/>
            <w:lang w:eastAsia="ko-KR"/>
          </w:rPr>
          <w:delText>BS</w:delText>
        </w:r>
      </w:del>
      <w:ins w:id="1968"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09C6A34C"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47355A8"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7A9C699"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734E11B" w14:textId="77777777" w:rsidR="00013190" w:rsidRDefault="00A75BC9">
      <w:pPr>
        <w:pStyle w:val="aff3"/>
        <w:numPr>
          <w:ilvl w:val="2"/>
          <w:numId w:val="13"/>
        </w:numPr>
      </w:pPr>
      <w:r>
        <w:t>This may include association between WUS for gNB and the cell-specific DTX/DRX</w:t>
      </w:r>
    </w:p>
    <w:p w14:paraId="52AC96A9"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21CA0A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F4CA0B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19BDF867" w14:textId="77777777" w:rsidR="00013190" w:rsidRDefault="00A75BC9">
      <w:pPr>
        <w:pStyle w:val="aff3"/>
        <w:numPr>
          <w:ilvl w:val="2"/>
          <w:numId w:val="13"/>
        </w:numPr>
        <w:spacing w:line="240" w:lineRule="auto"/>
      </w:pPr>
      <w:r>
        <w:t>Energy-saving state 1: the UE doesn’t transmit/receive any signal/channel;</w:t>
      </w:r>
    </w:p>
    <w:p w14:paraId="27EF472F" w14:textId="77777777" w:rsidR="00013190" w:rsidRDefault="00A75BC9">
      <w:pPr>
        <w:pStyle w:val="aff3"/>
        <w:numPr>
          <w:ilvl w:val="2"/>
          <w:numId w:val="13"/>
        </w:numPr>
        <w:spacing w:line="240" w:lineRule="auto"/>
      </w:pPr>
      <w:r>
        <w:t>Energy-saving state 2: the UE only transmits/receives a particular set of signal/channel</w:t>
      </w:r>
    </w:p>
    <w:p w14:paraId="218A9FA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1969" w:author="Lee, Daewon" w:date="2022-10-17T19:50:00Z">
        <w:r>
          <w:rPr>
            <w:rFonts w:ascii="Times New Roman" w:eastAsiaTheme="minorEastAsia" w:hAnsi="Times New Roman"/>
            <w:sz w:val="22"/>
            <w:szCs w:val="22"/>
            <w:lang w:eastAsia="ko-KR"/>
          </w:rPr>
          <w:delText xml:space="preserve">BS </w:delText>
        </w:r>
      </w:del>
      <w:ins w:id="1970"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5E1BB1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677EAB5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F7F2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133E83A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604DF1F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2947801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3709796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01831AB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1DA5B8F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9B5188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337A8E4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7FB127D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A531C9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17D3F8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6CFBC48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1AEA9B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74B26A8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7BADF0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5AED3361"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58D8E97A" w14:textId="77777777" w:rsidR="00013190" w:rsidRDefault="00A75BC9">
      <w:pPr>
        <w:pStyle w:val="aff3"/>
        <w:numPr>
          <w:ilvl w:val="2"/>
          <w:numId w:val="13"/>
        </w:numPr>
      </w:pPr>
      <w:r>
        <w:lastRenderedPageBreak/>
        <w:t>Mechanism for indicating the network energy states in current or future time periods.</w:t>
      </w:r>
    </w:p>
    <w:p w14:paraId="1481D3FA" w14:textId="77777777" w:rsidR="00013190" w:rsidRDefault="00A75BC9">
      <w:pPr>
        <w:pStyle w:val="aff3"/>
        <w:numPr>
          <w:ilvl w:val="2"/>
          <w:numId w:val="13"/>
        </w:numPr>
      </w:pPr>
      <w:r>
        <w:t xml:space="preserve">The technique may include support of semi-static and/or dynamic gNB active/inactive state adaptation. </w:t>
      </w:r>
    </w:p>
    <w:p w14:paraId="53ADCB73" w14:textId="77777777" w:rsidR="00013190" w:rsidRDefault="00A75BC9">
      <w:pPr>
        <w:pStyle w:val="aff3"/>
        <w:numPr>
          <w:ilvl w:val="2"/>
          <w:numId w:val="13"/>
        </w:numPr>
      </w:pPr>
      <w:r>
        <w:t>The technique may include group common signaling for the indication of adapted active/inactive state</w:t>
      </w:r>
    </w:p>
    <w:p w14:paraId="4D62EC5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12BA1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1971" w:author="Lee, Daewon" w:date="2022-10-17T19:51:00Z">
        <w:r>
          <w:rPr>
            <w:rFonts w:ascii="Times New Roman" w:eastAsiaTheme="minorEastAsia" w:hAnsi="Times New Roman"/>
            <w:sz w:val="22"/>
            <w:szCs w:val="22"/>
            <w:lang w:eastAsia="ko-KR"/>
          </w:rPr>
          <w:t>gNB</w:t>
        </w:r>
      </w:ins>
      <w:del w:id="197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1973" w:author="Lee, Daewon" w:date="2022-10-17T19:50:00Z">
        <w:r>
          <w:rPr>
            <w:rFonts w:ascii="Times New Roman" w:eastAsiaTheme="minorEastAsia" w:hAnsi="Times New Roman"/>
            <w:sz w:val="22"/>
            <w:szCs w:val="22"/>
            <w:lang w:eastAsia="ko-KR"/>
          </w:rPr>
          <w:delText xml:space="preserve">BS </w:delText>
        </w:r>
      </w:del>
      <w:ins w:id="1974"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1975" w:author="Lee, Daewon" w:date="2022-10-17T19:51:00Z">
        <w:r>
          <w:rPr>
            <w:rFonts w:ascii="Times New Roman" w:eastAsiaTheme="minorEastAsia" w:hAnsi="Times New Roman"/>
            <w:sz w:val="22"/>
            <w:szCs w:val="22"/>
            <w:lang w:eastAsia="ko-KR"/>
          </w:rPr>
          <w:t>gNB</w:t>
        </w:r>
      </w:ins>
      <w:del w:id="197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5479424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4AF022F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797A25A9"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E03AC9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1977" w:author="Lee, Daewon" w:date="2022-10-17T19:51:00Z">
        <w:r>
          <w:rPr>
            <w:rFonts w:ascii="Times New Roman" w:eastAsiaTheme="minorEastAsia" w:hAnsi="Times New Roman"/>
            <w:sz w:val="22"/>
            <w:szCs w:val="22"/>
            <w:lang w:eastAsia="ko-KR"/>
          </w:rPr>
          <w:t>gNB</w:t>
        </w:r>
      </w:ins>
      <w:del w:id="197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1979" w:author="Lee, Daewon" w:date="2022-10-17T19:51:00Z">
        <w:r>
          <w:rPr>
            <w:rFonts w:ascii="Times New Roman" w:eastAsiaTheme="minorEastAsia" w:hAnsi="Times New Roman"/>
            <w:sz w:val="22"/>
            <w:szCs w:val="22"/>
            <w:lang w:eastAsia="ko-KR"/>
          </w:rPr>
          <w:t>gNB</w:t>
        </w:r>
      </w:ins>
      <w:del w:id="198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4E021CB6" w14:textId="77777777" w:rsidR="00013190" w:rsidRDefault="00013190">
      <w:pPr>
        <w:pStyle w:val="a9"/>
        <w:spacing w:after="0"/>
        <w:rPr>
          <w:rFonts w:ascii="Times New Roman" w:hAnsi="Times New Roman"/>
          <w:sz w:val="22"/>
          <w:szCs w:val="22"/>
          <w:lang w:eastAsia="zh-CN"/>
        </w:rPr>
      </w:pPr>
    </w:p>
    <w:p w14:paraId="421460DD" w14:textId="77777777" w:rsidR="00013190" w:rsidRDefault="00013190">
      <w:pPr>
        <w:pStyle w:val="a9"/>
        <w:spacing w:after="0" w:line="240" w:lineRule="auto"/>
        <w:rPr>
          <w:rFonts w:ascii="Times New Roman" w:hAnsi="Times New Roman"/>
          <w:sz w:val="22"/>
          <w:szCs w:val="22"/>
          <w:lang w:eastAsia="zh-CN"/>
        </w:rPr>
      </w:pPr>
    </w:p>
    <w:p w14:paraId="22D4C399" w14:textId="77777777" w:rsidR="00013190" w:rsidRDefault="00013190">
      <w:pPr>
        <w:pStyle w:val="a9"/>
        <w:spacing w:after="0" w:line="240" w:lineRule="auto"/>
        <w:rPr>
          <w:rFonts w:ascii="Times New Roman" w:hAnsi="Times New Roman"/>
          <w:sz w:val="22"/>
          <w:szCs w:val="22"/>
          <w:lang w:eastAsia="zh-CN"/>
        </w:rPr>
      </w:pPr>
    </w:p>
    <w:p w14:paraId="576078BB" w14:textId="77777777" w:rsidR="00013190" w:rsidRDefault="00A75BC9">
      <w:pPr>
        <w:pStyle w:val="5"/>
        <w:rPr>
          <w:lang w:eastAsia="zh-CN"/>
        </w:rPr>
      </w:pPr>
      <w:r>
        <w:rPr>
          <w:lang w:eastAsia="zh-CN"/>
        </w:rPr>
        <w:t>Technique #A-6 Adaptation of common signals and channels</w:t>
      </w:r>
    </w:p>
    <w:p w14:paraId="2B0487F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7E09CA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EE71DB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36BEE43"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EA0790D"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3D50B32D" w14:textId="77777777" w:rsidR="00013190" w:rsidRDefault="00A75BC9">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5BF69BD0" w14:textId="77777777" w:rsidR="00013190" w:rsidRDefault="00A75BC9">
      <w:pPr>
        <w:pStyle w:val="aff3"/>
        <w:numPr>
          <w:ilvl w:val="3"/>
          <w:numId w:val="13"/>
        </w:numPr>
      </w:pPr>
      <w:r>
        <w:t>E.g., UE on SIB-less cell can obtain SIB via common channels transmitted on another cell.</w:t>
      </w:r>
    </w:p>
    <w:p w14:paraId="1EC46BEE" w14:textId="77777777" w:rsidR="00013190" w:rsidRDefault="00A75BC9">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706D5C7B" w14:textId="77777777" w:rsidR="00013190" w:rsidRDefault="00A75BC9">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2E81BE6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72B95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On-demand SSB/SIB1 transmission or SSB/SIB1-less operation might have impact to the behavior of wUEs for network access, such as initial access, measurements, RRM, mobility, and so on.</w:t>
      </w:r>
    </w:p>
    <w:p w14:paraId="463DB18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7D036D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9D5F70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4071D41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69E1E0A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1973406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57A86EE" w14:textId="77777777" w:rsidR="00013190" w:rsidRDefault="00A75BC9">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78975EA8"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2173928"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2FF8A38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70A720E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6A61F1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3E03F28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387CD75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5E602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479B8472"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3434DFCF"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B7ACC3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60F9F0F0"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6F9D0A9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76AD2AA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C4A788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FFE928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6447595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203C6AC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8D82E6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2878F96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440522BC" w14:textId="77777777" w:rsidR="00013190" w:rsidRDefault="00013190">
      <w:pPr>
        <w:pStyle w:val="a9"/>
        <w:spacing w:after="0" w:line="240" w:lineRule="auto"/>
        <w:rPr>
          <w:rFonts w:ascii="Times New Roman" w:hAnsi="Times New Roman"/>
          <w:sz w:val="22"/>
          <w:szCs w:val="22"/>
          <w:lang w:eastAsia="zh-CN"/>
        </w:rPr>
      </w:pPr>
    </w:p>
    <w:p w14:paraId="14126E3A" w14:textId="77777777" w:rsidR="00013190" w:rsidRDefault="00A75BC9">
      <w:pPr>
        <w:pStyle w:val="4"/>
        <w:ind w:left="1411" w:hanging="1411"/>
        <w:rPr>
          <w:rFonts w:eastAsia="宋体"/>
          <w:szCs w:val="18"/>
          <w:lang w:eastAsia="zh-CN"/>
        </w:rPr>
      </w:pPr>
      <w:r>
        <w:rPr>
          <w:rFonts w:eastAsia="宋体"/>
          <w:szCs w:val="18"/>
          <w:lang w:eastAsia="zh-CN"/>
        </w:rPr>
        <w:lastRenderedPageBreak/>
        <w:t>Company Comments on other aspects</w:t>
      </w:r>
    </w:p>
    <w:p w14:paraId="221B5813"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40109A5" w14:textId="77777777">
        <w:tc>
          <w:tcPr>
            <w:tcW w:w="1704" w:type="dxa"/>
            <w:shd w:val="clear" w:color="auto" w:fill="FBE4D5" w:themeFill="accent2" w:themeFillTint="33"/>
          </w:tcPr>
          <w:p w14:paraId="0E0EA2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885A6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71FDAD1" w14:textId="77777777">
        <w:tc>
          <w:tcPr>
            <w:tcW w:w="1704" w:type="dxa"/>
            <w:shd w:val="clear" w:color="auto" w:fill="auto"/>
          </w:tcPr>
          <w:p w14:paraId="56DBCBD1"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4926F8B4" w14:textId="77777777" w:rsidR="00013190" w:rsidRDefault="00013190">
            <w:pPr>
              <w:pStyle w:val="a9"/>
              <w:spacing w:after="0"/>
              <w:rPr>
                <w:rFonts w:ascii="Times New Roman" w:hAnsi="Times New Roman"/>
                <w:sz w:val="22"/>
                <w:szCs w:val="22"/>
                <w:lang w:eastAsia="zh-CN"/>
              </w:rPr>
            </w:pPr>
          </w:p>
        </w:tc>
      </w:tr>
    </w:tbl>
    <w:p w14:paraId="1C1A846E" w14:textId="77777777" w:rsidR="00013190" w:rsidRDefault="00013190">
      <w:pPr>
        <w:pStyle w:val="a9"/>
        <w:spacing w:after="0" w:line="240" w:lineRule="auto"/>
        <w:rPr>
          <w:rFonts w:ascii="Times New Roman" w:hAnsi="Times New Roman"/>
          <w:sz w:val="22"/>
          <w:szCs w:val="22"/>
          <w:lang w:eastAsia="zh-CN"/>
        </w:rPr>
      </w:pPr>
    </w:p>
    <w:p w14:paraId="40573738" w14:textId="77777777" w:rsidR="00013190" w:rsidRDefault="00013190">
      <w:pPr>
        <w:pStyle w:val="a9"/>
        <w:spacing w:after="0" w:line="240" w:lineRule="auto"/>
        <w:rPr>
          <w:rFonts w:ascii="Times New Roman" w:hAnsi="Times New Roman"/>
          <w:sz w:val="22"/>
          <w:szCs w:val="22"/>
          <w:lang w:eastAsia="zh-CN"/>
        </w:rPr>
      </w:pPr>
    </w:p>
    <w:p w14:paraId="6CEE2F37" w14:textId="77777777" w:rsidR="00013190" w:rsidRDefault="00013190">
      <w:pPr>
        <w:pStyle w:val="a9"/>
        <w:spacing w:after="0" w:line="240" w:lineRule="auto"/>
        <w:rPr>
          <w:rFonts w:ascii="Times New Roman" w:hAnsi="Times New Roman"/>
          <w:sz w:val="22"/>
          <w:szCs w:val="22"/>
          <w:lang w:eastAsia="zh-CN"/>
        </w:rPr>
      </w:pPr>
    </w:p>
    <w:p w14:paraId="089642F3" w14:textId="77777777" w:rsidR="00013190" w:rsidRDefault="00A75BC9">
      <w:pPr>
        <w:pStyle w:val="2"/>
        <w:rPr>
          <w:rFonts w:eastAsia="宋体"/>
          <w:lang w:eastAsia="zh-CN"/>
        </w:rPr>
      </w:pPr>
      <w:r>
        <w:rPr>
          <w:rFonts w:eastAsia="宋体"/>
          <w:lang w:eastAsia="zh-CN"/>
        </w:rPr>
        <w:t>2.3 Frequency-domain based Energy Saving Techniques</w:t>
      </w:r>
    </w:p>
    <w:p w14:paraId="0793226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29B46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9E96CE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5B02F72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BD0D0A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34E1CB6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5544C0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49879A5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238041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A01F1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67979AD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3E1D204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7E6CE1C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321F0EF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6C8D50D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462929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549F2A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792054C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6861753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Support lean Scell technique and capture the following in TR:</w:t>
      </w:r>
    </w:p>
    <w:p w14:paraId="7DDAA2D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47A6B0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60D3011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19DE42E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7EB84B9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7F38ACE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3C4D297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773C08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551B394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107114F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5D3DF5B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2D091B5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516BB8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2C90ACD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14:paraId="45434E0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2155CE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899D52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5092D4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2BE9F18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14:paraId="48E326D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4D56412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10D50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76E3881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11E8025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0CADB27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7EA485A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Include the following texts in TR38.864:</w:t>
      </w:r>
    </w:p>
    <w:p w14:paraId="08A82C4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36B6E30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2130517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55B23ED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3221743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4873CE4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1DBD360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7ECED29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5F726E4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3FCAD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4FA534F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FECF1B9"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1001F67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3658E5C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0B7500F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22B35B4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5C262B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D51630B" w14:textId="77777777" w:rsidR="00013190" w:rsidRDefault="00A75BC9">
      <w:pPr>
        <w:pStyle w:val="aff3"/>
        <w:numPr>
          <w:ilvl w:val="1"/>
          <w:numId w:val="6"/>
        </w:numPr>
        <w:rPr>
          <w:rFonts w:eastAsia="宋体"/>
          <w:lang w:eastAsia="zh-CN"/>
        </w:rPr>
      </w:pPr>
      <w:r>
        <w:rPr>
          <w:rFonts w:eastAsia="宋体"/>
          <w:lang w:eastAsia="zh-CN"/>
        </w:rPr>
        <w:t>SSB-less SCell or SSB-limited SCell is beneficial to network energy saving.</w:t>
      </w:r>
    </w:p>
    <w:p w14:paraId="565153B1" w14:textId="77777777" w:rsidR="00013190" w:rsidRDefault="00A75BC9">
      <w:pPr>
        <w:pStyle w:val="aff3"/>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14:paraId="09049E12" w14:textId="77777777" w:rsidR="00013190" w:rsidRDefault="00A75BC9">
      <w:pPr>
        <w:pStyle w:val="aff3"/>
        <w:numPr>
          <w:ilvl w:val="1"/>
          <w:numId w:val="6"/>
        </w:numPr>
        <w:rPr>
          <w:rFonts w:eastAsia="宋体"/>
          <w:lang w:eastAsia="zh-CN"/>
        </w:rPr>
      </w:pPr>
      <w:r>
        <w:rPr>
          <w:rFonts w:eastAsia="宋体"/>
          <w:lang w:eastAsia="zh-CN"/>
        </w:rPr>
        <w:t xml:space="preserve">SSB-less SCell should be supported for inter-band CA. </w:t>
      </w:r>
    </w:p>
    <w:p w14:paraId="1130DA2E" w14:textId="77777777" w:rsidR="00013190" w:rsidRDefault="00A75BC9">
      <w:pPr>
        <w:pStyle w:val="aff3"/>
        <w:numPr>
          <w:ilvl w:val="1"/>
          <w:numId w:val="6"/>
        </w:numPr>
        <w:rPr>
          <w:rFonts w:eastAsia="宋体"/>
          <w:lang w:eastAsia="zh-CN"/>
        </w:rPr>
      </w:pPr>
      <w:r>
        <w:rPr>
          <w:rFonts w:eastAsia="宋体"/>
          <w:lang w:eastAsia="zh-CN"/>
        </w:rPr>
        <w:t>The synchronization and TA issue of SSB-less SCell can be handled by NW implementation.</w:t>
      </w:r>
    </w:p>
    <w:p w14:paraId="1A2ECEAF" w14:textId="77777777" w:rsidR="00013190" w:rsidRDefault="00A75BC9">
      <w:pPr>
        <w:pStyle w:val="aff3"/>
        <w:numPr>
          <w:ilvl w:val="1"/>
          <w:numId w:val="6"/>
        </w:numPr>
        <w:rPr>
          <w:rFonts w:eastAsia="宋体"/>
          <w:lang w:eastAsia="zh-CN"/>
        </w:rPr>
      </w:pPr>
      <w:r>
        <w:rPr>
          <w:rFonts w:eastAsia="宋体"/>
          <w:lang w:eastAsia="zh-CN"/>
        </w:rPr>
        <w:t>TRS is not needed for the SSB-less SCell at least in the case there is no DL traffic in the SCell.</w:t>
      </w:r>
    </w:p>
    <w:p w14:paraId="10BBDD5A" w14:textId="77777777" w:rsidR="00013190" w:rsidRDefault="00A75BC9">
      <w:pPr>
        <w:pStyle w:val="aff3"/>
        <w:numPr>
          <w:ilvl w:val="1"/>
          <w:numId w:val="6"/>
        </w:numPr>
        <w:rPr>
          <w:rFonts w:eastAsia="宋体"/>
          <w:lang w:eastAsia="zh-CN"/>
        </w:rPr>
      </w:pPr>
      <w:r>
        <w:rPr>
          <w:rFonts w:eastAsia="宋体"/>
          <w:lang w:eastAsia="zh-CN"/>
        </w:rPr>
        <w:t>Aperiodic TRS is triggered only when it is needed in the SCell activation process.</w:t>
      </w:r>
    </w:p>
    <w:p w14:paraId="12278E01" w14:textId="77777777" w:rsidR="00013190" w:rsidRDefault="00A75BC9">
      <w:pPr>
        <w:pStyle w:val="aff3"/>
        <w:numPr>
          <w:ilvl w:val="1"/>
          <w:numId w:val="6"/>
        </w:numPr>
        <w:rPr>
          <w:rFonts w:eastAsia="宋体"/>
          <w:lang w:eastAsia="zh-CN"/>
        </w:rPr>
      </w:pPr>
      <w:r>
        <w:rPr>
          <w:rFonts w:eastAsia="宋体"/>
          <w:lang w:eastAsia="zh-CN"/>
        </w:rPr>
        <w:t>An uplink wake-up mechanism (WUS) can be considered to trigger on-demand RS/SSB transmission in SSB-less SCell</w:t>
      </w:r>
    </w:p>
    <w:p w14:paraId="127F7AB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3F932A0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0BC011D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6278D03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4FD81AB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3086487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Uplink WUS to trigger on-demand RS to reduce the impact of SSB-less SCell on user experience.</w:t>
      </w:r>
    </w:p>
    <w:p w14:paraId="2A977AA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1048A4E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4DEAAB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3EBB69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36CEA8E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3132D16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05993A3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6259F30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2FCCC76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5E0AAA4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5A3393A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07B34A8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043FCC8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1E953D1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14:paraId="5E548499"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6B6FD019"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3B8F4C3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36B9AA6"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52187C6A"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1069CB7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45B08A92"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20C0EF2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4A3D5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3C5003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4B0C5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6C946F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1583727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ECB900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Legacy mechanisms such as SCell (de)activation, BWP switching, and SCell dormancy indication, can be reused for the purpose of network energy savings in frequency domain.</w:t>
      </w:r>
    </w:p>
    <w:p w14:paraId="12624BD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004608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2F80AB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20BECE2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52F70A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A5ABF0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365EF99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7499B00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701FF4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14:paraId="32AA929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14:paraId="54C5ADB9" w14:textId="77777777" w:rsidR="00013190" w:rsidRDefault="00A75BC9">
      <w:pPr>
        <w:pStyle w:val="aff3"/>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3EA6855F" w14:textId="77777777" w:rsidR="00013190" w:rsidRDefault="00A75BC9">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15576E52" w14:textId="77777777" w:rsidR="00013190" w:rsidRDefault="00013190">
      <w:pPr>
        <w:pStyle w:val="aff3"/>
        <w:numPr>
          <w:ilvl w:val="4"/>
          <w:numId w:val="6"/>
        </w:numPr>
        <w:rPr>
          <w:rFonts w:eastAsia="宋体"/>
          <w:strike/>
          <w:color w:val="C00000"/>
          <w:lang w:eastAsia="zh-CN"/>
        </w:rPr>
      </w:pPr>
    </w:p>
    <w:p w14:paraId="56300D57"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0C7C9C5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2387B338" w14:textId="77777777" w:rsidR="00013190" w:rsidRDefault="00A75BC9">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27F3227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357F09A0" w14:textId="77777777" w:rsidR="00013190" w:rsidRDefault="00A75BC9">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65A10E66"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6EB23F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14:paraId="47402F3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46083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5AE725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10649BDE" w14:textId="77777777" w:rsidR="00013190" w:rsidRDefault="00A75BC9">
      <w:pPr>
        <w:pStyle w:val="aff3"/>
        <w:numPr>
          <w:ilvl w:val="2"/>
          <w:numId w:val="6"/>
        </w:numPr>
        <w:spacing w:line="240" w:lineRule="auto"/>
      </w:pPr>
      <w:r>
        <w:t>Reducing the BW adaptation delays for Rel18 UEs</w:t>
      </w:r>
    </w:p>
    <w:p w14:paraId="7EBC529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B93483" w14:textId="77777777" w:rsidR="00013190" w:rsidRDefault="00A75BC9">
      <w:pPr>
        <w:pStyle w:val="aff3"/>
        <w:numPr>
          <w:ilvl w:val="2"/>
          <w:numId w:val="6"/>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14:paraId="71204E5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7F6A6E1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310F61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36155A5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C375D0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22F889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3BE95C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1852E0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D431BC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28E8B3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617EE371" w14:textId="77777777" w:rsidR="00013190" w:rsidRDefault="00013190">
      <w:pPr>
        <w:jc w:val="both"/>
        <w:rPr>
          <w:b/>
          <w:bCs/>
          <w:i/>
          <w:iCs/>
          <w:lang w:eastAsia="sv-SE"/>
        </w:rPr>
      </w:pPr>
    </w:p>
    <w:tbl>
      <w:tblPr>
        <w:tblStyle w:val="af2"/>
        <w:tblW w:w="9350" w:type="dxa"/>
        <w:tblLook w:val="04A0" w:firstRow="1" w:lastRow="0" w:firstColumn="1" w:lastColumn="0" w:noHBand="0" w:noVBand="1"/>
      </w:tblPr>
      <w:tblGrid>
        <w:gridCol w:w="9350"/>
      </w:tblGrid>
      <w:tr w:rsidR="00013190" w14:paraId="2932FE56" w14:textId="77777777">
        <w:tc>
          <w:tcPr>
            <w:tcW w:w="9350" w:type="dxa"/>
          </w:tcPr>
          <w:p w14:paraId="5BE83DA4" w14:textId="77777777" w:rsidR="00013190" w:rsidRDefault="00A75BC9">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7791A360" w14:textId="77777777" w:rsidR="00013190" w:rsidRDefault="00A75BC9">
            <w:pPr>
              <w:numPr>
                <w:ilvl w:val="0"/>
                <w:numId w:val="13"/>
              </w:numPr>
              <w:spacing w:after="0"/>
              <w:rPr>
                <w:lang w:eastAsia="zh-CN"/>
              </w:rPr>
            </w:pPr>
            <w:r>
              <w:rPr>
                <w:rFonts w:ascii="New York" w:hAnsi="New York"/>
                <w:lang w:eastAsia="zh-CN"/>
              </w:rPr>
              <w:t>Technique #B-1: Multi-carrier energy savings enhancements</w:t>
            </w:r>
          </w:p>
          <w:p w14:paraId="2935A22C" w14:textId="77777777" w:rsidR="00013190" w:rsidRDefault="00A75BC9">
            <w:pPr>
              <w:numPr>
                <w:ilvl w:val="1"/>
                <w:numId w:val="13"/>
              </w:numPr>
              <w:spacing w:after="0"/>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14:paraId="099B350D" w14:textId="77777777" w:rsidR="00013190" w:rsidRDefault="00A75BC9">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14:paraId="224ED6A4" w14:textId="77777777" w:rsidR="00013190" w:rsidRDefault="00A75BC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458D1DC8" w14:textId="77777777" w:rsidR="00013190" w:rsidRDefault="00A75BC9">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51BC5114" w14:textId="77777777" w:rsidR="00013190" w:rsidRDefault="00A75BC9">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07F5AC9" w14:textId="77777777" w:rsidR="00013190" w:rsidRDefault="00A75BC9">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14:paraId="70CAA7C9" w14:textId="77777777" w:rsidR="00013190" w:rsidRDefault="00A75BC9">
            <w:pPr>
              <w:numPr>
                <w:ilvl w:val="1"/>
                <w:numId w:val="13"/>
              </w:numPr>
              <w:spacing w:after="0"/>
              <w:rPr>
                <w:strike/>
                <w:lang w:eastAsia="zh-CN"/>
              </w:rPr>
            </w:pPr>
            <w:r>
              <w:rPr>
                <w:rFonts w:ascii="New York" w:hAnsi="New York"/>
                <w:lang w:eastAsia="zh-CN"/>
              </w:rPr>
              <w:t>Common signaling to a group of the UEs of PCell change</w:t>
            </w:r>
          </w:p>
          <w:p w14:paraId="2993B0E6" w14:textId="77777777" w:rsidR="00013190" w:rsidRDefault="00A75BC9">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14:paraId="21F62A2B" w14:textId="77777777" w:rsidR="00013190" w:rsidRDefault="00A75BC9">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BBC7973" w14:textId="77777777" w:rsidR="00013190" w:rsidRDefault="00A75BC9">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088C3C13" w14:textId="77777777" w:rsidR="00013190" w:rsidRDefault="00A75BC9">
            <w:pPr>
              <w:numPr>
                <w:ilvl w:val="0"/>
                <w:numId w:val="13"/>
              </w:numPr>
              <w:spacing w:after="0"/>
              <w:rPr>
                <w:lang w:eastAsia="zh-CN"/>
              </w:rPr>
            </w:pPr>
            <w:r>
              <w:rPr>
                <w:rFonts w:ascii="New York" w:hAnsi="New York"/>
                <w:lang w:eastAsia="zh-CN"/>
              </w:rPr>
              <w:t>Technique #B-2: Dynamic adaptation of bandwidth part of UE(s) within a carrier</w:t>
            </w:r>
          </w:p>
          <w:p w14:paraId="06E94BCB" w14:textId="77777777" w:rsidR="00013190" w:rsidRDefault="00A75BC9">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F0D68A3"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0741068" w14:textId="77777777" w:rsidR="00013190" w:rsidRDefault="00A75BC9">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7FA61B6D" w14:textId="77777777" w:rsidR="00013190" w:rsidRDefault="00A75BC9">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227726E7" w14:textId="77777777" w:rsidR="00013190" w:rsidRDefault="00A75BC9">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501C2623" w14:textId="77777777" w:rsidR="00013190" w:rsidRDefault="00013190">
            <w:pPr>
              <w:spacing w:after="0"/>
              <w:rPr>
                <w:lang w:eastAsia="zh-CN"/>
              </w:rPr>
            </w:pPr>
          </w:p>
          <w:p w14:paraId="62EFEBB9" w14:textId="77777777" w:rsidR="00013190" w:rsidRDefault="00013190">
            <w:pPr>
              <w:rPr>
                <w:highlight w:val="yellow"/>
                <w:lang w:eastAsia="sv-SE"/>
              </w:rPr>
            </w:pPr>
          </w:p>
        </w:tc>
      </w:tr>
    </w:tbl>
    <w:p w14:paraId="2453F2D3" w14:textId="77777777" w:rsidR="00013190" w:rsidRDefault="00013190">
      <w:pPr>
        <w:pStyle w:val="a9"/>
        <w:spacing w:after="0"/>
        <w:rPr>
          <w:rFonts w:ascii="Times New Roman" w:hAnsi="Times New Roman"/>
          <w:sz w:val="22"/>
          <w:szCs w:val="22"/>
          <w:lang w:eastAsia="zh-CN"/>
        </w:rPr>
      </w:pPr>
    </w:p>
    <w:p w14:paraId="43974A5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1E0CB71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8D8B70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5CF1B6C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3FFD84C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7BDA83C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8FE54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2008A29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0651DAA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0D3D7503" w14:textId="77777777" w:rsidR="00013190" w:rsidRDefault="00A75BC9">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09BEA6BF" w14:textId="77777777" w:rsidR="00013190" w:rsidRDefault="00A75BC9">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720F98C4" w14:textId="77777777" w:rsidR="00013190" w:rsidRDefault="00A75BC9">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5B649DEC" w14:textId="77777777" w:rsidR="00013190" w:rsidRDefault="00A75BC9">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3E0B575A" w14:textId="77777777" w:rsidR="00013190" w:rsidRDefault="00A75BC9">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422F1C2" w14:textId="77777777" w:rsidR="00013190" w:rsidRDefault="00A75BC9">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5BA1860D" w14:textId="77777777" w:rsidR="00013190" w:rsidRDefault="00A75BC9">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14:paraId="5EA0941C" w14:textId="77777777" w:rsidR="00013190" w:rsidRDefault="00A75BC9">
      <w:pPr>
        <w:numPr>
          <w:ilvl w:val="3"/>
          <w:numId w:val="6"/>
        </w:numPr>
        <w:spacing w:after="0" w:line="240" w:lineRule="auto"/>
        <w:jc w:val="both"/>
        <w:rPr>
          <w:sz w:val="22"/>
          <w:szCs w:val="22"/>
        </w:rPr>
      </w:pPr>
      <w:r>
        <w:rPr>
          <w:sz w:val="22"/>
          <w:szCs w:val="22"/>
        </w:rPr>
        <w:t>Common signaling to a group of the UEs of PCell change</w:t>
      </w:r>
    </w:p>
    <w:p w14:paraId="515EEBE2" w14:textId="77777777" w:rsidR="00013190" w:rsidRDefault="00A75BC9">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418C24A7" w14:textId="77777777" w:rsidR="00013190" w:rsidRDefault="00A75BC9">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866F58F" w14:textId="77777777" w:rsidR="00013190" w:rsidRDefault="00A75BC9">
      <w:pPr>
        <w:numPr>
          <w:ilvl w:val="2"/>
          <w:numId w:val="6"/>
        </w:numPr>
        <w:spacing w:after="0" w:line="240" w:lineRule="auto"/>
        <w:jc w:val="both"/>
        <w:rPr>
          <w:sz w:val="22"/>
          <w:szCs w:val="22"/>
        </w:rPr>
      </w:pPr>
      <w:r>
        <w:rPr>
          <w:sz w:val="22"/>
          <w:szCs w:val="22"/>
        </w:rPr>
        <w:t>Technique #B-2: Dynamic adaptation of bandwidth part of UE(s) within a carrier</w:t>
      </w:r>
    </w:p>
    <w:p w14:paraId="60E72F16" w14:textId="77777777" w:rsidR="00013190" w:rsidRDefault="00A75BC9">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20064B6A" w14:textId="77777777" w:rsidR="00013190" w:rsidRDefault="00A75BC9">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C87F4FB" w14:textId="77777777" w:rsidR="00013190" w:rsidRDefault="00A75BC9">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6CE01FE" w14:textId="77777777" w:rsidR="00013190" w:rsidRDefault="00A75BC9">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582F720C" w14:textId="77777777" w:rsidR="00013190" w:rsidRDefault="00A75BC9">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2F370B1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DB1CEF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95ECB5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4AC16E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78F6B81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2C020C7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65A5530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26E071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2119F0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190F459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9EE38A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42FF52D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81A516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04B2D9C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C5A7C7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1664D54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35565F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4DA8195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44E1151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09F20DB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2603CA9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A80D34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3B3660B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302984E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3DB864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57BA2F4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14:paraId="1CB46B1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507D495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1727AD8" w14:textId="77777777" w:rsidR="00013190" w:rsidRDefault="00013190">
      <w:pPr>
        <w:pStyle w:val="a9"/>
        <w:spacing w:after="0"/>
        <w:rPr>
          <w:rFonts w:ascii="Times New Roman" w:hAnsi="Times New Roman"/>
          <w:sz w:val="22"/>
          <w:szCs w:val="22"/>
          <w:lang w:eastAsia="zh-CN"/>
        </w:rPr>
      </w:pPr>
    </w:p>
    <w:p w14:paraId="4FDFA92D" w14:textId="77777777" w:rsidR="00013190" w:rsidRDefault="00013190">
      <w:pPr>
        <w:pStyle w:val="a9"/>
        <w:spacing w:after="0"/>
        <w:rPr>
          <w:rFonts w:ascii="Times New Roman" w:hAnsi="Times New Roman"/>
          <w:sz w:val="22"/>
          <w:szCs w:val="22"/>
          <w:lang w:eastAsia="zh-CN"/>
        </w:rPr>
      </w:pPr>
    </w:p>
    <w:p w14:paraId="526A152A" w14:textId="77777777" w:rsidR="00013190" w:rsidRDefault="00A75BC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ABAC2B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9CD249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4E00EE6C" w14:textId="77777777" w:rsidR="00013190" w:rsidRDefault="00013190">
      <w:pPr>
        <w:pStyle w:val="a9"/>
        <w:spacing w:after="0"/>
        <w:rPr>
          <w:rFonts w:ascii="Times New Roman" w:hAnsi="Times New Roman"/>
          <w:sz w:val="22"/>
          <w:szCs w:val="22"/>
          <w:lang w:eastAsia="zh-CN"/>
        </w:rPr>
      </w:pPr>
    </w:p>
    <w:p w14:paraId="14C788F8" w14:textId="77777777" w:rsidR="00013190" w:rsidRDefault="00013190">
      <w:pPr>
        <w:pStyle w:val="a9"/>
        <w:spacing w:after="0"/>
        <w:rPr>
          <w:rFonts w:ascii="Times New Roman" w:hAnsi="Times New Roman"/>
          <w:sz w:val="22"/>
          <w:szCs w:val="22"/>
          <w:lang w:eastAsia="zh-CN"/>
        </w:rPr>
      </w:pPr>
    </w:p>
    <w:p w14:paraId="45DE3C81" w14:textId="77777777" w:rsidR="00013190" w:rsidRDefault="00A75BC9">
      <w:pPr>
        <w:pStyle w:val="4"/>
        <w:ind w:left="1411" w:hanging="1411"/>
        <w:rPr>
          <w:rFonts w:eastAsia="宋体"/>
          <w:szCs w:val="18"/>
          <w:lang w:eastAsia="zh-CN"/>
        </w:rPr>
      </w:pPr>
      <w:r>
        <w:rPr>
          <w:rFonts w:eastAsia="宋体"/>
          <w:szCs w:val="18"/>
          <w:lang w:eastAsia="zh-CN"/>
        </w:rPr>
        <w:t>Proposal #3-1</w:t>
      </w:r>
    </w:p>
    <w:p w14:paraId="79C3F35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5BE9B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A22BEEA" w14:textId="77777777" w:rsidR="00013190" w:rsidRDefault="00A75BC9">
      <w:pPr>
        <w:pStyle w:val="a9"/>
        <w:numPr>
          <w:ilvl w:val="1"/>
          <w:numId w:val="13"/>
        </w:numPr>
        <w:spacing w:after="0"/>
        <w:rPr>
          <w:rFonts w:ascii="Times New Roman" w:hAnsi="Times New Roman"/>
          <w:sz w:val="22"/>
          <w:szCs w:val="22"/>
          <w:lang w:eastAsia="zh-CN"/>
        </w:rPr>
      </w:pPr>
      <w:del w:id="1981"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22030D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8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98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A22D56F" w14:textId="77777777" w:rsidR="00013190" w:rsidRDefault="00A75BC9">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5562EA9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4ECDEEC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4D4E3F4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4DDE71B7"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69BD5B0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8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985" w:author="Editor" w:date="2022-09-23T11:18:00Z">
        <w:r>
          <w:rPr>
            <w:rFonts w:ascii="Times New Roman" w:hAnsi="Times New Roman"/>
            <w:sz w:val="22"/>
            <w:szCs w:val="22"/>
            <w:lang w:eastAsia="zh-CN"/>
          </w:rPr>
          <w:delText xml:space="preserve">or dynamically switch PCell </w:delText>
        </w:r>
      </w:del>
      <w:del w:id="198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05A552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44811CFF" w14:textId="77777777" w:rsidR="00013190" w:rsidRDefault="00013190">
      <w:pPr>
        <w:pStyle w:val="a9"/>
        <w:spacing w:after="0"/>
        <w:rPr>
          <w:rFonts w:ascii="Times New Roman" w:eastAsiaTheme="minorEastAsia" w:hAnsi="Times New Roman"/>
          <w:sz w:val="22"/>
          <w:szCs w:val="22"/>
          <w:lang w:eastAsia="ko-KR"/>
        </w:rPr>
      </w:pPr>
    </w:p>
    <w:p w14:paraId="284231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E61F9A7"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5FB33B48"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79F61B29"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717CE436"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BD03F"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7A80D8A0"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3C0366DD"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98E061F"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088DCB4D"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42BCFC00" w14:textId="77777777" w:rsidR="00013190" w:rsidRDefault="00013190">
      <w:pPr>
        <w:pStyle w:val="a9"/>
        <w:spacing w:after="0"/>
        <w:rPr>
          <w:rFonts w:ascii="Times New Roman" w:eastAsiaTheme="minorEastAsia" w:hAnsi="Times New Roman"/>
          <w:sz w:val="22"/>
          <w:szCs w:val="22"/>
          <w:lang w:eastAsia="ko-KR"/>
        </w:rPr>
      </w:pPr>
    </w:p>
    <w:p w14:paraId="671C5A39" w14:textId="77777777" w:rsidR="00013190" w:rsidRDefault="00013190">
      <w:pPr>
        <w:pStyle w:val="a9"/>
        <w:spacing w:after="0"/>
        <w:rPr>
          <w:rFonts w:ascii="Times New Roman" w:eastAsiaTheme="minorEastAsia" w:hAnsi="Times New Roman"/>
          <w:sz w:val="22"/>
          <w:szCs w:val="22"/>
          <w:lang w:eastAsia="ko-KR"/>
        </w:rPr>
      </w:pPr>
    </w:p>
    <w:p w14:paraId="45BE2ED3" w14:textId="77777777" w:rsidR="00013190" w:rsidRDefault="00A75BC9">
      <w:pPr>
        <w:pStyle w:val="4"/>
        <w:ind w:left="1411" w:hanging="1411"/>
        <w:rPr>
          <w:rFonts w:eastAsia="宋体"/>
          <w:szCs w:val="18"/>
          <w:lang w:eastAsia="zh-CN"/>
        </w:rPr>
      </w:pPr>
      <w:r>
        <w:rPr>
          <w:rFonts w:eastAsia="宋体"/>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013190" w14:paraId="067A8E09" w14:textId="77777777">
        <w:tc>
          <w:tcPr>
            <w:tcW w:w="1704" w:type="dxa"/>
            <w:shd w:val="clear" w:color="auto" w:fill="F2F2F2" w:themeFill="background1" w:themeFillShade="F2"/>
          </w:tcPr>
          <w:p w14:paraId="2C1720A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E4BA16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A420E45" w14:textId="77777777">
        <w:tc>
          <w:tcPr>
            <w:tcW w:w="1704" w:type="dxa"/>
          </w:tcPr>
          <w:p w14:paraId="26A79E8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77A524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7AB42DF5" w14:textId="77777777" w:rsidR="00013190" w:rsidRDefault="00A75BC9">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6D5415F9" w14:textId="77777777" w:rsidR="00013190" w:rsidRDefault="00A75BC9">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4DDBE8F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0885412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8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988" w:author="Editor" w:date="2022-09-23T11:18:00Z">
              <w:r>
                <w:rPr>
                  <w:rFonts w:ascii="Times New Roman" w:hAnsi="Times New Roman"/>
                  <w:sz w:val="22"/>
                  <w:szCs w:val="22"/>
                  <w:lang w:eastAsia="zh-CN"/>
                </w:rPr>
                <w:delText xml:space="preserve">or dynamically switch PCell </w:delText>
              </w:r>
            </w:del>
            <w:del w:id="198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B20F41E" w14:textId="77777777" w:rsidR="00013190" w:rsidRDefault="00013190">
            <w:pPr>
              <w:pStyle w:val="a9"/>
              <w:spacing w:after="0"/>
              <w:rPr>
                <w:rFonts w:ascii="Times New Roman" w:hAnsi="Times New Roman"/>
                <w:sz w:val="22"/>
                <w:szCs w:val="22"/>
                <w:lang w:eastAsia="zh-CN"/>
              </w:rPr>
            </w:pPr>
          </w:p>
        </w:tc>
      </w:tr>
      <w:tr w:rsidR="00013190" w14:paraId="24B98CA2" w14:textId="77777777">
        <w:tc>
          <w:tcPr>
            <w:tcW w:w="1704" w:type="dxa"/>
          </w:tcPr>
          <w:p w14:paraId="132A52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99E30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013190" w14:paraId="0A249516" w14:textId="77777777">
        <w:tc>
          <w:tcPr>
            <w:tcW w:w="1704" w:type="dxa"/>
          </w:tcPr>
          <w:p w14:paraId="7D54DC8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B9DBB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2D2D2DD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943EBF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14:paraId="7DBF52CA"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FD81235"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F3F5ACA"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0C8AC191"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42308468"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A5474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5055F55"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27391C" w14:textId="77777777" w:rsidR="00013190" w:rsidRDefault="00A75BC9">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7DC6E379" w14:textId="77777777" w:rsidR="00013190" w:rsidRDefault="00A75BC9">
            <w:pPr>
              <w:pStyle w:val="a9"/>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5211A64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013190" w14:paraId="45C6E857" w14:textId="77777777">
        <w:tc>
          <w:tcPr>
            <w:tcW w:w="1704" w:type="dxa"/>
          </w:tcPr>
          <w:p w14:paraId="387835AC"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6AFE8A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557DB226" w14:textId="77777777" w:rsidR="00013190" w:rsidRDefault="00013190">
            <w:pPr>
              <w:pStyle w:val="a9"/>
              <w:spacing w:after="0"/>
              <w:rPr>
                <w:rFonts w:ascii="Times New Roman" w:eastAsiaTheme="minorEastAsia" w:hAnsi="Times New Roman"/>
                <w:sz w:val="22"/>
                <w:szCs w:val="22"/>
                <w:lang w:eastAsia="ko-KR"/>
              </w:rPr>
            </w:pPr>
          </w:p>
          <w:p w14:paraId="52284753" w14:textId="77777777" w:rsidR="00013190" w:rsidRDefault="00A75BC9">
            <w:pPr>
              <w:pStyle w:val="a9"/>
              <w:numPr>
                <w:ilvl w:val="1"/>
                <w:numId w:val="13"/>
              </w:numPr>
              <w:spacing w:after="0"/>
              <w:rPr>
                <w:rFonts w:ascii="Times New Roman" w:hAnsi="Times New Roman"/>
                <w:sz w:val="22"/>
                <w:szCs w:val="22"/>
                <w:lang w:eastAsia="zh-CN"/>
              </w:rPr>
            </w:pPr>
            <w:del w:id="199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6E452E1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9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99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F061A9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58381FC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7C26E86E" w14:textId="77777777" w:rsidR="00013190" w:rsidRDefault="00013190">
            <w:pPr>
              <w:pStyle w:val="a9"/>
              <w:spacing w:after="0"/>
              <w:rPr>
                <w:rFonts w:ascii="Times New Roman" w:eastAsiaTheme="minorEastAsia" w:hAnsi="Times New Roman"/>
                <w:sz w:val="22"/>
                <w:szCs w:val="22"/>
                <w:lang w:eastAsia="ko-KR"/>
              </w:rPr>
            </w:pPr>
          </w:p>
          <w:p w14:paraId="7BAFC27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14:paraId="20C333E8" w14:textId="77777777" w:rsidR="00013190" w:rsidRDefault="00A75BC9">
            <w:pPr>
              <w:pStyle w:val="aff3"/>
              <w:numPr>
                <w:ilvl w:val="2"/>
                <w:numId w:val="13"/>
              </w:numPr>
              <w:snapToGrid w:val="0"/>
              <w:rPr>
                <w:sz w:val="21"/>
                <w:szCs w:val="21"/>
                <w:lang w:eastAsia="zh-CN"/>
              </w:rPr>
            </w:pPr>
            <w:r>
              <w:rPr>
                <w:rFonts w:ascii="New York" w:eastAsia="宋体" w:hAnsi="New York"/>
              </w:rPr>
              <w:t xml:space="preserve">This may include leveraging SSB-less cell operations and potential enhancements for SSB-less cells, e.g. support SSB-less cell operation for inter-band CA, and </w:t>
            </w:r>
            <w:r>
              <w:rPr>
                <w:rFonts w:ascii="New York" w:eastAsia="宋体" w:hAnsi="New York"/>
                <w:highlight w:val="yellow"/>
              </w:rPr>
              <w:t>support offloading system information from one cell to another for inter-band CA</w:t>
            </w:r>
            <w:r>
              <w:rPr>
                <w:rFonts w:ascii="New York" w:eastAsia="宋体" w:hAnsi="New York"/>
              </w:rPr>
              <w:t>.</w:t>
            </w:r>
          </w:p>
          <w:p w14:paraId="7BAB1070" w14:textId="77777777" w:rsidR="00013190" w:rsidRDefault="00013190">
            <w:pPr>
              <w:pStyle w:val="a9"/>
              <w:spacing w:after="0"/>
              <w:rPr>
                <w:rFonts w:ascii="Times New Roman" w:eastAsiaTheme="minorEastAsia" w:hAnsi="Times New Roman"/>
                <w:sz w:val="22"/>
                <w:szCs w:val="22"/>
                <w:lang w:eastAsia="ko-KR"/>
              </w:rPr>
            </w:pPr>
          </w:p>
          <w:p w14:paraId="6CA28BA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2D36B8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73D1750E" w14:textId="77777777" w:rsidR="00013190" w:rsidRDefault="00013190">
            <w:pPr>
              <w:pStyle w:val="a9"/>
              <w:spacing w:after="0"/>
              <w:rPr>
                <w:rFonts w:ascii="Times New Roman" w:eastAsiaTheme="minorEastAsia" w:hAnsi="Times New Roman"/>
                <w:sz w:val="22"/>
                <w:szCs w:val="22"/>
                <w:lang w:eastAsia="ko-KR"/>
              </w:rPr>
            </w:pPr>
          </w:p>
          <w:p w14:paraId="458497D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C0FEFA" w14:textId="77777777" w:rsidR="00013190" w:rsidRDefault="00A75BC9">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29026C54" w14:textId="77777777" w:rsidR="00013190" w:rsidRDefault="00A75BC9">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5D028C22" w14:textId="77777777" w:rsidR="00013190" w:rsidRDefault="00013190">
            <w:pPr>
              <w:pStyle w:val="a9"/>
              <w:spacing w:after="0"/>
              <w:rPr>
                <w:rFonts w:ascii="Times New Roman" w:hAnsi="Times New Roman"/>
                <w:sz w:val="22"/>
                <w:szCs w:val="22"/>
                <w:lang w:eastAsia="zh-CN"/>
              </w:rPr>
            </w:pPr>
          </w:p>
        </w:tc>
      </w:tr>
      <w:tr w:rsidR="00013190" w14:paraId="4B452AD4" w14:textId="77777777">
        <w:tc>
          <w:tcPr>
            <w:tcW w:w="1704" w:type="dxa"/>
          </w:tcPr>
          <w:p w14:paraId="7ACC3256"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06B3FA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4191E17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483B73A" w14:textId="77777777" w:rsidR="00013190" w:rsidRDefault="00013190">
            <w:pPr>
              <w:pStyle w:val="a9"/>
              <w:spacing w:after="0"/>
              <w:ind w:left="1800"/>
              <w:rPr>
                <w:rFonts w:ascii="Times New Roman" w:hAnsi="Times New Roman"/>
                <w:sz w:val="22"/>
                <w:szCs w:val="22"/>
                <w:highlight w:val="yellow"/>
                <w:vertAlign w:val="superscript"/>
                <w:lang w:eastAsia="zh-CN"/>
              </w:rPr>
            </w:pPr>
          </w:p>
          <w:p w14:paraId="1C18DE8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011C9159" w14:textId="77777777" w:rsidR="00013190" w:rsidRDefault="00A75BC9">
            <w:pPr>
              <w:pStyle w:val="aff3"/>
              <w:numPr>
                <w:ilvl w:val="2"/>
                <w:numId w:val="13"/>
              </w:numPr>
              <w:snapToGrid w:val="0"/>
              <w:rPr>
                <w:sz w:val="21"/>
                <w:szCs w:val="21"/>
                <w:lang w:eastAsia="zh-CN"/>
              </w:rPr>
            </w:pPr>
            <w:r>
              <w:rPr>
                <w:rFonts w:ascii="New York" w:eastAsia="宋体" w:hAnsi="New York"/>
              </w:rPr>
              <w:lastRenderedPageBreak/>
              <w:t>This may include leveraging SSB-less cell operations and potential enhancements for SSB-less cells, e.g. support SSB-less cell operation for inter-band CA</w:t>
            </w:r>
            <w:r>
              <w:rPr>
                <w:rFonts w:ascii="New York" w:eastAsia="宋体" w:hAnsi="New York"/>
                <w:color w:val="FF0000"/>
                <w:lang w:eastAsia="zh-CN"/>
              </w:rPr>
              <w:t>.</w:t>
            </w:r>
          </w:p>
          <w:p w14:paraId="4000A354" w14:textId="77777777" w:rsidR="00013190" w:rsidRDefault="00A75BC9">
            <w:pPr>
              <w:pStyle w:val="aff3"/>
              <w:numPr>
                <w:ilvl w:val="2"/>
                <w:numId w:val="13"/>
              </w:numPr>
              <w:snapToGrid w:val="0"/>
              <w:rPr>
                <w:sz w:val="21"/>
                <w:szCs w:val="21"/>
                <w:lang w:eastAsia="zh-CN"/>
              </w:rPr>
            </w:pPr>
            <w:r>
              <w:rPr>
                <w:rFonts w:ascii="New York" w:eastAsia="宋体" w:hAnsi="New York"/>
                <w:color w:val="FF0000"/>
              </w:rPr>
              <w:t>This may include</w:t>
            </w:r>
            <w:r>
              <w:rPr>
                <w:rFonts w:ascii="New York" w:eastAsia="宋体" w:hAnsi="New York"/>
              </w:rPr>
              <w:t xml:space="preserve"> </w:t>
            </w:r>
            <w:r>
              <w:rPr>
                <w:rFonts w:ascii="New York" w:eastAsia="宋体" w:hAnsi="New York"/>
                <w:strike/>
                <w:color w:val="FF0000"/>
              </w:rPr>
              <w:t xml:space="preserve">and </w:t>
            </w:r>
            <w:r>
              <w:rPr>
                <w:rFonts w:ascii="New York" w:eastAsia="宋体" w:hAnsi="New York"/>
              </w:rPr>
              <w:t>support offloading system information from one cell to another for inter-band CA.</w:t>
            </w:r>
          </w:p>
          <w:p w14:paraId="7386967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D48684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99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994" w:author="Editor" w:date="2022-09-23T11:18:00Z">
              <w:r>
                <w:rPr>
                  <w:rFonts w:ascii="Times New Roman" w:hAnsi="Times New Roman"/>
                  <w:sz w:val="22"/>
                  <w:szCs w:val="22"/>
                  <w:lang w:eastAsia="zh-CN"/>
                </w:rPr>
                <w:delText xml:space="preserve">or dynamically switch PCell </w:delText>
              </w:r>
            </w:del>
            <w:del w:id="199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DD5DD4A" w14:textId="77777777" w:rsidR="00013190" w:rsidRDefault="00013190">
            <w:pPr>
              <w:pStyle w:val="a9"/>
              <w:spacing w:after="0"/>
              <w:rPr>
                <w:rFonts w:ascii="Times New Roman" w:hAnsi="Times New Roman"/>
                <w:sz w:val="22"/>
                <w:szCs w:val="22"/>
                <w:lang w:eastAsia="zh-CN"/>
              </w:rPr>
            </w:pPr>
          </w:p>
          <w:p w14:paraId="009723C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14405C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699E422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775D2444" w14:textId="77777777" w:rsidR="00013190" w:rsidRDefault="00013190">
            <w:pPr>
              <w:pStyle w:val="a9"/>
              <w:spacing w:after="0"/>
              <w:rPr>
                <w:rFonts w:ascii="Times New Roman" w:hAnsi="Times New Roman"/>
                <w:sz w:val="22"/>
                <w:szCs w:val="22"/>
                <w:lang w:eastAsia="zh-CN"/>
              </w:rPr>
            </w:pPr>
          </w:p>
        </w:tc>
      </w:tr>
      <w:tr w:rsidR="00013190" w14:paraId="444273E5" w14:textId="77777777">
        <w:tc>
          <w:tcPr>
            <w:tcW w:w="1704" w:type="dxa"/>
          </w:tcPr>
          <w:p w14:paraId="3788F709"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1C79DCF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0A1E3777" w14:textId="77777777" w:rsidR="00013190" w:rsidRDefault="00A75BC9">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013190" w14:paraId="55605EDB" w14:textId="77777777">
        <w:tc>
          <w:tcPr>
            <w:tcW w:w="1704" w:type="dxa"/>
          </w:tcPr>
          <w:p w14:paraId="446503B7"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24C500E"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14:paraId="74A81B59"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w:t>
            </w:r>
            <w:r>
              <w:rPr>
                <w:rFonts w:ascii="New York" w:eastAsia="等线" w:hAnsi="New York"/>
                <w:sz w:val="22"/>
                <w:lang w:val="en-GB" w:eastAsia="zh-CN"/>
              </w:rPr>
              <w:lastRenderedPageBreak/>
              <w:t>information can help to get synchronization? The pre-condition of decoding system information is synchronization, but not the reversed.</w:t>
            </w:r>
          </w:p>
          <w:p w14:paraId="702E25AE" w14:textId="77777777" w:rsidR="00013190" w:rsidRDefault="00A75BC9">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35688A42" w14:textId="77777777" w:rsidR="00013190" w:rsidRDefault="00A75BC9">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4: agree with FL.</w:t>
            </w:r>
          </w:p>
          <w:p w14:paraId="068CDE2C" w14:textId="77777777" w:rsidR="00013190" w:rsidRDefault="00013190">
            <w:pPr>
              <w:spacing w:before="180" w:line="288" w:lineRule="auto"/>
              <w:ind w:left="714"/>
              <w:contextualSpacing/>
              <w:rPr>
                <w:rFonts w:eastAsia="等线"/>
                <w:sz w:val="22"/>
                <w:lang w:val="en-GB" w:eastAsia="zh-CN"/>
              </w:rPr>
            </w:pPr>
          </w:p>
          <w:p w14:paraId="6533E971"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38F7B61" w14:textId="77777777" w:rsidR="00013190" w:rsidRDefault="00013190">
            <w:pPr>
              <w:pStyle w:val="a9"/>
              <w:spacing w:after="0"/>
              <w:rPr>
                <w:rFonts w:ascii="Times New Roman" w:hAnsi="Times New Roman"/>
                <w:sz w:val="22"/>
                <w:szCs w:val="22"/>
                <w:lang w:val="en-GB" w:eastAsia="zh-CN"/>
              </w:rPr>
            </w:pPr>
          </w:p>
          <w:p w14:paraId="027CFE3A" w14:textId="77777777" w:rsidR="00013190" w:rsidRDefault="00A75BC9">
            <w:pPr>
              <w:pStyle w:val="4"/>
              <w:ind w:left="1411" w:hanging="1411"/>
              <w:outlineLvl w:val="3"/>
              <w:rPr>
                <w:rFonts w:eastAsia="宋体"/>
                <w:szCs w:val="18"/>
                <w:lang w:eastAsia="zh-CN"/>
              </w:rPr>
            </w:pPr>
            <w:r>
              <w:rPr>
                <w:rFonts w:eastAsia="宋体"/>
                <w:szCs w:val="18"/>
                <w:lang w:eastAsia="zh-CN"/>
              </w:rPr>
              <w:t>Proposal #3-1</w:t>
            </w:r>
          </w:p>
          <w:p w14:paraId="10319D3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68E58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053B4744" w14:textId="77777777" w:rsidR="00013190" w:rsidRDefault="00A75BC9">
            <w:pPr>
              <w:pStyle w:val="a9"/>
              <w:numPr>
                <w:ilvl w:val="1"/>
                <w:numId w:val="13"/>
              </w:numPr>
              <w:spacing w:after="0"/>
              <w:rPr>
                <w:rFonts w:ascii="Times New Roman" w:hAnsi="Times New Roman"/>
                <w:sz w:val="22"/>
                <w:szCs w:val="22"/>
                <w:lang w:eastAsia="zh-CN"/>
              </w:rPr>
            </w:pPr>
            <w:del w:id="199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4E29A48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9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99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2E9A1BC0" w14:textId="77777777" w:rsidR="00013190" w:rsidRDefault="00A75BC9">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inter-band CA, and support offloading system information from one cell to another for inter-band CA.</w:t>
            </w:r>
          </w:p>
          <w:p w14:paraId="6927518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246F1AB5" w14:textId="77777777" w:rsidR="00013190" w:rsidRDefault="00013190">
            <w:pPr>
              <w:pStyle w:val="a9"/>
              <w:spacing w:after="0"/>
              <w:rPr>
                <w:rFonts w:eastAsia="Yu Mincho"/>
                <w:sz w:val="22"/>
                <w:szCs w:val="22"/>
                <w:lang w:eastAsia="ja-JP"/>
              </w:rPr>
            </w:pPr>
          </w:p>
        </w:tc>
      </w:tr>
      <w:tr w:rsidR="00013190" w14:paraId="378A28EF" w14:textId="77777777">
        <w:tc>
          <w:tcPr>
            <w:tcW w:w="1704" w:type="dxa"/>
          </w:tcPr>
          <w:p w14:paraId="6D23CDE0"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19DEDC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72B8D32C" w14:textId="77777777" w:rsidR="00013190" w:rsidRDefault="00A75BC9">
            <w:pPr>
              <w:spacing w:before="180" w:line="288" w:lineRule="auto"/>
              <w:contextualSpacing/>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013190" w14:paraId="6B9CF8B2" w14:textId="77777777">
        <w:tc>
          <w:tcPr>
            <w:tcW w:w="1704" w:type="dxa"/>
          </w:tcPr>
          <w:p w14:paraId="4A512CA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72B7FC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4AD1BF1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013190" w14:paraId="3AC3EE70" w14:textId="77777777">
        <w:tc>
          <w:tcPr>
            <w:tcW w:w="1704" w:type="dxa"/>
          </w:tcPr>
          <w:p w14:paraId="7FFDC3F7" w14:textId="77777777" w:rsidR="00013190" w:rsidRDefault="00A75BC9">
            <w:pPr>
              <w:pStyle w:val="a9"/>
              <w:spacing w:after="0"/>
              <w:rPr>
                <w:rFonts w:ascii="Times New Roman" w:hAnsi="Times New Roman"/>
                <w:sz w:val="22"/>
                <w:szCs w:val="22"/>
                <w:lang w:eastAsia="zh-CN"/>
              </w:rPr>
            </w:pPr>
            <w:r>
              <w:t>CATT</w:t>
            </w:r>
          </w:p>
        </w:tc>
        <w:tc>
          <w:tcPr>
            <w:tcW w:w="7645" w:type="dxa"/>
          </w:tcPr>
          <w:p w14:paraId="4553CBF2" w14:textId="77777777" w:rsidR="00013190" w:rsidRDefault="00A75BC9">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013190" w14:paraId="6540BD99" w14:textId="77777777">
        <w:tc>
          <w:tcPr>
            <w:tcW w:w="1704" w:type="dxa"/>
          </w:tcPr>
          <w:p w14:paraId="099F0B45" w14:textId="77777777" w:rsidR="00013190" w:rsidRDefault="00A75BC9">
            <w:pPr>
              <w:pStyle w:val="a9"/>
              <w:spacing w:after="0"/>
            </w:pPr>
            <w:r>
              <w:rPr>
                <w:rFonts w:ascii="Times New Roman" w:hAnsi="Times New Roman"/>
                <w:sz w:val="22"/>
                <w:szCs w:val="22"/>
                <w:lang w:eastAsia="zh-CN"/>
              </w:rPr>
              <w:t>InterDigital</w:t>
            </w:r>
          </w:p>
        </w:tc>
        <w:tc>
          <w:tcPr>
            <w:tcW w:w="7645" w:type="dxa"/>
          </w:tcPr>
          <w:p w14:paraId="357FFB9B" w14:textId="77777777" w:rsidR="00013190" w:rsidRDefault="00A75BC9">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9E4433A" w14:textId="77777777" w:rsidR="00013190" w:rsidRDefault="00A75BC9">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14F3BA5A" w14:textId="77777777" w:rsidR="00013190" w:rsidRDefault="00A75BC9">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013190" w14:paraId="7CDBC643" w14:textId="77777777">
        <w:tc>
          <w:tcPr>
            <w:tcW w:w="1704" w:type="dxa"/>
          </w:tcPr>
          <w:p w14:paraId="7FB68B8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91442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39384A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14:paraId="3F7F371C" w14:textId="77777777" w:rsidR="00013190" w:rsidRDefault="00013190">
            <w:pPr>
              <w:pStyle w:val="a9"/>
              <w:spacing w:after="0"/>
              <w:rPr>
                <w:rFonts w:ascii="Times New Roman" w:hAnsi="Times New Roman"/>
                <w:sz w:val="22"/>
                <w:szCs w:val="22"/>
                <w:lang w:eastAsia="zh-CN"/>
              </w:rPr>
            </w:pPr>
          </w:p>
          <w:p w14:paraId="0E721673"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9D3F51F" w14:textId="77777777" w:rsidR="00013190" w:rsidRDefault="00013190">
            <w:pPr>
              <w:pStyle w:val="a9"/>
              <w:spacing w:after="0"/>
              <w:rPr>
                <w:rFonts w:ascii="Times New Roman" w:hAnsi="Times New Roman"/>
                <w:sz w:val="22"/>
                <w:szCs w:val="22"/>
                <w:lang w:eastAsia="zh-CN"/>
              </w:rPr>
            </w:pPr>
          </w:p>
          <w:p w14:paraId="636F7AB4" w14:textId="77777777" w:rsidR="00013190" w:rsidRDefault="00013190">
            <w:pPr>
              <w:pStyle w:val="a9"/>
              <w:spacing w:after="0"/>
              <w:rPr>
                <w:rFonts w:ascii="Times New Roman" w:hAnsi="Times New Roman"/>
                <w:sz w:val="22"/>
                <w:szCs w:val="22"/>
                <w:lang w:eastAsia="zh-CN"/>
              </w:rPr>
            </w:pPr>
          </w:p>
          <w:p w14:paraId="46C3406E"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999" w:author="Ajit" w:date="2022-10-11T10:42:00Z">
              <w:r>
                <w:rPr>
                  <w:rFonts w:ascii="Times New Roman" w:hAnsi="Times New Roman"/>
                  <w:sz w:val="22"/>
                  <w:szCs w:val="22"/>
                  <w:lang w:eastAsia="zh-CN"/>
                </w:rPr>
                <w:delText xml:space="preserve">SCells </w:delText>
              </w:r>
            </w:del>
            <w:ins w:id="2000"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01"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4B8B8B29"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02" w:author="Ajit" w:date="2022-10-11T10:35:00Z">
              <w:r>
                <w:rPr>
                  <w:rFonts w:ascii="Times New Roman" w:hAnsi="Times New Roman"/>
                  <w:szCs w:val="22"/>
                  <w:lang w:eastAsia="zh-CN"/>
                </w:rPr>
                <w:t>[</w:t>
              </w:r>
            </w:ins>
            <w:r>
              <w:rPr>
                <w:rFonts w:ascii="Times New Roman" w:hAnsi="Times New Roman"/>
                <w:sz w:val="22"/>
                <w:szCs w:val="22"/>
                <w:lang w:eastAsia="zh-CN"/>
              </w:rPr>
              <w:t>/SIB1</w:t>
            </w:r>
            <w:ins w:id="2003"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14:paraId="43667D82" w14:textId="77777777" w:rsidR="00013190" w:rsidRDefault="00A75BC9">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004" w:author="Ajit" w:date="2022-10-11T10:38:00Z">
              <w:r>
                <w:t>cell, where the cells can be in different bands</w:t>
              </w:r>
            </w:ins>
            <w:del w:id="2005" w:author="Ajit" w:date="2022-10-11T10:38:00Z">
              <w:r>
                <w:delText>for inter-band CA</w:delText>
              </w:r>
            </w:del>
            <w:r>
              <w:t>.</w:t>
            </w:r>
          </w:p>
          <w:p w14:paraId="4DE9C75B"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C91D3D0"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21779FAA"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05351314" w14:textId="77777777" w:rsidR="00013190" w:rsidRDefault="00A75BC9">
            <w:pPr>
              <w:pStyle w:val="a9"/>
              <w:numPr>
                <w:ilvl w:val="1"/>
                <w:numId w:val="19"/>
              </w:numPr>
              <w:spacing w:after="0"/>
              <w:rPr>
                <w:rFonts w:ascii="Times New Roman" w:hAnsi="Times New Roman"/>
                <w:strike/>
                <w:sz w:val="22"/>
                <w:szCs w:val="22"/>
                <w:lang w:eastAsia="zh-CN"/>
              </w:rPr>
            </w:pPr>
            <w:ins w:id="2006"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6029A355"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386BCF24"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AF67B10" w14:textId="77777777" w:rsidR="00013190" w:rsidRDefault="00013190">
            <w:pPr>
              <w:pStyle w:val="a9"/>
              <w:spacing w:after="0"/>
              <w:rPr>
                <w:rFonts w:ascii="Times New Roman" w:hAnsi="Times New Roman"/>
                <w:sz w:val="22"/>
                <w:szCs w:val="22"/>
                <w:lang w:eastAsia="zh-CN"/>
              </w:rPr>
            </w:pPr>
          </w:p>
        </w:tc>
      </w:tr>
      <w:tr w:rsidR="00013190" w14:paraId="2EE65F71" w14:textId="77777777">
        <w:tc>
          <w:tcPr>
            <w:tcW w:w="1704" w:type="dxa"/>
          </w:tcPr>
          <w:p w14:paraId="1651F40D" w14:textId="77777777" w:rsidR="00013190" w:rsidRDefault="00013190">
            <w:pPr>
              <w:pStyle w:val="a9"/>
              <w:spacing w:after="0"/>
              <w:rPr>
                <w:rFonts w:ascii="Times New Roman" w:hAnsi="Times New Roman"/>
                <w:sz w:val="22"/>
                <w:szCs w:val="22"/>
                <w:lang w:eastAsia="zh-CN"/>
              </w:rPr>
            </w:pPr>
          </w:p>
        </w:tc>
        <w:tc>
          <w:tcPr>
            <w:tcW w:w="7645" w:type="dxa"/>
          </w:tcPr>
          <w:p w14:paraId="610C4600" w14:textId="77777777" w:rsidR="00013190" w:rsidRDefault="00013190">
            <w:pPr>
              <w:pStyle w:val="a9"/>
              <w:spacing w:after="0"/>
              <w:rPr>
                <w:rFonts w:ascii="Times New Roman" w:hAnsi="Times New Roman"/>
                <w:sz w:val="22"/>
                <w:szCs w:val="22"/>
                <w:lang w:eastAsia="zh-CN"/>
              </w:rPr>
            </w:pPr>
          </w:p>
        </w:tc>
      </w:tr>
    </w:tbl>
    <w:p w14:paraId="56E84C0A" w14:textId="77777777" w:rsidR="00013190" w:rsidRDefault="00013190">
      <w:pPr>
        <w:pStyle w:val="a9"/>
        <w:spacing w:after="0"/>
        <w:rPr>
          <w:rFonts w:ascii="Times New Roman" w:hAnsi="Times New Roman"/>
          <w:sz w:val="22"/>
          <w:szCs w:val="22"/>
          <w:lang w:eastAsia="zh-CN"/>
        </w:rPr>
      </w:pPr>
    </w:p>
    <w:p w14:paraId="28B9FB3E" w14:textId="77777777" w:rsidR="00013190" w:rsidRDefault="00013190">
      <w:pPr>
        <w:pStyle w:val="a9"/>
        <w:spacing w:after="0"/>
        <w:rPr>
          <w:rFonts w:ascii="Times New Roman" w:eastAsiaTheme="minorEastAsia" w:hAnsi="Times New Roman"/>
          <w:sz w:val="22"/>
          <w:szCs w:val="22"/>
          <w:lang w:eastAsia="ko-KR"/>
        </w:rPr>
      </w:pPr>
    </w:p>
    <w:p w14:paraId="01E84AAD" w14:textId="77777777" w:rsidR="00013190" w:rsidRDefault="00013190">
      <w:pPr>
        <w:pStyle w:val="a9"/>
        <w:spacing w:after="0"/>
        <w:rPr>
          <w:rFonts w:ascii="Times New Roman" w:eastAsiaTheme="minorEastAsia" w:hAnsi="Times New Roman"/>
          <w:sz w:val="22"/>
          <w:szCs w:val="22"/>
          <w:lang w:eastAsia="ko-KR"/>
        </w:rPr>
      </w:pPr>
    </w:p>
    <w:p w14:paraId="47857775" w14:textId="77777777" w:rsidR="00013190" w:rsidRDefault="00A75BC9">
      <w:pPr>
        <w:pStyle w:val="4"/>
        <w:ind w:left="1411" w:hanging="1411"/>
        <w:rPr>
          <w:rFonts w:eastAsia="宋体"/>
          <w:szCs w:val="18"/>
          <w:lang w:eastAsia="zh-CN"/>
        </w:rPr>
      </w:pPr>
      <w:r>
        <w:rPr>
          <w:rFonts w:eastAsia="宋体"/>
          <w:szCs w:val="18"/>
          <w:lang w:eastAsia="zh-CN"/>
        </w:rPr>
        <w:t>Proposal #3-2</w:t>
      </w:r>
    </w:p>
    <w:p w14:paraId="6644AE9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EA43E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D3BAA1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07"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4FA1989" w14:textId="77777777" w:rsidR="00013190" w:rsidRDefault="00A75BC9">
      <w:pPr>
        <w:pStyle w:val="aff3"/>
        <w:numPr>
          <w:ilvl w:val="1"/>
          <w:numId w:val="13"/>
        </w:numPr>
        <w:snapToGrid w:val="0"/>
        <w:spacing w:line="240" w:lineRule="auto"/>
        <w:rPr>
          <w:sz w:val="21"/>
          <w:szCs w:val="21"/>
          <w:lang w:eastAsia="zh-CN"/>
        </w:rPr>
      </w:pPr>
      <w:r>
        <w:t>Reducing the BW adaptation delays for Rel18 UEs</w:t>
      </w:r>
    </w:p>
    <w:p w14:paraId="39B2987A" w14:textId="77777777" w:rsidR="00013190" w:rsidRDefault="00013190">
      <w:pPr>
        <w:pStyle w:val="a9"/>
        <w:spacing w:after="0"/>
        <w:rPr>
          <w:rFonts w:ascii="Times New Roman" w:eastAsiaTheme="minorEastAsia" w:hAnsi="Times New Roman"/>
          <w:sz w:val="22"/>
          <w:szCs w:val="22"/>
          <w:lang w:eastAsia="ko-KR"/>
        </w:rPr>
      </w:pPr>
    </w:p>
    <w:p w14:paraId="139055F7" w14:textId="77777777" w:rsidR="00013190" w:rsidRDefault="00013190">
      <w:pPr>
        <w:pStyle w:val="a9"/>
        <w:spacing w:after="0"/>
        <w:rPr>
          <w:rFonts w:ascii="Times New Roman" w:eastAsiaTheme="minorEastAsia" w:hAnsi="Times New Roman"/>
          <w:sz w:val="22"/>
          <w:szCs w:val="22"/>
          <w:lang w:eastAsia="ko-KR"/>
        </w:rPr>
      </w:pPr>
    </w:p>
    <w:p w14:paraId="233EAFD0" w14:textId="77777777" w:rsidR="00013190" w:rsidRDefault="00A75BC9">
      <w:pPr>
        <w:pStyle w:val="4"/>
        <w:ind w:left="1411" w:hanging="1411"/>
        <w:rPr>
          <w:rFonts w:eastAsia="宋体"/>
          <w:szCs w:val="18"/>
          <w:lang w:eastAsia="zh-CN"/>
        </w:rPr>
      </w:pPr>
      <w:r>
        <w:rPr>
          <w:rFonts w:eastAsia="宋体"/>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013190" w14:paraId="6BE54C81" w14:textId="77777777">
        <w:tc>
          <w:tcPr>
            <w:tcW w:w="1704" w:type="dxa"/>
            <w:shd w:val="clear" w:color="auto" w:fill="F2F2F2" w:themeFill="background1" w:themeFillShade="F2"/>
          </w:tcPr>
          <w:p w14:paraId="36EB723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887B0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9307ED8" w14:textId="77777777">
        <w:tc>
          <w:tcPr>
            <w:tcW w:w="1704" w:type="dxa"/>
          </w:tcPr>
          <w:p w14:paraId="56B4E6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4F0292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3C67122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013190" w14:paraId="4E8D6C82" w14:textId="77777777">
        <w:tc>
          <w:tcPr>
            <w:tcW w:w="1704" w:type="dxa"/>
          </w:tcPr>
          <w:p w14:paraId="347EF70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5D81AE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013190" w14:paraId="16394628" w14:textId="77777777">
        <w:tc>
          <w:tcPr>
            <w:tcW w:w="1704" w:type="dxa"/>
          </w:tcPr>
          <w:p w14:paraId="228887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AC21B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33A20E3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B083EFA" w14:textId="77777777" w:rsidR="00013190" w:rsidRDefault="00A75BC9">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3664E559" w14:textId="77777777" w:rsidR="00013190" w:rsidRDefault="00A75BC9">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57BF49CB" w14:textId="77777777" w:rsidR="00013190" w:rsidRDefault="00A75BC9">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607ECF01" w14:textId="77777777" w:rsidR="00013190" w:rsidRDefault="00A75BC9">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7BD84688" w14:textId="77777777" w:rsidR="00013190" w:rsidRDefault="00A75BC9">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3316C233" w14:textId="77777777" w:rsidR="00013190" w:rsidRDefault="00A75BC9">
            <w:pPr>
              <w:numPr>
                <w:ilvl w:val="2"/>
                <w:numId w:val="13"/>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14:paraId="0B24DC7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202BAFE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4709155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4284FA02" w14:textId="77777777" w:rsidR="00013190" w:rsidRDefault="00A75BC9">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0277F02D" w14:textId="77777777" w:rsidR="00013190" w:rsidRDefault="00A75BC9">
            <w:pPr>
              <w:pStyle w:val="aff3"/>
              <w:numPr>
                <w:ilvl w:val="2"/>
                <w:numId w:val="13"/>
              </w:numPr>
              <w:snapToGrid w:val="0"/>
              <w:rPr>
                <w:sz w:val="21"/>
                <w:szCs w:val="21"/>
                <w:lang w:eastAsia="zh-CN"/>
              </w:rPr>
            </w:pPr>
            <w:r>
              <w:rPr>
                <w:rFonts w:ascii="New York" w:eastAsia="宋体" w:hAnsi="New York"/>
              </w:rPr>
              <w:t xml:space="preserve">This may include </w:t>
            </w:r>
            <w:r>
              <w:rPr>
                <w:rFonts w:ascii="New York" w:eastAsia="宋体" w:hAnsi="New York"/>
                <w:strike/>
                <w:color w:val="FF0000"/>
              </w:rPr>
              <w:t>leveraging SSB-less cell operations and potential enhancements for SSB-less cells, e.g. support SSB-less cell operation for inter-band CA, and support</w:t>
            </w:r>
            <w:r>
              <w:rPr>
                <w:rFonts w:ascii="New York" w:eastAsia="宋体" w:hAnsi="New York"/>
              </w:rPr>
              <w:t xml:space="preserve"> offloading system information from one cell to another </w:t>
            </w:r>
            <w:r>
              <w:rPr>
                <w:rFonts w:ascii="New York" w:eastAsia="宋体" w:hAnsi="New York"/>
                <w:color w:val="FF0000"/>
              </w:rPr>
              <w:t xml:space="preserve">cell </w:t>
            </w:r>
            <w:r>
              <w:rPr>
                <w:rFonts w:ascii="New York" w:eastAsia="宋体" w:hAnsi="New York"/>
                <w:strike/>
                <w:color w:val="FF0000"/>
              </w:rPr>
              <w:t>for inter-band CA</w:t>
            </w:r>
            <w:r>
              <w:rPr>
                <w:rFonts w:ascii="New York" w:eastAsia="宋体" w:hAnsi="New York"/>
              </w:rPr>
              <w:t>.</w:t>
            </w:r>
          </w:p>
          <w:p w14:paraId="4E45B2D5"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62EA6FF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6D65EB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78FCD30B" w14:textId="77777777" w:rsidR="00013190" w:rsidRDefault="00013190">
            <w:pPr>
              <w:pStyle w:val="a9"/>
              <w:spacing w:after="0"/>
              <w:rPr>
                <w:rFonts w:ascii="Times New Roman" w:hAnsi="Times New Roman"/>
                <w:sz w:val="22"/>
                <w:szCs w:val="22"/>
                <w:lang w:eastAsia="zh-CN"/>
              </w:rPr>
            </w:pPr>
          </w:p>
        </w:tc>
      </w:tr>
      <w:tr w:rsidR="00013190" w14:paraId="4C16FBEA" w14:textId="77777777">
        <w:tc>
          <w:tcPr>
            <w:tcW w:w="1704" w:type="dxa"/>
          </w:tcPr>
          <w:p w14:paraId="2E453B6F"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105CF11" w14:textId="77777777" w:rsidR="00013190" w:rsidRDefault="00A75BC9">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6E58C6D" w14:textId="77777777" w:rsidR="00013190" w:rsidRDefault="00013190">
            <w:pPr>
              <w:spacing w:before="180" w:line="288" w:lineRule="auto"/>
              <w:ind w:left="720"/>
              <w:contextualSpacing/>
              <w:rPr>
                <w:rFonts w:eastAsia="等线"/>
                <w:sz w:val="22"/>
                <w:lang w:val="en-GB" w:eastAsia="zh-CN"/>
              </w:rPr>
            </w:pPr>
          </w:p>
          <w:p w14:paraId="6F4915D9"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1D82762" w14:textId="77777777" w:rsidR="00013190" w:rsidRDefault="00A75BC9">
            <w:pPr>
              <w:pStyle w:val="4"/>
              <w:ind w:left="1411" w:hanging="1411"/>
              <w:outlineLvl w:val="3"/>
              <w:rPr>
                <w:rFonts w:eastAsia="宋体"/>
                <w:szCs w:val="18"/>
                <w:lang w:eastAsia="zh-CN"/>
              </w:rPr>
            </w:pPr>
            <w:r>
              <w:rPr>
                <w:rFonts w:eastAsia="宋体"/>
                <w:szCs w:val="18"/>
                <w:lang w:eastAsia="zh-CN"/>
              </w:rPr>
              <w:t>Proposal #3-2</w:t>
            </w:r>
          </w:p>
          <w:p w14:paraId="3C6BB6B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B4C60D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C2C0F5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0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11546FE5" w14:textId="77777777" w:rsidR="00013190" w:rsidRDefault="00A75BC9">
            <w:pPr>
              <w:pStyle w:val="aff3"/>
              <w:numPr>
                <w:ilvl w:val="1"/>
                <w:numId w:val="13"/>
              </w:numPr>
              <w:snapToGrid w:val="0"/>
              <w:spacing w:line="240" w:lineRule="auto"/>
              <w:rPr>
                <w:strike/>
                <w:color w:val="FF0000"/>
                <w:sz w:val="21"/>
                <w:szCs w:val="21"/>
                <w:highlight w:val="yellow"/>
                <w:lang w:eastAsia="zh-CN"/>
              </w:rPr>
            </w:pPr>
            <w:r>
              <w:rPr>
                <w:rFonts w:ascii="New York" w:eastAsia="宋体" w:hAnsi="New York"/>
                <w:strike/>
                <w:color w:val="FF0000"/>
                <w:highlight w:val="yellow"/>
              </w:rPr>
              <w:t>Reducing the BW adaptation delays for Rel18 UEs</w:t>
            </w:r>
          </w:p>
          <w:p w14:paraId="6F555305" w14:textId="77777777" w:rsidR="00013190" w:rsidRDefault="00A75BC9">
            <w:pPr>
              <w:numPr>
                <w:ilvl w:val="1"/>
                <w:numId w:val="13"/>
              </w:numPr>
              <w:spacing w:after="0" w:line="240" w:lineRule="auto"/>
              <w:rPr>
                <w:ins w:id="2009"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10" w:author="Samsung" w:date="2022-09-30T17:56:00Z">
              <w:r>
                <w:rPr>
                  <w:rFonts w:ascii="New York" w:hAnsi="New York"/>
                  <w:color w:val="FF0000"/>
                  <w:sz w:val="22"/>
                  <w:szCs w:val="22"/>
                  <w:highlight w:val="yellow"/>
                </w:rPr>
                <w:t>.</w:t>
              </w:r>
            </w:ins>
          </w:p>
          <w:p w14:paraId="375ED4D0" w14:textId="77777777" w:rsidR="00013190" w:rsidRDefault="00013190">
            <w:pPr>
              <w:pStyle w:val="a9"/>
              <w:spacing w:after="0"/>
              <w:rPr>
                <w:rFonts w:eastAsia="Yu Mincho"/>
                <w:sz w:val="22"/>
                <w:szCs w:val="22"/>
                <w:lang w:eastAsia="ja-JP"/>
              </w:rPr>
            </w:pPr>
          </w:p>
        </w:tc>
      </w:tr>
      <w:tr w:rsidR="00013190" w14:paraId="6333FE5E" w14:textId="77777777">
        <w:tc>
          <w:tcPr>
            <w:tcW w:w="1704" w:type="dxa"/>
          </w:tcPr>
          <w:p w14:paraId="28CB1D5F"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332856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4357E1E" w14:textId="77777777" w:rsidR="00013190" w:rsidRDefault="00A75BC9">
            <w:pPr>
              <w:tabs>
                <w:tab w:val="left" w:pos="0"/>
              </w:tabs>
              <w:spacing w:before="180" w:line="288" w:lineRule="auto"/>
              <w:contextualSpacing/>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013190" w14:paraId="1F3525B3" w14:textId="77777777">
        <w:tc>
          <w:tcPr>
            <w:tcW w:w="1704" w:type="dxa"/>
          </w:tcPr>
          <w:p w14:paraId="5CB24233" w14:textId="77777777" w:rsidR="00013190" w:rsidRDefault="00A75BC9">
            <w:pPr>
              <w:pStyle w:val="a9"/>
              <w:spacing w:after="0"/>
              <w:rPr>
                <w:rFonts w:ascii="Times New Roman" w:hAnsi="Times New Roman"/>
                <w:sz w:val="22"/>
                <w:szCs w:val="22"/>
                <w:lang w:eastAsia="zh-CN"/>
              </w:rPr>
            </w:pPr>
            <w:r>
              <w:t>CATT</w:t>
            </w:r>
          </w:p>
        </w:tc>
        <w:tc>
          <w:tcPr>
            <w:tcW w:w="7645" w:type="dxa"/>
          </w:tcPr>
          <w:p w14:paraId="3DA28781" w14:textId="77777777" w:rsidR="00013190" w:rsidRDefault="00A75BC9">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013190" w14:paraId="161055FB" w14:textId="77777777">
        <w:tc>
          <w:tcPr>
            <w:tcW w:w="1704" w:type="dxa"/>
          </w:tcPr>
          <w:p w14:paraId="54F40297" w14:textId="77777777" w:rsidR="00013190" w:rsidRDefault="00013190">
            <w:pPr>
              <w:pStyle w:val="a9"/>
              <w:spacing w:after="0"/>
            </w:pPr>
          </w:p>
        </w:tc>
        <w:tc>
          <w:tcPr>
            <w:tcW w:w="7645" w:type="dxa"/>
          </w:tcPr>
          <w:p w14:paraId="30144E65" w14:textId="77777777" w:rsidR="00013190" w:rsidRDefault="00013190">
            <w:pPr>
              <w:pStyle w:val="a9"/>
              <w:spacing w:after="0"/>
            </w:pPr>
          </w:p>
        </w:tc>
      </w:tr>
    </w:tbl>
    <w:p w14:paraId="0BBF3722" w14:textId="77777777" w:rsidR="00013190" w:rsidRDefault="00013190">
      <w:pPr>
        <w:pStyle w:val="a9"/>
        <w:spacing w:after="0"/>
        <w:rPr>
          <w:rFonts w:ascii="Times New Roman" w:hAnsi="Times New Roman"/>
          <w:sz w:val="22"/>
          <w:szCs w:val="22"/>
          <w:lang w:eastAsia="zh-CN"/>
        </w:rPr>
      </w:pPr>
    </w:p>
    <w:p w14:paraId="41B2C8A0" w14:textId="77777777" w:rsidR="00013190" w:rsidRDefault="00013190">
      <w:pPr>
        <w:pStyle w:val="a9"/>
        <w:spacing w:after="0"/>
        <w:rPr>
          <w:rFonts w:ascii="Times New Roman" w:hAnsi="Times New Roman"/>
          <w:sz w:val="22"/>
          <w:szCs w:val="22"/>
          <w:lang w:eastAsia="zh-CN"/>
        </w:rPr>
      </w:pPr>
    </w:p>
    <w:p w14:paraId="02C78196" w14:textId="77777777" w:rsidR="00013190" w:rsidRDefault="00013190">
      <w:pPr>
        <w:pStyle w:val="a9"/>
        <w:spacing w:after="0"/>
        <w:rPr>
          <w:rFonts w:ascii="Times New Roman" w:eastAsiaTheme="minorEastAsia" w:hAnsi="Times New Roman"/>
          <w:sz w:val="22"/>
          <w:szCs w:val="22"/>
          <w:lang w:eastAsia="ko-KR"/>
        </w:rPr>
      </w:pPr>
    </w:p>
    <w:p w14:paraId="3AC31AB4" w14:textId="77777777" w:rsidR="00013190" w:rsidRDefault="00013190">
      <w:pPr>
        <w:pStyle w:val="a9"/>
        <w:spacing w:after="0"/>
        <w:rPr>
          <w:rFonts w:ascii="Times New Roman" w:eastAsiaTheme="minorEastAsia" w:hAnsi="Times New Roman"/>
          <w:sz w:val="22"/>
          <w:szCs w:val="22"/>
          <w:lang w:eastAsia="ko-KR"/>
        </w:rPr>
      </w:pPr>
    </w:p>
    <w:p w14:paraId="69E4429B" w14:textId="77777777" w:rsidR="00013190" w:rsidRDefault="00A75BC9">
      <w:pPr>
        <w:pStyle w:val="4"/>
        <w:ind w:left="1411" w:hanging="1411"/>
        <w:rPr>
          <w:rFonts w:eastAsia="宋体"/>
          <w:szCs w:val="18"/>
          <w:lang w:eastAsia="zh-CN"/>
        </w:rPr>
      </w:pPr>
      <w:r>
        <w:rPr>
          <w:rFonts w:eastAsia="宋体"/>
          <w:szCs w:val="18"/>
          <w:lang w:eastAsia="zh-CN"/>
        </w:rPr>
        <w:t>Proposal #3-3</w:t>
      </w:r>
    </w:p>
    <w:p w14:paraId="74DC35A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F02755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C5BB32A" w14:textId="77777777" w:rsidR="00013190" w:rsidRDefault="00A75BC9">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del w:id="2011" w:author="Editor" w:date="2022-09-23T11:22:00Z">
        <w:r>
          <w:delText xml:space="preserve"> reduces the latency and lowers the signaling overhead</w:delText>
        </w:r>
      </w:del>
      <w:r>
        <w:t>.</w:t>
      </w:r>
    </w:p>
    <w:p w14:paraId="44F52D12" w14:textId="77777777" w:rsidR="00013190" w:rsidRDefault="00013190">
      <w:pPr>
        <w:pStyle w:val="a9"/>
        <w:spacing w:after="0"/>
        <w:rPr>
          <w:rFonts w:ascii="Times New Roman" w:eastAsiaTheme="minorEastAsia" w:hAnsi="Times New Roman"/>
          <w:sz w:val="22"/>
          <w:szCs w:val="22"/>
          <w:lang w:eastAsia="ko-KR"/>
        </w:rPr>
      </w:pPr>
    </w:p>
    <w:p w14:paraId="0CCEEB13" w14:textId="77777777" w:rsidR="00013190" w:rsidRDefault="00013190">
      <w:pPr>
        <w:pStyle w:val="a9"/>
        <w:spacing w:after="0"/>
        <w:rPr>
          <w:rFonts w:ascii="Times New Roman" w:eastAsiaTheme="minorEastAsia" w:hAnsi="Times New Roman"/>
          <w:sz w:val="22"/>
          <w:szCs w:val="22"/>
          <w:lang w:eastAsia="ko-KR"/>
        </w:rPr>
      </w:pPr>
    </w:p>
    <w:p w14:paraId="791D02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8E5B2B9"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4F064DFB"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3FEA69CE" w14:textId="77777777" w:rsidR="00013190" w:rsidRDefault="00013190">
      <w:pPr>
        <w:pStyle w:val="a9"/>
        <w:spacing w:after="0"/>
        <w:rPr>
          <w:rFonts w:ascii="Times New Roman" w:eastAsiaTheme="minorEastAsia" w:hAnsi="Times New Roman"/>
          <w:sz w:val="22"/>
          <w:szCs w:val="22"/>
          <w:lang w:eastAsia="ko-KR"/>
        </w:rPr>
      </w:pPr>
    </w:p>
    <w:p w14:paraId="1EE9D297" w14:textId="77777777" w:rsidR="00013190" w:rsidRDefault="00A75BC9">
      <w:pPr>
        <w:pStyle w:val="4"/>
        <w:ind w:left="1411" w:hanging="1411"/>
        <w:rPr>
          <w:rFonts w:eastAsia="宋体"/>
          <w:szCs w:val="18"/>
          <w:lang w:eastAsia="zh-CN"/>
        </w:rPr>
      </w:pPr>
      <w:r>
        <w:rPr>
          <w:rFonts w:eastAsia="宋体"/>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013190" w14:paraId="0F6659F9" w14:textId="77777777">
        <w:tc>
          <w:tcPr>
            <w:tcW w:w="1704" w:type="dxa"/>
            <w:shd w:val="clear" w:color="auto" w:fill="F2F2F2" w:themeFill="background1" w:themeFillShade="F2"/>
          </w:tcPr>
          <w:p w14:paraId="0B409AA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87A1AE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3A82749" w14:textId="77777777">
        <w:tc>
          <w:tcPr>
            <w:tcW w:w="1704" w:type="dxa"/>
          </w:tcPr>
          <w:p w14:paraId="6496615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78208C0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013190" w14:paraId="22517DAE" w14:textId="77777777">
        <w:tc>
          <w:tcPr>
            <w:tcW w:w="1704" w:type="dxa"/>
          </w:tcPr>
          <w:p w14:paraId="34F7C7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09C2C0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013190" w14:paraId="7818DEC6" w14:textId="77777777">
        <w:tc>
          <w:tcPr>
            <w:tcW w:w="1704" w:type="dxa"/>
          </w:tcPr>
          <w:p w14:paraId="2B4F49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BB3B8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58C426FF" w14:textId="77777777" w:rsidR="00013190" w:rsidRDefault="00A75BC9">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013190" w14:paraId="6546E1B7" w14:textId="77777777">
        <w:tc>
          <w:tcPr>
            <w:tcW w:w="1704" w:type="dxa"/>
          </w:tcPr>
          <w:p w14:paraId="6D273F7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5BAF4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03DE49C" w14:textId="77777777" w:rsidR="00013190" w:rsidRDefault="00013190">
            <w:pPr>
              <w:pStyle w:val="a9"/>
              <w:spacing w:after="0"/>
              <w:rPr>
                <w:rFonts w:ascii="Times New Roman" w:eastAsiaTheme="minorEastAsia" w:hAnsi="Times New Roman"/>
                <w:sz w:val="22"/>
                <w:szCs w:val="22"/>
                <w:lang w:eastAsia="ko-KR"/>
              </w:rPr>
            </w:pPr>
          </w:p>
          <w:p w14:paraId="2178176E" w14:textId="77777777" w:rsidR="00013190" w:rsidRDefault="00A75BC9">
            <w:pPr>
              <w:pStyle w:val="aff3"/>
              <w:numPr>
                <w:ilvl w:val="1"/>
                <w:numId w:val="13"/>
              </w:numPr>
              <w:snapToGrid w:val="0"/>
              <w:rPr>
                <w:color w:val="00B050"/>
              </w:rPr>
            </w:pPr>
            <w:r>
              <w:rPr>
                <w:rFonts w:ascii="New York" w:eastAsia="宋体" w:hAnsi="New York"/>
                <w:color w:val="00B050"/>
              </w:rPr>
              <w:t>UE is not required to receive DL signal/channel or transmit UL signal/channel configured/allocated for the deactivated frequency resource within a BWP.</w:t>
            </w:r>
          </w:p>
          <w:p w14:paraId="172799E0" w14:textId="77777777" w:rsidR="00013190" w:rsidRDefault="00013190">
            <w:pPr>
              <w:pStyle w:val="a9"/>
              <w:spacing w:after="0"/>
              <w:rPr>
                <w:rFonts w:ascii="Times New Roman" w:hAnsi="Times New Roman"/>
                <w:sz w:val="22"/>
                <w:szCs w:val="22"/>
                <w:lang w:eastAsia="zh-CN"/>
              </w:rPr>
            </w:pPr>
          </w:p>
        </w:tc>
      </w:tr>
      <w:tr w:rsidR="00013190" w14:paraId="147443C5" w14:textId="77777777">
        <w:tc>
          <w:tcPr>
            <w:tcW w:w="1704" w:type="dxa"/>
          </w:tcPr>
          <w:p w14:paraId="6B4E2449"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FD2F98F" w14:textId="77777777" w:rsidR="00013190" w:rsidRDefault="00A75BC9">
            <w:pPr>
              <w:numPr>
                <w:ilvl w:val="0"/>
                <w:numId w:val="52"/>
              </w:numPr>
              <w:spacing w:before="180" w:line="288" w:lineRule="auto"/>
              <w:contextualSpacing/>
              <w:rPr>
                <w:rFonts w:eastAsia="等线"/>
                <w:lang w:val="en-GB" w:eastAsia="zh-CN"/>
              </w:rPr>
            </w:pPr>
            <w:r>
              <w:rPr>
                <w:rFonts w:ascii="New York" w:eastAsia="等线" w:hAnsi="New York"/>
                <w:lang w:val="en-GB" w:eastAsia="zh-CN"/>
              </w:rPr>
              <w:t xml:space="preserve">We don’t see the benefit from “dynamic adaptation of a resource grid in a carrier”, and it may have huge specification impact since such resource grid is indicated by k_SSB values. </w:t>
            </w:r>
          </w:p>
          <w:p w14:paraId="4BBCB24C" w14:textId="77777777" w:rsidR="00013190" w:rsidRDefault="00A75BC9">
            <w:pPr>
              <w:numPr>
                <w:ilvl w:val="0"/>
                <w:numId w:val="52"/>
              </w:numPr>
              <w:spacing w:before="180" w:line="288" w:lineRule="auto"/>
              <w:contextualSpacing/>
              <w:rPr>
                <w:rFonts w:eastAsia="等线"/>
                <w:lang w:val="en-GB" w:eastAsia="zh-CN"/>
              </w:rPr>
            </w:pPr>
            <w:r>
              <w:rPr>
                <w:rFonts w:ascii="New York" w:eastAsia="等线"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2110F52A" w14:textId="77777777" w:rsidR="00013190" w:rsidRDefault="00013190">
            <w:pPr>
              <w:spacing w:before="180" w:line="288" w:lineRule="auto"/>
              <w:ind w:left="720"/>
              <w:contextualSpacing/>
              <w:rPr>
                <w:rFonts w:eastAsia="等线"/>
                <w:lang w:val="en-GB" w:eastAsia="zh-CN"/>
              </w:rPr>
            </w:pPr>
          </w:p>
          <w:p w14:paraId="229A00C9"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091CDF29" w14:textId="77777777" w:rsidR="00013190" w:rsidRDefault="00A75BC9">
            <w:pPr>
              <w:pStyle w:val="4"/>
              <w:ind w:left="1411" w:hanging="1411"/>
              <w:outlineLvl w:val="3"/>
              <w:rPr>
                <w:rFonts w:eastAsia="宋体"/>
                <w:szCs w:val="18"/>
                <w:lang w:eastAsia="zh-CN"/>
              </w:rPr>
            </w:pPr>
            <w:r>
              <w:rPr>
                <w:rFonts w:eastAsia="宋体"/>
                <w:szCs w:val="18"/>
                <w:lang w:eastAsia="zh-CN"/>
              </w:rPr>
              <w:t>Proposal #3-3</w:t>
            </w:r>
          </w:p>
          <w:p w14:paraId="33A9EDF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1A7D1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283E825A" w14:textId="77777777" w:rsidR="00013190" w:rsidRDefault="00A75BC9">
            <w:pPr>
              <w:pStyle w:val="aff3"/>
              <w:numPr>
                <w:ilvl w:val="1"/>
                <w:numId w:val="13"/>
              </w:numPr>
              <w:snapToGrid w:val="0"/>
              <w:rPr>
                <w:sz w:val="21"/>
                <w:szCs w:val="21"/>
                <w:lang w:eastAsia="zh-CN"/>
              </w:rPr>
            </w:pPr>
            <w:r>
              <w:rPr>
                <w:rFonts w:ascii="New York" w:eastAsia="宋体" w:hAnsi="New York"/>
              </w:rPr>
              <w:t>Enhancements to enable group-common signaling</w:t>
            </w:r>
            <w:r>
              <w:rPr>
                <w:rFonts w:ascii="New York" w:eastAsia="宋体" w:hAnsi="New York"/>
                <w:highlight w:val="yellow"/>
                <w:vertAlign w:val="superscript"/>
                <w:lang w:eastAsia="zh-CN"/>
              </w:rPr>
              <w:t>(5)</w:t>
            </w:r>
            <w:r>
              <w:rPr>
                <w:rFonts w:ascii="New York" w:eastAsia="宋体" w:hAnsi="New York"/>
              </w:rPr>
              <w:t xml:space="preserve"> to adapt the bandwidth of active BWP and continue operating in same BWP</w:t>
            </w:r>
            <w:del w:id="2012" w:author="Editor" w:date="2022-09-23T11:22:00Z">
              <w:r>
                <w:rPr>
                  <w:rFonts w:ascii="New York" w:eastAsia="宋体" w:hAnsi="New York"/>
                </w:rPr>
                <w:delText xml:space="preserve"> reduces the latency and lowers the signaling overhead</w:delText>
              </w:r>
            </w:del>
            <w:r>
              <w:rPr>
                <w:rFonts w:ascii="New York" w:eastAsia="宋体" w:hAnsi="New York"/>
              </w:rPr>
              <w:t>.</w:t>
            </w:r>
          </w:p>
          <w:p w14:paraId="011B6EBF" w14:textId="77777777" w:rsidR="00013190" w:rsidRDefault="00013190">
            <w:pPr>
              <w:pStyle w:val="a9"/>
              <w:spacing w:after="0"/>
              <w:rPr>
                <w:rFonts w:eastAsia="Yu Mincho"/>
                <w:sz w:val="22"/>
                <w:szCs w:val="22"/>
                <w:lang w:eastAsia="ja-JP"/>
              </w:rPr>
            </w:pPr>
          </w:p>
        </w:tc>
      </w:tr>
      <w:tr w:rsidR="00013190" w14:paraId="3B356F2F" w14:textId="77777777">
        <w:tc>
          <w:tcPr>
            <w:tcW w:w="1704" w:type="dxa"/>
          </w:tcPr>
          <w:p w14:paraId="4B58A0C1"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221BD65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20FA3E51" w14:textId="77777777" w:rsidR="00013190" w:rsidRDefault="00A75BC9">
            <w:pPr>
              <w:spacing w:before="180" w:line="288" w:lineRule="auto"/>
              <w:contextualSpacing/>
              <w:rPr>
                <w:rFonts w:eastAsia="等线"/>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013190" w14:paraId="2A72A656" w14:textId="77777777">
        <w:tc>
          <w:tcPr>
            <w:tcW w:w="1704" w:type="dxa"/>
            <w:tcBorders>
              <w:top w:val="nil"/>
            </w:tcBorders>
          </w:tcPr>
          <w:p w14:paraId="0BF73C0A" w14:textId="77777777" w:rsidR="00013190" w:rsidRDefault="00A75BC9">
            <w:pPr>
              <w:pStyle w:val="a9"/>
              <w:spacing w:after="0"/>
              <w:rPr>
                <w:rFonts w:ascii="Times New Roman" w:hAnsi="Times New Roman"/>
                <w:sz w:val="22"/>
                <w:szCs w:val="22"/>
                <w:lang w:eastAsia="zh-CN"/>
              </w:rPr>
            </w:pPr>
            <w:r>
              <w:lastRenderedPageBreak/>
              <w:t>CEWiT</w:t>
            </w:r>
          </w:p>
        </w:tc>
        <w:tc>
          <w:tcPr>
            <w:tcW w:w="7645" w:type="dxa"/>
            <w:tcBorders>
              <w:top w:val="nil"/>
            </w:tcBorders>
          </w:tcPr>
          <w:p w14:paraId="26C6F692" w14:textId="77777777" w:rsidR="00013190" w:rsidRDefault="00A75BC9">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9EDF596" w14:textId="77777777" w:rsidR="00013190" w:rsidRDefault="00013190">
            <w:pPr>
              <w:pStyle w:val="a9"/>
              <w:spacing w:after="0"/>
              <w:rPr>
                <w:rFonts w:ascii="Times New Roman" w:eastAsiaTheme="minorEastAsia" w:hAnsi="Times New Roman"/>
                <w:sz w:val="22"/>
                <w:szCs w:val="22"/>
                <w:lang w:eastAsia="ko-KR"/>
              </w:rPr>
            </w:pPr>
          </w:p>
          <w:p w14:paraId="78F35E5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B766009" w14:textId="77777777" w:rsidR="00013190" w:rsidRDefault="00A75BC9">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p>
          <w:p w14:paraId="774EF0A3" w14:textId="77777777" w:rsidR="00013190" w:rsidRDefault="00013190">
            <w:pPr>
              <w:pStyle w:val="a9"/>
              <w:spacing w:after="0"/>
              <w:rPr>
                <w:rFonts w:ascii="Times New Roman" w:eastAsiaTheme="minorEastAsia" w:hAnsi="Times New Roman"/>
                <w:sz w:val="22"/>
                <w:szCs w:val="22"/>
                <w:lang w:eastAsia="ko-KR"/>
              </w:rPr>
            </w:pPr>
          </w:p>
        </w:tc>
      </w:tr>
      <w:tr w:rsidR="00013190" w14:paraId="5D9D0299" w14:textId="77777777">
        <w:tc>
          <w:tcPr>
            <w:tcW w:w="1704" w:type="dxa"/>
          </w:tcPr>
          <w:p w14:paraId="0B63F44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4A01D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6B799D5E" w14:textId="77777777" w:rsidR="00013190" w:rsidRDefault="00013190">
      <w:pPr>
        <w:pStyle w:val="a9"/>
        <w:spacing w:after="0"/>
        <w:rPr>
          <w:rFonts w:ascii="Times New Roman" w:hAnsi="Times New Roman"/>
          <w:sz w:val="22"/>
          <w:szCs w:val="22"/>
          <w:lang w:eastAsia="zh-CN"/>
        </w:rPr>
      </w:pPr>
    </w:p>
    <w:p w14:paraId="33970DAB" w14:textId="77777777" w:rsidR="00013190" w:rsidRDefault="00013190">
      <w:pPr>
        <w:pStyle w:val="a9"/>
        <w:spacing w:after="0"/>
        <w:rPr>
          <w:rFonts w:ascii="Times New Roman" w:hAnsi="Times New Roman"/>
          <w:sz w:val="22"/>
          <w:szCs w:val="22"/>
          <w:lang w:eastAsia="zh-CN"/>
        </w:rPr>
      </w:pPr>
    </w:p>
    <w:p w14:paraId="44F42FF7" w14:textId="77777777" w:rsidR="00013190" w:rsidRDefault="00013190">
      <w:pPr>
        <w:pStyle w:val="a9"/>
        <w:spacing w:after="0"/>
        <w:rPr>
          <w:rFonts w:ascii="Times New Roman" w:hAnsi="Times New Roman"/>
          <w:sz w:val="22"/>
          <w:szCs w:val="22"/>
          <w:lang w:eastAsia="zh-CN"/>
        </w:rPr>
      </w:pPr>
    </w:p>
    <w:p w14:paraId="66E0DE36" w14:textId="77777777" w:rsidR="00013190" w:rsidRDefault="00A75BC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5BB9A2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7B97E24A" w14:textId="77777777" w:rsidR="00013190" w:rsidRDefault="00013190">
      <w:pPr>
        <w:pStyle w:val="a9"/>
        <w:spacing w:after="0"/>
        <w:rPr>
          <w:rFonts w:ascii="Times New Roman" w:hAnsi="Times New Roman"/>
          <w:sz w:val="22"/>
          <w:szCs w:val="22"/>
          <w:lang w:eastAsia="zh-CN"/>
        </w:rPr>
      </w:pPr>
    </w:p>
    <w:p w14:paraId="0CD13C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52155690"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7A6BBF7"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285AA8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CECC96E" w14:textId="77777777" w:rsidR="00013190" w:rsidRDefault="00013190">
      <w:pPr>
        <w:pStyle w:val="a9"/>
        <w:spacing w:after="0"/>
        <w:rPr>
          <w:rFonts w:ascii="Times New Roman" w:hAnsi="Times New Roman"/>
          <w:sz w:val="22"/>
          <w:szCs w:val="22"/>
          <w:lang w:eastAsia="zh-CN"/>
        </w:rPr>
      </w:pPr>
    </w:p>
    <w:p w14:paraId="72F82B25" w14:textId="77777777" w:rsidR="00013190" w:rsidRDefault="00013190">
      <w:pPr>
        <w:pStyle w:val="a9"/>
        <w:spacing w:after="0"/>
        <w:rPr>
          <w:rFonts w:ascii="Times New Roman" w:hAnsi="Times New Roman"/>
          <w:sz w:val="22"/>
          <w:szCs w:val="22"/>
          <w:lang w:eastAsia="zh-CN"/>
        </w:rPr>
      </w:pPr>
    </w:p>
    <w:p w14:paraId="359C0E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3EE11E85" w14:textId="77777777" w:rsidR="00013190" w:rsidRDefault="00A75BC9">
      <w:pPr>
        <w:rPr>
          <w:rFonts w:ascii="Arial" w:hAnsi="Arial" w:cs="Arial"/>
          <w:sz w:val="24"/>
          <w:szCs w:val="24"/>
        </w:rPr>
      </w:pPr>
      <w:r>
        <w:rPr>
          <w:rFonts w:ascii="Arial" w:hAnsi="Arial" w:cs="Arial"/>
          <w:sz w:val="24"/>
          <w:szCs w:val="24"/>
        </w:rPr>
        <w:t>Proposal #3-1A</w:t>
      </w:r>
    </w:p>
    <w:p w14:paraId="5D5CA86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6B4B02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CD6F8B4"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7E0FC2C4"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3DAFCDF1"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C7C7064"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CF07DFF"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11E9F63" w14:textId="77777777" w:rsidR="00013190" w:rsidRDefault="00A75BC9">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ED58DA0"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14:paraId="11A72C36" w14:textId="77777777" w:rsidR="00013190" w:rsidRDefault="00A75BC9">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557DB79"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68B9237" w14:textId="77777777" w:rsidR="00013190" w:rsidRDefault="00A75BC9">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37518FA"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4E4C1639"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14:paraId="57FD55A8"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14:paraId="2CCBFCC7"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28AD239A"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153BA576"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2C47638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9C20CB5"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346E4D5A"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69A481F"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7CD793E" w14:textId="77777777" w:rsidR="00013190" w:rsidRDefault="00A75BC9">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50B13144"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8BBCD34"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17BC1305"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2532531A"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ACD5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1941B42"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9E6839A" w14:textId="77777777" w:rsidR="00013190" w:rsidRDefault="00A75BC9">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B536F81" w14:textId="77777777" w:rsidR="00013190" w:rsidRDefault="00013190">
      <w:pPr>
        <w:pStyle w:val="a9"/>
        <w:spacing w:after="0"/>
        <w:rPr>
          <w:rFonts w:ascii="Times New Roman" w:hAnsi="Times New Roman"/>
          <w:sz w:val="22"/>
          <w:szCs w:val="22"/>
          <w:lang w:eastAsia="zh-CN"/>
        </w:rPr>
      </w:pPr>
    </w:p>
    <w:p w14:paraId="0AE9896C" w14:textId="77777777" w:rsidR="00013190" w:rsidRDefault="00013190">
      <w:pPr>
        <w:pStyle w:val="a9"/>
        <w:spacing w:after="0"/>
        <w:rPr>
          <w:rFonts w:ascii="Times New Roman" w:eastAsiaTheme="minorEastAsia" w:hAnsi="Times New Roman"/>
          <w:sz w:val="22"/>
          <w:szCs w:val="22"/>
          <w:lang w:eastAsia="ko-KR"/>
        </w:rPr>
      </w:pPr>
    </w:p>
    <w:p w14:paraId="3C49BAB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38DE1F0" w14:textId="77777777" w:rsidR="00013190" w:rsidRDefault="00A75BC9">
      <w:pPr>
        <w:rPr>
          <w:rFonts w:ascii="Arial" w:hAnsi="Arial" w:cs="Arial"/>
          <w:sz w:val="24"/>
          <w:szCs w:val="24"/>
        </w:rPr>
      </w:pPr>
      <w:r>
        <w:rPr>
          <w:rFonts w:ascii="Arial" w:hAnsi="Arial" w:cs="Arial"/>
          <w:sz w:val="24"/>
          <w:szCs w:val="24"/>
        </w:rPr>
        <w:t>Proposal #3-2A</w:t>
      </w:r>
    </w:p>
    <w:p w14:paraId="2521A90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5D45B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04903E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C26ACA0" w14:textId="77777777" w:rsidR="00013190" w:rsidRDefault="00A75BC9">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32B94088" w14:textId="77777777" w:rsidR="00013190" w:rsidRDefault="00A75BC9">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07ED630C"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8FD7B55" w14:textId="77777777" w:rsidR="00013190" w:rsidRDefault="00A75BC9">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6F7139A7" w14:textId="77777777" w:rsidR="00013190" w:rsidRDefault="00013190">
      <w:pPr>
        <w:pStyle w:val="a9"/>
        <w:spacing w:after="0"/>
        <w:rPr>
          <w:rFonts w:ascii="Times New Roman" w:eastAsiaTheme="minorEastAsia" w:hAnsi="Times New Roman"/>
          <w:sz w:val="22"/>
          <w:szCs w:val="22"/>
          <w:lang w:eastAsia="ko-KR"/>
        </w:rPr>
      </w:pPr>
    </w:p>
    <w:p w14:paraId="65BDAA56" w14:textId="77777777" w:rsidR="00013190" w:rsidRDefault="00013190">
      <w:pPr>
        <w:pStyle w:val="a9"/>
        <w:spacing w:after="0"/>
        <w:rPr>
          <w:rFonts w:ascii="Times New Roman" w:eastAsiaTheme="minorEastAsia" w:hAnsi="Times New Roman"/>
          <w:sz w:val="22"/>
          <w:szCs w:val="22"/>
          <w:lang w:eastAsia="ko-KR"/>
        </w:rPr>
      </w:pPr>
    </w:p>
    <w:p w14:paraId="383C8A0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587C76C" w14:textId="77777777" w:rsidR="00013190" w:rsidRDefault="00013190">
      <w:pPr>
        <w:pStyle w:val="a9"/>
        <w:spacing w:after="0"/>
        <w:rPr>
          <w:rFonts w:ascii="Times New Roman" w:eastAsiaTheme="minorEastAsia" w:hAnsi="Times New Roman"/>
          <w:sz w:val="22"/>
          <w:szCs w:val="22"/>
          <w:lang w:eastAsia="ko-KR"/>
        </w:rPr>
      </w:pPr>
    </w:p>
    <w:p w14:paraId="44FA3966" w14:textId="77777777" w:rsidR="00013190" w:rsidRDefault="00A75BC9">
      <w:pPr>
        <w:rPr>
          <w:rFonts w:ascii="Arial" w:hAnsi="Arial" w:cs="Arial"/>
          <w:sz w:val="24"/>
          <w:szCs w:val="24"/>
        </w:rPr>
      </w:pPr>
      <w:r>
        <w:rPr>
          <w:rFonts w:ascii="Arial" w:hAnsi="Arial" w:cs="Arial"/>
          <w:sz w:val="24"/>
          <w:szCs w:val="24"/>
        </w:rPr>
        <w:t>Proposal #3-3A</w:t>
      </w:r>
    </w:p>
    <w:p w14:paraId="4E78DC9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B455B8"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5A492FC9"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44BB17D9" w14:textId="77777777" w:rsidR="00013190" w:rsidRDefault="00A75BC9">
      <w:pPr>
        <w:pStyle w:val="aff3"/>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88EB3E7" w14:textId="77777777" w:rsidR="00013190" w:rsidRDefault="00A75BC9">
      <w:pPr>
        <w:pStyle w:val="aff3"/>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14:paraId="7598771D" w14:textId="77777777" w:rsidR="00013190" w:rsidRDefault="00A75BC9">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751E7756" w14:textId="77777777" w:rsidR="00013190" w:rsidRDefault="00A75BC9">
      <w:pPr>
        <w:pStyle w:val="aff3"/>
        <w:numPr>
          <w:ilvl w:val="2"/>
          <w:numId w:val="13"/>
        </w:numPr>
        <w:snapToGrid w:val="0"/>
        <w:rPr>
          <w:rFonts w:eastAsia="宋体"/>
          <w:color w:val="C00000"/>
          <w:u w:val="single"/>
          <w:lang w:eastAsia="zh-CN"/>
        </w:rPr>
      </w:pPr>
      <w:r>
        <w:rPr>
          <w:rFonts w:eastAsia="宋体"/>
          <w:color w:val="C00000"/>
          <w:u w:val="single"/>
          <w:lang w:eastAsia="zh-CN"/>
        </w:rPr>
        <w:t>FFS</w:t>
      </w:r>
    </w:p>
    <w:p w14:paraId="2CD51C59" w14:textId="77777777" w:rsidR="00013190" w:rsidRDefault="00013190">
      <w:pPr>
        <w:pStyle w:val="a9"/>
        <w:spacing w:after="0"/>
        <w:rPr>
          <w:rFonts w:ascii="Times New Roman" w:eastAsiaTheme="minorEastAsia" w:hAnsi="Times New Roman"/>
          <w:sz w:val="22"/>
          <w:szCs w:val="22"/>
          <w:lang w:eastAsia="ko-KR"/>
        </w:rPr>
      </w:pPr>
    </w:p>
    <w:p w14:paraId="06AD50C9" w14:textId="77777777" w:rsidR="00013190" w:rsidRDefault="00013190">
      <w:pPr>
        <w:pStyle w:val="a9"/>
        <w:spacing w:after="0"/>
        <w:rPr>
          <w:rFonts w:ascii="Times New Roman" w:eastAsiaTheme="minorEastAsia" w:hAnsi="Times New Roman"/>
          <w:sz w:val="22"/>
          <w:szCs w:val="22"/>
          <w:lang w:eastAsia="ko-KR"/>
        </w:rPr>
      </w:pPr>
    </w:p>
    <w:p w14:paraId="4200E950" w14:textId="77777777" w:rsidR="00013190" w:rsidRDefault="00013190">
      <w:pPr>
        <w:pStyle w:val="a9"/>
        <w:spacing w:after="0"/>
        <w:rPr>
          <w:rFonts w:ascii="Times New Roman" w:eastAsiaTheme="minorEastAsia" w:hAnsi="Times New Roman"/>
          <w:sz w:val="22"/>
          <w:szCs w:val="22"/>
          <w:lang w:eastAsia="ko-KR"/>
        </w:rPr>
      </w:pPr>
    </w:p>
    <w:p w14:paraId="3803880A" w14:textId="77777777" w:rsidR="00013190" w:rsidRDefault="00013190">
      <w:pPr>
        <w:pStyle w:val="a9"/>
        <w:spacing w:after="0"/>
        <w:rPr>
          <w:rFonts w:ascii="Times New Roman" w:eastAsiaTheme="minorEastAsia" w:hAnsi="Times New Roman"/>
          <w:sz w:val="22"/>
          <w:szCs w:val="22"/>
          <w:lang w:eastAsia="ko-KR"/>
        </w:rPr>
      </w:pPr>
    </w:p>
    <w:p w14:paraId="7A86C9A3" w14:textId="77777777" w:rsidR="00013190" w:rsidRDefault="00A75BC9">
      <w:pPr>
        <w:pStyle w:val="4"/>
        <w:ind w:left="1411" w:hanging="1411"/>
        <w:rPr>
          <w:rFonts w:eastAsia="宋体"/>
          <w:szCs w:val="18"/>
          <w:lang w:eastAsia="zh-CN"/>
        </w:rPr>
      </w:pPr>
      <w:r>
        <w:rPr>
          <w:rFonts w:eastAsia="宋体"/>
          <w:szCs w:val="18"/>
          <w:lang w:eastAsia="zh-CN"/>
        </w:rPr>
        <w:t>Proposal #3-1A (clean)</w:t>
      </w:r>
    </w:p>
    <w:p w14:paraId="1FF2628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BAE00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C3190F0"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64920E9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5246BB0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E81E54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584546D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74BC21C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069213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0C2D1FD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3A2C411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4ECB01F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5D16B04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A74737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7DC15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236F1A2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784ADAE0"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6ABBB09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D73974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680797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9C13DF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5734E9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139A446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040007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25D7F4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7E9E37F" w14:textId="77777777" w:rsidR="00013190" w:rsidRDefault="00013190">
      <w:pPr>
        <w:pStyle w:val="a9"/>
        <w:spacing w:after="0"/>
        <w:rPr>
          <w:rFonts w:ascii="Times New Roman" w:hAnsi="Times New Roman"/>
          <w:sz w:val="22"/>
          <w:szCs w:val="22"/>
          <w:lang w:eastAsia="zh-CN"/>
        </w:rPr>
      </w:pPr>
    </w:p>
    <w:p w14:paraId="12C96B43" w14:textId="77777777" w:rsidR="00013190" w:rsidRDefault="00013190">
      <w:pPr>
        <w:pStyle w:val="a9"/>
        <w:spacing w:after="0"/>
        <w:rPr>
          <w:rFonts w:ascii="Times New Roman" w:eastAsiaTheme="minorEastAsia" w:hAnsi="Times New Roman"/>
          <w:sz w:val="22"/>
          <w:szCs w:val="22"/>
          <w:lang w:eastAsia="ko-KR"/>
        </w:rPr>
      </w:pPr>
    </w:p>
    <w:p w14:paraId="5424A0F0" w14:textId="77777777" w:rsidR="00013190" w:rsidRDefault="00A75BC9">
      <w:pPr>
        <w:pStyle w:val="4"/>
        <w:ind w:left="1411" w:hanging="1411"/>
        <w:rPr>
          <w:rFonts w:eastAsia="宋体"/>
          <w:szCs w:val="18"/>
          <w:lang w:eastAsia="zh-CN"/>
        </w:rPr>
      </w:pPr>
      <w:r>
        <w:rPr>
          <w:rFonts w:eastAsia="宋体"/>
          <w:szCs w:val="18"/>
          <w:lang w:eastAsia="zh-CN"/>
        </w:rPr>
        <w:t>Proposal #3-2A (clean)</w:t>
      </w:r>
    </w:p>
    <w:p w14:paraId="1C3EE87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69B9F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70FCED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47EB1A0" w14:textId="77777777" w:rsidR="00013190" w:rsidRDefault="00A75BC9">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5B70FE5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8DA7127" w14:textId="77777777" w:rsidR="00013190" w:rsidRDefault="00A75BC9">
      <w:pPr>
        <w:numPr>
          <w:ilvl w:val="2"/>
          <w:numId w:val="13"/>
        </w:numPr>
        <w:spacing w:after="0" w:line="240" w:lineRule="auto"/>
        <w:rPr>
          <w:sz w:val="22"/>
          <w:szCs w:val="22"/>
          <w:lang w:eastAsia="zh-CN"/>
        </w:rPr>
      </w:pPr>
      <w:r>
        <w:rPr>
          <w:sz w:val="22"/>
          <w:szCs w:val="22"/>
          <w:lang w:eastAsia="zh-CN"/>
        </w:rPr>
        <w:t>FFS</w:t>
      </w:r>
    </w:p>
    <w:p w14:paraId="0F33B053" w14:textId="77777777" w:rsidR="00013190" w:rsidRDefault="00013190">
      <w:pPr>
        <w:pStyle w:val="a9"/>
        <w:spacing w:after="0"/>
        <w:rPr>
          <w:rFonts w:ascii="Times New Roman" w:eastAsiaTheme="minorEastAsia" w:hAnsi="Times New Roman"/>
          <w:sz w:val="22"/>
          <w:szCs w:val="22"/>
          <w:lang w:eastAsia="ko-KR"/>
        </w:rPr>
      </w:pPr>
    </w:p>
    <w:p w14:paraId="4D001ABF" w14:textId="77777777" w:rsidR="00013190" w:rsidRDefault="00A75BC9">
      <w:pPr>
        <w:pStyle w:val="4"/>
        <w:ind w:left="1411" w:hanging="1411"/>
        <w:rPr>
          <w:rFonts w:eastAsia="宋体"/>
          <w:szCs w:val="18"/>
          <w:lang w:eastAsia="zh-CN"/>
        </w:rPr>
      </w:pPr>
      <w:r>
        <w:rPr>
          <w:rFonts w:eastAsia="宋体"/>
          <w:szCs w:val="18"/>
          <w:lang w:eastAsia="zh-CN"/>
        </w:rPr>
        <w:t>Proposal #3-3A (clean)</w:t>
      </w:r>
    </w:p>
    <w:p w14:paraId="180EECE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A21EE6"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9882902"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79A0831" w14:textId="77777777" w:rsidR="00013190" w:rsidRDefault="00A75BC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B39312B" w14:textId="77777777" w:rsidR="00013190" w:rsidRDefault="00A75BC9">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6C2011A4" w14:textId="77777777" w:rsidR="00013190" w:rsidRDefault="00A75BC9">
      <w:pPr>
        <w:pStyle w:val="aff3"/>
        <w:numPr>
          <w:ilvl w:val="1"/>
          <w:numId w:val="13"/>
        </w:numPr>
        <w:snapToGrid w:val="0"/>
        <w:rPr>
          <w:rFonts w:eastAsia="宋体"/>
          <w:lang w:eastAsia="zh-CN"/>
        </w:rPr>
      </w:pPr>
      <w:r>
        <w:rPr>
          <w:rFonts w:eastAsia="宋体"/>
          <w:lang w:eastAsia="zh-CN"/>
        </w:rPr>
        <w:t>Potential specification impact:</w:t>
      </w:r>
    </w:p>
    <w:p w14:paraId="2551A44F" w14:textId="77777777" w:rsidR="00013190" w:rsidRDefault="00A75BC9">
      <w:pPr>
        <w:pStyle w:val="aff3"/>
        <w:numPr>
          <w:ilvl w:val="2"/>
          <w:numId w:val="13"/>
        </w:numPr>
        <w:snapToGrid w:val="0"/>
        <w:rPr>
          <w:rFonts w:eastAsia="宋体"/>
          <w:lang w:eastAsia="zh-CN"/>
        </w:rPr>
      </w:pPr>
      <w:r>
        <w:rPr>
          <w:rFonts w:eastAsia="宋体"/>
          <w:lang w:eastAsia="zh-CN"/>
        </w:rPr>
        <w:t>FFS</w:t>
      </w:r>
    </w:p>
    <w:p w14:paraId="48193B8C" w14:textId="77777777" w:rsidR="00013190" w:rsidRDefault="00013190">
      <w:pPr>
        <w:pStyle w:val="a9"/>
        <w:spacing w:after="0"/>
        <w:rPr>
          <w:rFonts w:ascii="Times New Roman" w:eastAsiaTheme="minorEastAsia" w:hAnsi="Times New Roman"/>
          <w:sz w:val="22"/>
          <w:szCs w:val="22"/>
          <w:lang w:eastAsia="ko-KR"/>
        </w:rPr>
      </w:pPr>
    </w:p>
    <w:p w14:paraId="0B0E4354" w14:textId="77777777" w:rsidR="00013190" w:rsidRDefault="00013190">
      <w:pPr>
        <w:pStyle w:val="a9"/>
        <w:spacing w:after="0"/>
        <w:rPr>
          <w:rFonts w:ascii="Times New Roman" w:eastAsiaTheme="minorEastAsia" w:hAnsi="Times New Roman"/>
          <w:sz w:val="22"/>
          <w:szCs w:val="22"/>
          <w:lang w:eastAsia="ko-KR"/>
        </w:rPr>
      </w:pPr>
    </w:p>
    <w:p w14:paraId="3D399C59" w14:textId="77777777" w:rsidR="00013190" w:rsidRDefault="00013190">
      <w:pPr>
        <w:pStyle w:val="a9"/>
        <w:spacing w:after="0"/>
        <w:rPr>
          <w:rFonts w:ascii="Times New Roman" w:eastAsiaTheme="minorEastAsia" w:hAnsi="Times New Roman"/>
          <w:sz w:val="22"/>
          <w:szCs w:val="22"/>
          <w:lang w:eastAsia="ko-KR"/>
        </w:rPr>
      </w:pPr>
    </w:p>
    <w:p w14:paraId="662FC9F6" w14:textId="77777777" w:rsidR="00013190" w:rsidRDefault="00A75BC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263D51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AF263FD" w14:textId="77777777" w:rsidR="00013190" w:rsidRDefault="00013190">
      <w:pPr>
        <w:pStyle w:val="a9"/>
        <w:spacing w:after="0"/>
        <w:rPr>
          <w:rFonts w:ascii="Times New Roman" w:hAnsi="Times New Roman"/>
          <w:sz w:val="22"/>
          <w:szCs w:val="22"/>
          <w:lang w:eastAsia="zh-CN"/>
        </w:rPr>
      </w:pPr>
    </w:p>
    <w:p w14:paraId="1FF2C731" w14:textId="77777777" w:rsidR="00013190" w:rsidRDefault="00A75BC9">
      <w:pPr>
        <w:pStyle w:val="4"/>
        <w:ind w:left="1411" w:hanging="1411"/>
        <w:rPr>
          <w:rFonts w:eastAsia="宋体"/>
          <w:szCs w:val="18"/>
          <w:lang w:eastAsia="zh-CN"/>
        </w:rPr>
      </w:pPr>
      <w:r>
        <w:rPr>
          <w:rFonts w:eastAsia="宋体"/>
          <w:szCs w:val="18"/>
          <w:lang w:eastAsia="zh-CN"/>
        </w:rPr>
        <w:t>Proposal #3-1B</w:t>
      </w:r>
    </w:p>
    <w:p w14:paraId="3FD053F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631977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78CE303"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62EDACB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53073B3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5777DEA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2CA4E06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4C41399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7D4C1B5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6BC1DA9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06EC4BD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22667B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0665FE46"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11D883A5"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A3F1DF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26D827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E32109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1B3BED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7ACD7E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CE2BF2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1CC5B5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7D9E5F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D57ECC7"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123630A" w14:textId="77777777" w:rsidR="00013190" w:rsidRDefault="00013190">
      <w:pPr>
        <w:pStyle w:val="a9"/>
        <w:spacing w:after="0"/>
        <w:rPr>
          <w:rFonts w:ascii="Times New Roman" w:hAnsi="Times New Roman"/>
          <w:sz w:val="22"/>
          <w:szCs w:val="22"/>
          <w:lang w:eastAsia="zh-CN"/>
        </w:rPr>
      </w:pPr>
    </w:p>
    <w:p w14:paraId="659B3AD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F2C490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0F9867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periodic transmission and reception are:</w:t>
      </w:r>
    </w:p>
    <w:p w14:paraId="6FA8CB5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398E8ED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D0AC93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1D6072B" w14:textId="77777777" w:rsidR="00013190" w:rsidRDefault="00013190">
      <w:pPr>
        <w:pStyle w:val="a9"/>
        <w:spacing w:after="0"/>
        <w:rPr>
          <w:rFonts w:ascii="Times New Roman" w:hAnsi="Times New Roman"/>
          <w:sz w:val="22"/>
          <w:szCs w:val="22"/>
          <w:lang w:eastAsia="zh-CN"/>
        </w:rPr>
      </w:pPr>
    </w:p>
    <w:p w14:paraId="5ADDBB56" w14:textId="77777777" w:rsidR="00013190" w:rsidRDefault="00A75BC9">
      <w:pPr>
        <w:pStyle w:val="4"/>
        <w:ind w:left="1411" w:hanging="1411"/>
        <w:rPr>
          <w:rFonts w:eastAsia="宋体"/>
          <w:szCs w:val="18"/>
          <w:lang w:eastAsia="zh-CN"/>
        </w:rPr>
      </w:pPr>
      <w:r>
        <w:rPr>
          <w:rFonts w:eastAsia="宋体"/>
          <w:szCs w:val="18"/>
          <w:lang w:eastAsia="zh-CN"/>
        </w:rPr>
        <w:t>Company Comments on Proposal #3-1B</w:t>
      </w:r>
    </w:p>
    <w:p w14:paraId="0768AD5C" w14:textId="77777777" w:rsidR="00013190" w:rsidRDefault="00A75BC9">
      <w:pPr>
        <w:rPr>
          <w:sz w:val="22"/>
          <w:szCs w:val="22"/>
        </w:rPr>
      </w:pPr>
      <w:r>
        <w:rPr>
          <w:sz w:val="22"/>
          <w:szCs w:val="22"/>
        </w:rPr>
        <w:t>Moderator asks companies to also provide view and details, including the following aspects:</w:t>
      </w:r>
    </w:p>
    <w:p w14:paraId="55CF511A" w14:textId="77777777" w:rsidR="00013190" w:rsidRDefault="00A75BC9">
      <w:pPr>
        <w:pStyle w:val="aff3"/>
        <w:numPr>
          <w:ilvl w:val="0"/>
          <w:numId w:val="26"/>
        </w:numPr>
      </w:pPr>
      <w:r>
        <w:t>Which details should be included in the main proposal description (not the additional information for evaluation)</w:t>
      </w:r>
    </w:p>
    <w:p w14:paraId="0D673282"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31B321DB" w14:textId="77777777">
        <w:tc>
          <w:tcPr>
            <w:tcW w:w="1704" w:type="dxa"/>
            <w:shd w:val="clear" w:color="auto" w:fill="FBE4D5" w:themeFill="accent2" w:themeFillTint="33"/>
          </w:tcPr>
          <w:p w14:paraId="4B0953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FD38C1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0937D15" w14:textId="77777777">
        <w:tc>
          <w:tcPr>
            <w:tcW w:w="1704" w:type="dxa"/>
          </w:tcPr>
          <w:p w14:paraId="4026A8E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62B41D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488F83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75A6670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BCAB78F" w14:textId="77777777" w:rsidR="00013190" w:rsidRDefault="00013190">
            <w:pPr>
              <w:pStyle w:val="a9"/>
              <w:spacing w:after="0"/>
              <w:rPr>
                <w:rFonts w:ascii="Times New Roman" w:hAnsi="Times New Roman"/>
                <w:sz w:val="22"/>
                <w:szCs w:val="22"/>
                <w:lang w:eastAsia="zh-CN"/>
              </w:rPr>
            </w:pPr>
          </w:p>
          <w:p w14:paraId="7AF097ED"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13"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7B015B0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7E0E062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14" w:author="Seonwook Kim2" w:date="2022-10-13T19:16:00Z">
              <w:r>
                <w:rPr>
                  <w:rFonts w:ascii="Times New Roman" w:hAnsi="Times New Roman"/>
                  <w:sz w:val="22"/>
                  <w:szCs w:val="22"/>
                  <w:lang w:eastAsia="zh-CN"/>
                </w:rPr>
                <w:delText>anchor CC for ES CC</w:delText>
              </w:r>
            </w:del>
            <w:ins w:id="201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B0F656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16" w:author="Seonwook Kim2" w:date="2022-10-13T19:16:00Z">
              <w:r>
                <w:rPr>
                  <w:rFonts w:ascii="Times New Roman" w:hAnsi="Times New Roman"/>
                  <w:sz w:val="22"/>
                  <w:szCs w:val="22"/>
                  <w:lang w:eastAsia="zh-CN"/>
                </w:rPr>
                <w:delText>anchor CC</w:delText>
              </w:r>
            </w:del>
            <w:ins w:id="201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18"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019"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020"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021" w:author="Seonwook Kim2" w:date="2022-10-13T19:18:00Z">
              <w:r>
                <w:rPr>
                  <w:rFonts w:ascii="Times New Roman" w:hAnsi="Times New Roman"/>
                  <w:sz w:val="22"/>
                  <w:szCs w:val="22"/>
                  <w:lang w:eastAsia="zh-CN"/>
                </w:rPr>
                <w:delText xml:space="preserve">received </w:delText>
              </w:r>
            </w:del>
            <w:ins w:id="2022" w:author="Seonwook Kim2" w:date="2022-10-13T19:18:00Z">
              <w:r>
                <w:rPr>
                  <w:rFonts w:ascii="Times New Roman" w:hAnsi="Times New Roman"/>
                  <w:sz w:val="22"/>
                  <w:szCs w:val="22"/>
                  <w:lang w:eastAsia="zh-CN"/>
                </w:rPr>
                <w:t xml:space="preserve">transmitted </w:t>
              </w:r>
            </w:ins>
            <w:del w:id="2023"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24" w:author="Seonwook Kim2" w:date="2022-10-13T19:16:00Z">
              <w:r>
                <w:rPr>
                  <w:rFonts w:ascii="Times New Roman" w:hAnsi="Times New Roman"/>
                  <w:sz w:val="22"/>
                  <w:szCs w:val="22"/>
                  <w:lang w:eastAsia="zh-CN"/>
                </w:rPr>
                <w:delText>anchor CC or ES CC</w:delText>
              </w:r>
            </w:del>
            <w:ins w:id="202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18B11847" w14:textId="77777777" w:rsidR="00013190" w:rsidRDefault="00A75BC9">
            <w:pPr>
              <w:pStyle w:val="a9"/>
              <w:numPr>
                <w:ilvl w:val="2"/>
                <w:numId w:val="13"/>
              </w:numPr>
              <w:spacing w:after="0"/>
              <w:rPr>
                <w:del w:id="2026" w:author="Seonwook Kim2" w:date="2022-10-13T19:18:00Z"/>
                <w:rFonts w:ascii="Times New Roman" w:hAnsi="Times New Roman"/>
                <w:sz w:val="22"/>
                <w:szCs w:val="22"/>
                <w:lang w:eastAsia="zh-CN"/>
              </w:rPr>
            </w:pPr>
            <w:del w:id="2027"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CFD0DC5" w14:textId="77777777" w:rsidR="00013190" w:rsidRDefault="00A75BC9">
            <w:pPr>
              <w:pStyle w:val="a9"/>
              <w:numPr>
                <w:ilvl w:val="2"/>
                <w:numId w:val="13"/>
              </w:numPr>
              <w:spacing w:after="0"/>
              <w:rPr>
                <w:del w:id="2028" w:author="Seonwook Kim2" w:date="2022-10-13T19:18:00Z"/>
                <w:rFonts w:ascii="Times New Roman" w:hAnsi="Times New Roman"/>
                <w:sz w:val="22"/>
                <w:szCs w:val="22"/>
                <w:lang w:eastAsia="zh-CN"/>
              </w:rPr>
            </w:pPr>
            <w:del w:id="2029"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3061E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CC6353C" w14:textId="77777777" w:rsidR="00013190" w:rsidRDefault="00A75BC9">
            <w:pPr>
              <w:pStyle w:val="a9"/>
              <w:numPr>
                <w:ilvl w:val="2"/>
                <w:numId w:val="13"/>
              </w:numPr>
              <w:spacing w:after="0"/>
              <w:rPr>
                <w:del w:id="2030" w:author="Seonwook Kim2" w:date="2022-10-13T19:18:00Z"/>
                <w:rFonts w:ascii="Times New Roman" w:hAnsi="Times New Roman"/>
                <w:sz w:val="22"/>
                <w:szCs w:val="22"/>
                <w:lang w:eastAsia="zh-CN"/>
              </w:rPr>
            </w:pPr>
            <w:del w:id="2031"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F52BF7" w14:textId="77777777" w:rsidR="00013190" w:rsidRDefault="00013190">
            <w:pPr>
              <w:pStyle w:val="a9"/>
              <w:spacing w:after="0"/>
              <w:rPr>
                <w:rFonts w:ascii="Times New Roman" w:hAnsi="Times New Roman"/>
                <w:sz w:val="22"/>
                <w:szCs w:val="22"/>
                <w:lang w:eastAsia="zh-CN"/>
              </w:rPr>
            </w:pPr>
          </w:p>
          <w:p w14:paraId="5AA4958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7708F3A4" w14:textId="77777777" w:rsidR="00013190" w:rsidRDefault="00013190">
            <w:pPr>
              <w:pStyle w:val="a9"/>
              <w:spacing w:after="0"/>
              <w:rPr>
                <w:rFonts w:ascii="Times New Roman" w:hAnsi="Times New Roman"/>
                <w:sz w:val="22"/>
                <w:szCs w:val="22"/>
                <w:lang w:eastAsia="zh-CN"/>
              </w:rPr>
            </w:pPr>
          </w:p>
          <w:p w14:paraId="2D77E31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6B500E1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032" w:author="Seonwook Kim2" w:date="2022-10-13T19:28:00Z">
              <w:r>
                <w:rPr>
                  <w:rFonts w:ascii="Times New Roman" w:hAnsi="Times New Roman"/>
                  <w:sz w:val="22"/>
                  <w:szCs w:val="22"/>
                  <w:lang w:eastAsia="zh-CN"/>
                </w:rPr>
                <w:t>.</w:t>
              </w:r>
            </w:ins>
            <w:del w:id="2033"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793AA582"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9EC5BF2" w14:textId="77777777" w:rsidR="00013190" w:rsidRDefault="00A75BC9">
            <w:pPr>
              <w:pStyle w:val="a9"/>
              <w:numPr>
                <w:ilvl w:val="2"/>
                <w:numId w:val="13"/>
              </w:numPr>
              <w:spacing w:after="0"/>
              <w:rPr>
                <w:ins w:id="2034"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5B902628" w14:textId="77777777" w:rsidR="00013190" w:rsidRDefault="00A75BC9">
            <w:pPr>
              <w:pStyle w:val="a9"/>
              <w:numPr>
                <w:ilvl w:val="2"/>
                <w:numId w:val="13"/>
              </w:numPr>
              <w:spacing w:after="0"/>
              <w:rPr>
                <w:rFonts w:ascii="Times New Roman" w:hAnsi="Times New Roman"/>
                <w:color w:val="00B050"/>
                <w:sz w:val="22"/>
                <w:szCs w:val="22"/>
                <w:lang w:eastAsia="zh-CN"/>
              </w:rPr>
            </w:pPr>
            <w:ins w:id="2035" w:author="Seonwook Kim2" w:date="2022-10-13T19:28:00Z">
              <w:r>
                <w:rPr>
                  <w:rFonts w:ascii="Times New Roman" w:hAnsi="Times New Roman"/>
                  <w:sz w:val="22"/>
                  <w:szCs w:val="22"/>
                  <w:lang w:eastAsia="zh-CN"/>
                </w:rPr>
                <w:t>UE group-common signaling to (de)activate SCell(s)</w:t>
              </w:r>
            </w:ins>
          </w:p>
          <w:p w14:paraId="4414C52A" w14:textId="77777777" w:rsidR="00013190" w:rsidRDefault="00013190">
            <w:pPr>
              <w:pStyle w:val="a9"/>
              <w:spacing w:after="0"/>
              <w:rPr>
                <w:rFonts w:ascii="Times New Roman" w:hAnsi="Times New Roman"/>
                <w:sz w:val="22"/>
                <w:szCs w:val="22"/>
                <w:lang w:eastAsia="zh-CN"/>
              </w:rPr>
            </w:pPr>
          </w:p>
          <w:p w14:paraId="6BDCC70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0FCC5188" w14:textId="77777777" w:rsidR="00013190" w:rsidRDefault="00013190">
            <w:pPr>
              <w:pStyle w:val="a9"/>
              <w:spacing w:after="0"/>
              <w:rPr>
                <w:rFonts w:ascii="Times New Roman" w:hAnsi="Times New Roman"/>
                <w:sz w:val="22"/>
                <w:szCs w:val="22"/>
                <w:lang w:eastAsia="zh-CN"/>
              </w:rPr>
            </w:pPr>
          </w:p>
          <w:p w14:paraId="2C6076C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BBA1FEB" w14:textId="77777777" w:rsidR="00013190" w:rsidRDefault="00A75BC9">
            <w:pPr>
              <w:pStyle w:val="a9"/>
              <w:numPr>
                <w:ilvl w:val="2"/>
                <w:numId w:val="13"/>
              </w:numPr>
              <w:spacing w:after="0"/>
              <w:rPr>
                <w:del w:id="2036" w:author="Seonwook Kim2" w:date="2022-10-13T19:31:00Z"/>
                <w:rFonts w:ascii="Times New Roman" w:hAnsi="Times New Roman"/>
                <w:sz w:val="22"/>
                <w:szCs w:val="22"/>
                <w:lang w:eastAsia="zh-CN"/>
              </w:rPr>
            </w:pPr>
            <w:del w:id="2037"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7E67297F" w14:textId="77777777" w:rsidR="00013190" w:rsidRDefault="00A75BC9">
            <w:pPr>
              <w:pStyle w:val="a9"/>
              <w:numPr>
                <w:ilvl w:val="2"/>
                <w:numId w:val="13"/>
              </w:numPr>
              <w:spacing w:after="0"/>
              <w:rPr>
                <w:del w:id="2038" w:author="Seonwook Kim2" w:date="2022-10-13T19:31:00Z"/>
                <w:rFonts w:ascii="Times New Roman" w:hAnsi="Times New Roman"/>
                <w:sz w:val="22"/>
                <w:szCs w:val="22"/>
                <w:lang w:eastAsia="zh-CN"/>
              </w:rPr>
            </w:pPr>
            <w:del w:id="2039"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6AFF701" w14:textId="77777777" w:rsidR="00013190" w:rsidRDefault="00A75BC9">
            <w:pPr>
              <w:pStyle w:val="a9"/>
              <w:numPr>
                <w:ilvl w:val="2"/>
                <w:numId w:val="13"/>
              </w:numPr>
              <w:spacing w:after="0"/>
              <w:rPr>
                <w:ins w:id="2040" w:author="Seonwook Kim2" w:date="2022-10-13T19:32:00Z"/>
                <w:rFonts w:ascii="Times New Roman" w:hAnsi="Times New Roman"/>
                <w:sz w:val="22"/>
                <w:szCs w:val="22"/>
                <w:lang w:eastAsia="zh-CN"/>
              </w:rPr>
            </w:pPr>
            <w:ins w:id="2041" w:author="Seonwook Kim2" w:date="2022-10-13T19:33:00Z">
              <w:r>
                <w:rPr>
                  <w:rFonts w:ascii="Times New Roman" w:hAnsi="Times New Roman"/>
                  <w:sz w:val="22"/>
                  <w:szCs w:val="22"/>
                  <w:lang w:eastAsia="zh-CN"/>
                </w:rPr>
                <w:t>Specification impact includes impact on RRM/CSI measurement</w:t>
              </w:r>
            </w:ins>
            <w:ins w:id="2042"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7A3C398" w14:textId="77777777" w:rsidR="00013190" w:rsidRDefault="00013190">
            <w:pPr>
              <w:pStyle w:val="a9"/>
              <w:spacing w:after="0"/>
              <w:rPr>
                <w:rFonts w:ascii="Times New Roman" w:hAnsi="Times New Roman"/>
                <w:sz w:val="22"/>
                <w:szCs w:val="22"/>
                <w:lang w:eastAsia="zh-CN"/>
              </w:rPr>
            </w:pPr>
          </w:p>
        </w:tc>
      </w:tr>
      <w:tr w:rsidR="00013190" w14:paraId="469D1250" w14:textId="77777777">
        <w:tc>
          <w:tcPr>
            <w:tcW w:w="1704" w:type="dxa"/>
          </w:tcPr>
          <w:p w14:paraId="5532407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03DF9A5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Like proposal #2-1B:</w:t>
            </w:r>
          </w:p>
          <w:p w14:paraId="343049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B7FB9A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2E02A1A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5FF3C0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BAFE97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013190" w14:paraId="0896CE2A" w14:textId="77777777">
        <w:tc>
          <w:tcPr>
            <w:tcW w:w="1704" w:type="dxa"/>
          </w:tcPr>
          <w:p w14:paraId="12D45FDB"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86E116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high-level description needs to be simplified. We suggest the following change:</w:t>
            </w:r>
          </w:p>
          <w:p w14:paraId="319E62C7"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440355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E4B74FE" w14:textId="77777777" w:rsidR="00013190" w:rsidRDefault="00A75BC9">
            <w:pPr>
              <w:pStyle w:val="a9"/>
              <w:numPr>
                <w:ilvl w:val="2"/>
                <w:numId w:val="13"/>
              </w:numPr>
              <w:spacing w:after="0"/>
              <w:rPr>
                <w:rFonts w:ascii="Times New Roman" w:hAnsi="Times New Roman"/>
                <w:sz w:val="22"/>
                <w:szCs w:val="22"/>
                <w:lang w:eastAsia="zh-CN"/>
              </w:rPr>
            </w:pPr>
            <w:del w:id="2043" w:author="Gen Li(vivo)" w:date="2022-10-13T22:08:00Z">
              <w:r>
                <w:rPr>
                  <w:rFonts w:ascii="Times New Roman" w:hAnsi="Times New Roman"/>
                  <w:sz w:val="22"/>
                  <w:szCs w:val="22"/>
                  <w:lang w:eastAsia="zh-CN"/>
                </w:rPr>
                <w:delText>For supporting</w:delText>
              </w:r>
            </w:del>
            <w:ins w:id="2044"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045" w:author="Gen Li(vivo)" w:date="2022-10-13T22:08:00Z">
              <w:r>
                <w:rPr>
                  <w:rFonts w:ascii="Times New Roman" w:hAnsi="Times New Roman"/>
                  <w:sz w:val="22"/>
                  <w:szCs w:val="22"/>
                  <w:lang w:eastAsia="zh-CN"/>
                </w:rPr>
                <w:t xml:space="preserve"> </w:t>
              </w:r>
            </w:ins>
            <w:ins w:id="2046"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047" w:author="Gen Li(vivo)" w:date="2022-10-13T22:08:00Z">
              <w:r>
                <w:rPr>
                  <w:rFonts w:ascii="Times New Roman" w:hAnsi="Times New Roman"/>
                  <w:sz w:val="22"/>
                  <w:szCs w:val="22"/>
                  <w:lang w:eastAsia="zh-CN"/>
                </w:rPr>
                <w:delText>, in case of the cross-carrier synchronization and/or measurement via anchor CC for ES CC,</w:delText>
              </w:r>
            </w:del>
            <w:del w:id="2048"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3FD41010" w14:textId="77777777" w:rsidR="00013190" w:rsidRDefault="00A75BC9">
            <w:pPr>
              <w:pStyle w:val="a9"/>
              <w:numPr>
                <w:ilvl w:val="2"/>
                <w:numId w:val="13"/>
              </w:numPr>
              <w:spacing w:after="0"/>
              <w:rPr>
                <w:del w:id="2049" w:author="Gen Li(vivo)" w:date="2022-10-13T22:10:00Z"/>
                <w:rFonts w:ascii="Times New Roman" w:hAnsi="Times New Roman"/>
                <w:sz w:val="22"/>
                <w:szCs w:val="22"/>
                <w:lang w:eastAsia="zh-CN"/>
              </w:rPr>
            </w:pPr>
            <w:ins w:id="2050"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051"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4578FCD8" w14:textId="77777777" w:rsidR="00013190" w:rsidRDefault="00A75BC9">
            <w:pPr>
              <w:pStyle w:val="a9"/>
              <w:numPr>
                <w:ilvl w:val="2"/>
                <w:numId w:val="13"/>
              </w:numPr>
              <w:spacing w:after="0"/>
              <w:rPr>
                <w:rFonts w:ascii="Times New Roman" w:hAnsi="Times New Roman"/>
                <w:sz w:val="22"/>
                <w:szCs w:val="22"/>
                <w:lang w:eastAsia="zh-CN"/>
              </w:rPr>
            </w:pPr>
            <w:del w:id="2052"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4D88CBCD" w14:textId="77777777" w:rsidR="00013190" w:rsidRDefault="00A75BC9">
            <w:pPr>
              <w:pStyle w:val="a9"/>
              <w:numPr>
                <w:ilvl w:val="2"/>
                <w:numId w:val="13"/>
              </w:numPr>
              <w:spacing w:after="0"/>
              <w:rPr>
                <w:del w:id="2053" w:author="Gen Li(vivo)" w:date="2022-10-13T22:12:00Z"/>
                <w:rFonts w:ascii="Times New Roman" w:hAnsi="Times New Roman"/>
                <w:sz w:val="22"/>
                <w:szCs w:val="22"/>
                <w:lang w:eastAsia="zh-CN"/>
              </w:rPr>
            </w:pPr>
            <w:ins w:id="2054" w:author="Gen Li(vivo)" w:date="2022-10-13T22:14:00Z">
              <w:r>
                <w:rPr>
                  <w:rFonts w:ascii="Times New Roman" w:hAnsi="Times New Roman"/>
                  <w:sz w:val="22"/>
                  <w:szCs w:val="22"/>
                  <w:lang w:eastAsia="zh-CN"/>
                </w:rPr>
                <w:t xml:space="preserve">Achieving </w:t>
              </w:r>
            </w:ins>
            <w:ins w:id="2055" w:author="Gen Li(vivo)" w:date="2022-10-13T22:13:00Z">
              <w:r>
                <w:rPr>
                  <w:rFonts w:ascii="Times New Roman" w:hAnsi="Times New Roman"/>
                  <w:sz w:val="22"/>
                  <w:szCs w:val="22"/>
                  <w:lang w:eastAsia="zh-CN"/>
                </w:rPr>
                <w:t>RACH transmission oppor</w:t>
              </w:r>
            </w:ins>
            <w:ins w:id="2056" w:author="Gen Li(vivo)" w:date="2022-10-13T22:14:00Z">
              <w:r>
                <w:rPr>
                  <w:rFonts w:ascii="Times New Roman" w:hAnsi="Times New Roman"/>
                  <w:sz w:val="22"/>
                  <w:szCs w:val="22"/>
                  <w:lang w:eastAsia="zh-CN"/>
                </w:rPr>
                <w:t>tunity in SSB/SIB-less Scell</w:t>
              </w:r>
            </w:ins>
            <w:del w:id="2057"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13FF4F71" w14:textId="77777777" w:rsidR="00013190" w:rsidRDefault="00013190">
            <w:pPr>
              <w:pStyle w:val="a9"/>
              <w:numPr>
                <w:ilvl w:val="2"/>
                <w:numId w:val="13"/>
              </w:numPr>
              <w:spacing w:after="0"/>
              <w:rPr>
                <w:ins w:id="2058" w:author="Gen Li(vivo)" w:date="2022-10-13T22:14:00Z"/>
                <w:rFonts w:ascii="Times New Roman" w:hAnsi="Times New Roman"/>
                <w:sz w:val="22"/>
                <w:szCs w:val="22"/>
                <w:lang w:eastAsia="zh-CN"/>
              </w:rPr>
            </w:pPr>
          </w:p>
          <w:p w14:paraId="44975EF8" w14:textId="77777777" w:rsidR="00013190" w:rsidRDefault="00A75BC9">
            <w:pPr>
              <w:pStyle w:val="a9"/>
              <w:spacing w:after="0"/>
              <w:rPr>
                <w:del w:id="2059" w:author="Gen Li(vivo)" w:date="2022-10-13T22:12:00Z"/>
                <w:rFonts w:ascii="Times New Roman" w:hAnsi="Times New Roman"/>
                <w:sz w:val="22"/>
                <w:szCs w:val="22"/>
                <w:lang w:eastAsia="zh-CN"/>
              </w:rPr>
            </w:pPr>
            <w:del w:id="2060"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E231D6B" w14:textId="77777777" w:rsidR="00013190" w:rsidRDefault="00013190">
            <w:pPr>
              <w:pStyle w:val="a9"/>
              <w:spacing w:after="0"/>
              <w:rPr>
                <w:ins w:id="2061" w:author="Gen Li(vivo)" w:date="2022-10-13T22:15:00Z"/>
                <w:rFonts w:ascii="Times New Roman" w:hAnsi="Times New Roman"/>
                <w:sz w:val="22"/>
                <w:szCs w:val="22"/>
                <w:lang w:eastAsia="zh-CN"/>
              </w:rPr>
            </w:pPr>
          </w:p>
          <w:p w14:paraId="242C7D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59C7D8D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2D7534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9A29F16" w14:textId="77777777" w:rsidR="00013190" w:rsidRDefault="00A75BC9">
            <w:pPr>
              <w:pStyle w:val="a9"/>
              <w:numPr>
                <w:ilvl w:val="2"/>
                <w:numId w:val="13"/>
              </w:numPr>
              <w:spacing w:after="0"/>
              <w:rPr>
                <w:del w:id="2062" w:author="Gen Li(vivo)" w:date="2022-10-13T22:18:00Z"/>
                <w:rFonts w:ascii="Times New Roman" w:hAnsi="Times New Roman"/>
                <w:sz w:val="22"/>
                <w:szCs w:val="22"/>
                <w:lang w:eastAsia="zh-CN"/>
              </w:rPr>
            </w:pPr>
            <w:del w:id="2063"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EBDF617" w14:textId="77777777" w:rsidR="00013190" w:rsidRDefault="00013190">
            <w:pPr>
              <w:pStyle w:val="a9"/>
              <w:numPr>
                <w:ilvl w:val="2"/>
                <w:numId w:val="13"/>
              </w:numPr>
              <w:spacing w:after="0"/>
              <w:rPr>
                <w:rFonts w:ascii="Times New Roman" w:eastAsia="等线" w:hAnsi="Times New Roman"/>
                <w:sz w:val="22"/>
                <w:szCs w:val="22"/>
                <w:lang w:eastAsia="zh-CN"/>
              </w:rPr>
            </w:pPr>
          </w:p>
        </w:tc>
      </w:tr>
      <w:tr w:rsidR="00013190" w14:paraId="72A869CB" w14:textId="77777777">
        <w:tc>
          <w:tcPr>
            <w:tcW w:w="1704" w:type="dxa"/>
            <w:shd w:val="clear" w:color="auto" w:fill="C5E0B3" w:themeFill="accent6" w:themeFillTint="66"/>
          </w:tcPr>
          <w:p w14:paraId="1C6FD3D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091E8386"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401AD42D" w14:textId="77777777">
        <w:tc>
          <w:tcPr>
            <w:tcW w:w="1704" w:type="dxa"/>
          </w:tcPr>
          <w:p w14:paraId="41EF80D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1C2E87C2"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prefer FL proposed wording.  </w:t>
            </w:r>
          </w:p>
        </w:tc>
      </w:tr>
      <w:tr w:rsidR="00013190" w14:paraId="1AA03D1C" w14:textId="77777777">
        <w:tc>
          <w:tcPr>
            <w:tcW w:w="1704" w:type="dxa"/>
          </w:tcPr>
          <w:p w14:paraId="604A8CC0"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270689C1" w14:textId="77777777" w:rsidR="00013190" w:rsidRDefault="00A75BC9">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0DF691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eastAsia="等线"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CF3EC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0AA7D3E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6377F6B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Hence, below is our suggested update in </w:t>
            </w:r>
            <w:r>
              <w:rPr>
                <w:rFonts w:ascii="Times New Roman" w:eastAsia="等线" w:hAnsi="Times New Roman"/>
                <w:color w:val="FF0000"/>
                <w:sz w:val="22"/>
                <w:szCs w:val="22"/>
                <w:lang w:eastAsia="zh-CN"/>
              </w:rPr>
              <w:t>red</w:t>
            </w:r>
            <w:r>
              <w:rPr>
                <w:rFonts w:ascii="Times New Roman" w:eastAsia="等线" w:hAnsi="Times New Roman"/>
                <w:sz w:val="22"/>
                <w:szCs w:val="22"/>
                <w:lang w:eastAsia="zh-CN"/>
              </w:rPr>
              <w:t xml:space="preserve"> and </w:t>
            </w:r>
            <w:r>
              <w:rPr>
                <w:rFonts w:ascii="Times New Roman" w:eastAsia="等线" w:hAnsi="Times New Roman"/>
                <w:color w:val="00B050"/>
                <w:sz w:val="22"/>
                <w:szCs w:val="22"/>
                <w:lang w:eastAsia="zh-CN"/>
              </w:rPr>
              <w:t xml:space="preserve">green. </w:t>
            </w:r>
            <w:r>
              <w:rPr>
                <w:rFonts w:ascii="Times New Roman" w:eastAsia="等线" w:hAnsi="Times New Roman"/>
                <w:sz w:val="22"/>
                <w:szCs w:val="22"/>
                <w:lang w:eastAsia="zh-CN"/>
              </w:rPr>
              <w:t>Please also see the additional comments in the comment panel.</w:t>
            </w:r>
          </w:p>
          <w:p w14:paraId="0C40A91E" w14:textId="77777777" w:rsidR="00013190" w:rsidRDefault="00A75BC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27A4A73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72AE944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E7A8E2E"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2EAD4B43" w14:textId="77777777" w:rsidR="00013190" w:rsidRDefault="00A75BC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492D06EE" w14:textId="77777777" w:rsidR="00013190" w:rsidRDefault="00A75BC9">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5F6FBE23"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CDE3136"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5312BF0E"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1385F25"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AA6C6DD"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2B27DD82"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3699A2C"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754C4A92"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D5B2E9" w14:textId="77777777" w:rsidR="00013190" w:rsidRDefault="00013190">
            <w:pPr>
              <w:pStyle w:val="a9"/>
              <w:spacing w:after="0"/>
              <w:rPr>
                <w:rFonts w:ascii="Times New Roman" w:eastAsia="等线" w:hAnsi="Times New Roman"/>
                <w:sz w:val="22"/>
                <w:szCs w:val="22"/>
                <w:lang w:eastAsia="zh-CN"/>
              </w:rPr>
            </w:pPr>
          </w:p>
          <w:p w14:paraId="433D4F77" w14:textId="77777777" w:rsidR="00013190" w:rsidRDefault="00A75BC9">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On (de-)activation of Scell</w:t>
            </w:r>
          </w:p>
          <w:p w14:paraId="221E5243" w14:textId="77777777" w:rsidR="00013190" w:rsidRDefault="00A75BC9">
            <w:pPr>
              <w:pStyle w:val="a9"/>
              <w:numPr>
                <w:ilvl w:val="0"/>
                <w:numId w:val="53"/>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00469981" w14:textId="77777777" w:rsidR="00013190" w:rsidRDefault="00A75BC9">
            <w:pPr>
              <w:pStyle w:val="a9"/>
              <w:numPr>
                <w:ilvl w:val="0"/>
                <w:numId w:val="53"/>
              </w:numPr>
              <w:spacing w:after="0"/>
              <w:rPr>
                <w:rFonts w:ascii="Times New Roman" w:eastAsia="等线" w:hAnsi="Times New Roman"/>
                <w:sz w:val="22"/>
                <w:szCs w:val="22"/>
                <w:lang w:eastAsia="zh-CN"/>
              </w:rPr>
            </w:pPr>
            <w:r>
              <w:rPr>
                <w:rFonts w:ascii="Times New Roman" w:eastAsia="等线" w:hAnsi="Times New Roman"/>
                <w:sz w:val="22"/>
                <w:szCs w:val="22"/>
                <w:lang w:eastAsia="zh-CN"/>
              </w:rPr>
              <w:t>Skipping HARQ timing provide little reduction compared to the overall latency. We can discuss this later if proponents could provide performance in the next meeting.</w:t>
            </w:r>
          </w:p>
          <w:p w14:paraId="2F7B9014" w14:textId="77777777" w:rsidR="00013190" w:rsidRDefault="00A75BC9">
            <w:pPr>
              <w:pStyle w:val="a9"/>
              <w:numPr>
                <w:ilvl w:val="0"/>
                <w:numId w:val="13"/>
              </w:numPr>
              <w:spacing w:after="0"/>
              <w:rPr>
                <w:rFonts w:ascii="Times New Roman" w:hAnsi="Times New Roman"/>
                <w:color w:val="00B050"/>
                <w:sz w:val="22"/>
                <w:szCs w:val="22"/>
                <w:lang w:eastAsia="zh-CN"/>
              </w:rPr>
            </w:pPr>
            <w:r>
              <w:rPr>
                <w:rFonts w:ascii="Times New Roman" w:eastAsia="等线"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等线" w:hAnsi="Times New Roman"/>
                <w:sz w:val="22"/>
                <w:szCs w:val="22"/>
                <w:lang w:eastAsia="zh-CN"/>
              </w:rPr>
              <w:t>” – this fully overlaps with proposal for Technique A#3. We should discuss in under Technique A#3 proposal.</w:t>
            </w:r>
          </w:p>
          <w:p w14:paraId="32531B2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Hence, we suggest removing ON (de-)activation of Scell from the proposal.</w:t>
            </w:r>
          </w:p>
          <w:p w14:paraId="394628EC" w14:textId="77777777" w:rsidR="00013190" w:rsidRDefault="00A75BC9">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539CB994"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E88466C"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0D02670B" w14:textId="77777777" w:rsidR="00013190" w:rsidRDefault="00A75BC9">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3037C140" w14:textId="77777777" w:rsidR="00013190" w:rsidRDefault="00013190">
            <w:pPr>
              <w:pStyle w:val="a9"/>
              <w:spacing w:after="0"/>
              <w:rPr>
                <w:rFonts w:ascii="Times New Roman" w:eastAsia="等线" w:hAnsi="Times New Roman"/>
                <w:sz w:val="22"/>
                <w:szCs w:val="22"/>
                <w:lang w:eastAsia="zh-CN"/>
              </w:rPr>
            </w:pPr>
          </w:p>
          <w:p w14:paraId="65FD8D30" w14:textId="77777777" w:rsidR="00013190" w:rsidRDefault="00A75BC9">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Missing technique</w:t>
            </w:r>
          </w:p>
          <w:p w14:paraId="4B1E5B9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technique that the proposal has not captured is on UE-group Pcell switching. Hence, we propose to </w:t>
            </w:r>
            <w:r>
              <w:rPr>
                <w:rFonts w:ascii="Times New Roman" w:eastAsia="等线" w:hAnsi="Times New Roman"/>
                <w:color w:val="0070C0"/>
                <w:sz w:val="22"/>
                <w:szCs w:val="22"/>
                <w:lang w:eastAsia="zh-CN"/>
              </w:rPr>
              <w:t>add the following to the proposal</w:t>
            </w:r>
            <w:r>
              <w:rPr>
                <w:rFonts w:ascii="Times New Roman" w:eastAsia="等线" w:hAnsi="Times New Roman"/>
                <w:sz w:val="22"/>
                <w:szCs w:val="22"/>
                <w:lang w:eastAsia="zh-CN"/>
              </w:rPr>
              <w:t>:</w:t>
            </w:r>
          </w:p>
          <w:p w14:paraId="66AC213E" w14:textId="77777777" w:rsidR="00013190" w:rsidRDefault="00A75BC9">
            <w:pPr>
              <w:pStyle w:val="a9"/>
              <w:numPr>
                <w:ilvl w:val="0"/>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Dynamic UE-group Pcell switching</w:t>
            </w:r>
          </w:p>
          <w:p w14:paraId="7484379D" w14:textId="77777777" w:rsidR="00013190" w:rsidRDefault="00A75BC9">
            <w:pPr>
              <w:pStyle w:val="a9"/>
              <w:numPr>
                <w:ilvl w:val="1"/>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0F56780D" w14:textId="77777777" w:rsidR="00013190" w:rsidRDefault="00A75BC9">
            <w:pPr>
              <w:pStyle w:val="a9"/>
              <w:numPr>
                <w:ilvl w:val="1"/>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Potential specification impact</w:t>
            </w:r>
          </w:p>
          <w:p w14:paraId="03484180" w14:textId="77777777" w:rsidR="00013190" w:rsidRDefault="00A75BC9">
            <w:pPr>
              <w:pStyle w:val="a9"/>
              <w:numPr>
                <w:ilvl w:val="2"/>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L1/L2 signalling to indicate primary cell change to a group of UEs</w:t>
            </w:r>
          </w:p>
          <w:p w14:paraId="06057683" w14:textId="77777777" w:rsidR="00013190" w:rsidRDefault="00013190">
            <w:pPr>
              <w:pStyle w:val="a9"/>
              <w:spacing w:after="0"/>
              <w:rPr>
                <w:rFonts w:ascii="Times New Roman" w:hAnsi="Times New Roman"/>
                <w:sz w:val="22"/>
                <w:szCs w:val="22"/>
                <w:lang w:eastAsia="zh-CN"/>
              </w:rPr>
            </w:pPr>
          </w:p>
        </w:tc>
      </w:tr>
      <w:tr w:rsidR="00013190" w14:paraId="606D60A6" w14:textId="77777777">
        <w:tc>
          <w:tcPr>
            <w:tcW w:w="1704" w:type="dxa"/>
          </w:tcPr>
          <w:p w14:paraId="10552A8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2E4CBBE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50D10949"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potential specification impact, we suggest adding below. </w:t>
            </w:r>
          </w:p>
          <w:p w14:paraId="7E5E037B" w14:textId="77777777" w:rsidR="00013190" w:rsidRDefault="00A75BC9">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7B872A0" w14:textId="77777777" w:rsidR="00013190" w:rsidRDefault="00A75BC9">
            <w:r>
              <w:t>Also, the following text should be placed under “Additional considerations.</w:t>
            </w:r>
          </w:p>
          <w:p w14:paraId="7A126885" w14:textId="77777777" w:rsidR="00013190" w:rsidRDefault="00A75BC9">
            <w:pPr>
              <w:pStyle w:val="aff3"/>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2F40B506" w14:textId="77777777" w:rsidR="00013190" w:rsidRDefault="00013190">
            <w:pPr>
              <w:pStyle w:val="a9"/>
              <w:spacing w:after="0"/>
              <w:rPr>
                <w:rFonts w:ascii="Times New Roman" w:eastAsia="等线" w:hAnsi="Times New Roman"/>
                <w:sz w:val="22"/>
                <w:szCs w:val="22"/>
                <w:lang w:eastAsia="zh-CN"/>
              </w:rPr>
            </w:pPr>
          </w:p>
        </w:tc>
      </w:tr>
      <w:tr w:rsidR="00013190" w14:paraId="516C82AE" w14:textId="77777777">
        <w:tc>
          <w:tcPr>
            <w:tcW w:w="1704" w:type="dxa"/>
          </w:tcPr>
          <w:p w14:paraId="5F21A65B"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28F7DA0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774511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458375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7512B0D" w14:textId="77777777" w:rsidR="00013190" w:rsidRDefault="00A75BC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5FED6F02" w14:textId="77777777" w:rsidR="00013190" w:rsidRDefault="00A75BC9">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32C87F0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50BE57E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13F3EB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256C23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5664F04" w14:textId="77777777" w:rsidR="00013190" w:rsidRDefault="00A75BC9">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30F2106A" w14:textId="77777777" w:rsidR="00013190" w:rsidRDefault="00013190">
            <w:pPr>
              <w:pStyle w:val="a9"/>
              <w:spacing w:after="0"/>
              <w:rPr>
                <w:rFonts w:ascii="Times New Roman" w:eastAsia="等线" w:hAnsi="Times New Roman"/>
                <w:sz w:val="22"/>
                <w:szCs w:val="22"/>
                <w:lang w:eastAsia="zh-CN"/>
              </w:rPr>
            </w:pPr>
          </w:p>
        </w:tc>
      </w:tr>
      <w:tr w:rsidR="00013190" w14:paraId="77E1889D" w14:textId="77777777">
        <w:tc>
          <w:tcPr>
            <w:tcW w:w="1704" w:type="dxa"/>
          </w:tcPr>
          <w:p w14:paraId="4ADE34B0"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99817DB"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6AD8172E"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7EFE2BC1" w14:textId="77777777" w:rsidR="00013190" w:rsidRDefault="00A75BC9">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013190" w14:paraId="1517360D" w14:textId="77777777">
        <w:tc>
          <w:tcPr>
            <w:tcW w:w="1704" w:type="dxa"/>
          </w:tcPr>
          <w:p w14:paraId="2242F8D5" w14:textId="77777777" w:rsidR="00013190" w:rsidRDefault="00A75BC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7E50B85A"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to remove impact to legacy UE from specification impact and capture it into additional aspects/considerations</w:t>
            </w:r>
          </w:p>
          <w:p w14:paraId="79BD3EA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C1913C9"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For inter-band SSB-less operation, feasibility input from RAN4 may be needed.</w:t>
            </w:r>
          </w:p>
          <w:p w14:paraId="1918E9C0"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6BCC3B98" w14:textId="77777777" w:rsidR="00013190" w:rsidRDefault="00013190">
            <w:pPr>
              <w:pStyle w:val="a9"/>
              <w:spacing w:after="0"/>
              <w:rPr>
                <w:rFonts w:ascii="Times New Roman" w:eastAsia="Yu Mincho" w:hAnsi="Times New Roman"/>
                <w:sz w:val="22"/>
                <w:szCs w:val="22"/>
                <w:lang w:eastAsia="ja-JP"/>
              </w:rPr>
            </w:pPr>
          </w:p>
        </w:tc>
      </w:tr>
      <w:tr w:rsidR="00013190" w14:paraId="38219C6E" w14:textId="77777777">
        <w:tc>
          <w:tcPr>
            <w:tcW w:w="1704" w:type="dxa"/>
          </w:tcPr>
          <w:p w14:paraId="36813FB4"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1775B1F6"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1938EE7B"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013190" w14:paraId="447B001A" w14:textId="77777777">
        <w:tc>
          <w:tcPr>
            <w:tcW w:w="1704" w:type="dxa"/>
          </w:tcPr>
          <w:p w14:paraId="7C7B0731" w14:textId="77777777" w:rsidR="00013190" w:rsidRDefault="00A75BC9">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16CFDDD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3F7E181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636FBAF1" w14:textId="77777777" w:rsidR="00013190" w:rsidRDefault="00A75BC9">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5063A869" w14:textId="77777777" w:rsidR="00013190" w:rsidRDefault="00A75BC9">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A409D76" w14:textId="77777777" w:rsidR="00013190" w:rsidRDefault="00A75BC9">
            <w:pPr>
              <w:pStyle w:val="aff3"/>
              <w:numPr>
                <w:ilvl w:val="0"/>
                <w:numId w:val="56"/>
              </w:numPr>
              <w:rPr>
                <w:rFonts w:eastAsia="宋体"/>
                <w:lang w:eastAsia="zh-CN"/>
              </w:rPr>
            </w:pPr>
            <w:r>
              <w:rPr>
                <w:lang w:eastAsia="zh-CN"/>
              </w:rPr>
              <w:t>The wording “saving HARQ timing” is confusing in “</w:t>
            </w:r>
            <w:r>
              <w:rPr>
                <w:rFonts w:eastAsia="宋体"/>
                <w:lang w:eastAsia="zh-CN"/>
              </w:rPr>
              <w:t>Faster (de-)activation of Scell via DCI (instead of legacy MAC signaling) by saving HARQ timing</w:t>
            </w:r>
            <w:r>
              <w:rPr>
                <w:lang w:eastAsia="zh-CN"/>
              </w:rPr>
              <w:t xml:space="preserve">”. Does it intend to say “to save HARQ delay”? </w:t>
            </w:r>
          </w:p>
          <w:p w14:paraId="3BE57F20" w14:textId="77777777" w:rsidR="00013190" w:rsidRDefault="00A75BC9">
            <w:pPr>
              <w:pStyle w:val="aff3"/>
              <w:numPr>
                <w:ilvl w:val="0"/>
                <w:numId w:val="56"/>
              </w:numPr>
              <w:rPr>
                <w:rFonts w:eastAsia="宋体"/>
                <w:lang w:eastAsia="zh-CN"/>
              </w:rPr>
            </w:pPr>
            <w:r>
              <w:rPr>
                <w:lang w:eastAsia="zh-CN"/>
              </w:rPr>
              <w:t>Are “request signal” same as “WUS signal” in “Scell activation via UE sending request signal or by UE sending WUS signal”?</w:t>
            </w:r>
          </w:p>
          <w:p w14:paraId="6E4ABE7F" w14:textId="77777777" w:rsidR="00013190" w:rsidRDefault="00A75BC9">
            <w:pPr>
              <w:pStyle w:val="aff3"/>
              <w:numPr>
                <w:ilvl w:val="0"/>
                <w:numId w:val="56"/>
              </w:numPr>
              <w:rPr>
                <w:rFonts w:eastAsia="等线"/>
                <w:lang w:eastAsia="zh-CN"/>
              </w:rPr>
            </w:pPr>
            <w:r>
              <w:rPr>
                <w:rFonts w:eastAsia="宋体"/>
                <w:lang w:eastAsia="zh-CN"/>
              </w:rPr>
              <w:t xml:space="preserve">The first two bullets in “additional considerations” may not be needed, and RAN1 impact is not expected. </w:t>
            </w:r>
          </w:p>
        </w:tc>
      </w:tr>
      <w:tr w:rsidR="00013190" w14:paraId="7A0B5F75" w14:textId="77777777">
        <w:tc>
          <w:tcPr>
            <w:tcW w:w="1704" w:type="dxa"/>
          </w:tcPr>
          <w:p w14:paraId="3DBFC9ED"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1B252D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fine with the two main sub-bullets, one is reduced SSB on Scell, and the other one is Scell (de)activation.</w:t>
            </w:r>
          </w:p>
          <w:p w14:paraId="31205EAA"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Some comments on the following bullet,</w:t>
            </w:r>
          </w:p>
          <w:p w14:paraId="41DC7CD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42AD65B2" w14:textId="77777777" w:rsidR="00013190" w:rsidRDefault="00A75BC9">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1233C9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0FD898BF"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3687EB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5AD266E8"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54C2BB1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4D90D911"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8E44E5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799E78C1"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F8B8ECE"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the following sentence,</w:t>
            </w:r>
          </w:p>
          <w:p w14:paraId="37F25711" w14:textId="77777777" w:rsidR="00013190" w:rsidRDefault="00A75BC9">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67030608" w14:textId="77777777" w:rsidR="00013190" w:rsidRDefault="00013190">
            <w:pPr>
              <w:pStyle w:val="a9"/>
              <w:spacing w:after="0"/>
              <w:rPr>
                <w:rFonts w:ascii="Times New Roman" w:eastAsia="等线" w:hAnsi="Times New Roman"/>
                <w:sz w:val="22"/>
                <w:szCs w:val="22"/>
                <w:lang w:eastAsia="zh-CN"/>
              </w:rPr>
            </w:pPr>
          </w:p>
        </w:tc>
      </w:tr>
      <w:tr w:rsidR="00013190" w14:paraId="2DC91CB0" w14:textId="77777777">
        <w:trPr>
          <w:trHeight w:val="2220"/>
        </w:trPr>
        <w:tc>
          <w:tcPr>
            <w:tcW w:w="1704" w:type="dxa"/>
          </w:tcPr>
          <w:p w14:paraId="215A03B1" w14:textId="77777777" w:rsidR="00013190" w:rsidRDefault="00A75BC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54C5E44" w14:textId="77777777" w:rsidR="00013190" w:rsidRDefault="00A75BC9">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013190" w14:paraId="76108007" w14:textId="77777777">
        <w:trPr>
          <w:trHeight w:val="2220"/>
        </w:trPr>
        <w:tc>
          <w:tcPr>
            <w:tcW w:w="1704" w:type="dxa"/>
          </w:tcPr>
          <w:p w14:paraId="175E5871"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973ABFD" w14:textId="77777777" w:rsidR="00013190" w:rsidRDefault="00A75BC9">
            <w:pPr>
              <w:pStyle w:val="a9"/>
              <w:numPr>
                <w:ilvl w:val="0"/>
                <w:numId w:val="5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等线" w:hAnsi="Times New Roman"/>
                <w:sz w:val="22"/>
                <w:szCs w:val="22"/>
                <w:lang w:eastAsia="zh-CN"/>
              </w:rPr>
              <w:t>” to “another serving cell”.</w:t>
            </w:r>
          </w:p>
          <w:p w14:paraId="0599C096" w14:textId="77777777" w:rsidR="00013190" w:rsidRDefault="00A75BC9">
            <w:pPr>
              <w:pStyle w:val="a9"/>
              <w:numPr>
                <w:ilvl w:val="0"/>
                <w:numId w:val="5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767DEC64"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7E2B77B" w14:textId="77777777" w:rsidR="00013190" w:rsidRDefault="00A75BC9">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FA5CCF7" w14:textId="77777777" w:rsidR="00013190" w:rsidRDefault="00A75BC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06B4ED0F"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65F71D4E" w14:textId="77777777" w:rsidR="00013190" w:rsidRDefault="00013190">
            <w:pPr>
              <w:pStyle w:val="a9"/>
              <w:spacing w:after="0"/>
              <w:ind w:left="1800"/>
              <w:rPr>
                <w:rFonts w:ascii="Times New Roman" w:hAnsi="Times New Roman"/>
                <w:sz w:val="22"/>
                <w:szCs w:val="22"/>
                <w:lang w:eastAsia="zh-CN"/>
              </w:rPr>
            </w:pPr>
          </w:p>
          <w:p w14:paraId="542C36C4" w14:textId="77777777" w:rsidR="00013190" w:rsidRDefault="00A75BC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3F3DD997"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42D14E45" w14:textId="77777777" w:rsidR="00013190" w:rsidRDefault="00A75BC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72B493CA" w14:textId="77777777" w:rsidR="00013190" w:rsidRDefault="00013190">
            <w:pPr>
              <w:pStyle w:val="a9"/>
              <w:spacing w:after="0"/>
              <w:ind w:left="1800"/>
              <w:rPr>
                <w:rFonts w:ascii="Times New Roman" w:hAnsi="Times New Roman"/>
                <w:sz w:val="22"/>
                <w:szCs w:val="22"/>
                <w:lang w:eastAsia="zh-CN"/>
              </w:rPr>
            </w:pPr>
          </w:p>
          <w:p w14:paraId="1496ADB6"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7392E65F"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659CC0BF"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99B5181" w14:textId="77777777" w:rsidR="00013190" w:rsidRDefault="00A75BC9">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66928DD7"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F5851FD" w14:textId="77777777" w:rsidR="00013190" w:rsidRDefault="00A75BC9">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1A4E2B6F"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3E4F09B" w14:textId="77777777" w:rsidR="00013190" w:rsidRDefault="00A75BC9">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0EF3563" w14:textId="77777777" w:rsidR="00013190" w:rsidRDefault="00013190">
            <w:pPr>
              <w:pStyle w:val="a9"/>
              <w:spacing w:after="0"/>
              <w:ind w:left="1080"/>
              <w:rPr>
                <w:rFonts w:ascii="Times New Roman" w:hAnsi="Times New Roman"/>
                <w:sz w:val="22"/>
                <w:szCs w:val="22"/>
                <w:lang w:eastAsia="zh-CN"/>
              </w:rPr>
            </w:pPr>
          </w:p>
          <w:p w14:paraId="33DFF0F4"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12BA040" w14:textId="77777777" w:rsidR="00013190" w:rsidRDefault="00013190">
            <w:pPr>
              <w:pStyle w:val="a9"/>
              <w:spacing w:after="0"/>
              <w:rPr>
                <w:rFonts w:ascii="Times New Roman" w:hAnsi="Times New Roman"/>
                <w:color w:val="FF0000"/>
                <w:sz w:val="22"/>
                <w:szCs w:val="22"/>
                <w:lang w:eastAsia="zh-CN"/>
              </w:rPr>
            </w:pPr>
          </w:p>
          <w:p w14:paraId="71AF8865" w14:textId="77777777" w:rsidR="00013190" w:rsidRDefault="00013190">
            <w:pPr>
              <w:pStyle w:val="a9"/>
              <w:spacing w:after="0"/>
              <w:rPr>
                <w:rFonts w:ascii="Times New Roman" w:eastAsia="等线" w:hAnsi="Times New Roman"/>
                <w:sz w:val="22"/>
                <w:szCs w:val="22"/>
                <w:lang w:eastAsia="ja-JP"/>
              </w:rPr>
            </w:pPr>
          </w:p>
        </w:tc>
      </w:tr>
      <w:tr w:rsidR="00013190" w14:paraId="46182066" w14:textId="77777777">
        <w:trPr>
          <w:trHeight w:val="1313"/>
        </w:trPr>
        <w:tc>
          <w:tcPr>
            <w:tcW w:w="1704" w:type="dxa"/>
          </w:tcPr>
          <w:p w14:paraId="720C77C3"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35B7158"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013190" w14:paraId="1F4A638C" w14:textId="77777777">
        <w:trPr>
          <w:trHeight w:val="1313"/>
        </w:trPr>
        <w:tc>
          <w:tcPr>
            <w:tcW w:w="1704" w:type="dxa"/>
          </w:tcPr>
          <w:p w14:paraId="269FC45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5A3B3A6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2D3C7F99"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04F7E5EE"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53C8AAB" w14:textId="77777777" w:rsidR="00013190" w:rsidRDefault="00A75BC9">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6EA0863A" w14:textId="77777777" w:rsidR="00013190" w:rsidRDefault="00013190">
            <w:pPr>
              <w:pStyle w:val="a9"/>
              <w:spacing w:after="0"/>
              <w:rPr>
                <w:rFonts w:ascii="Times New Roman" w:eastAsia="等线" w:hAnsi="Times New Roman"/>
                <w:sz w:val="22"/>
                <w:szCs w:val="22"/>
                <w:lang w:eastAsia="zh-CN"/>
              </w:rPr>
            </w:pPr>
          </w:p>
        </w:tc>
      </w:tr>
      <w:tr w:rsidR="00013190" w14:paraId="2092A1E6" w14:textId="77777777">
        <w:trPr>
          <w:trHeight w:val="1313"/>
        </w:trPr>
        <w:tc>
          <w:tcPr>
            <w:tcW w:w="1704" w:type="dxa"/>
          </w:tcPr>
          <w:p w14:paraId="03D9AABC"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50779C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17BFA387"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DF134E1"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1986767B" w14:textId="77777777" w:rsidR="00013190" w:rsidRDefault="00013190">
            <w:pPr>
              <w:pStyle w:val="a9"/>
              <w:spacing w:after="0"/>
              <w:rPr>
                <w:rFonts w:ascii="Times New Roman" w:hAnsi="Times New Roman"/>
                <w:sz w:val="22"/>
                <w:szCs w:val="22"/>
                <w:lang w:eastAsia="zh-CN"/>
              </w:rPr>
            </w:pPr>
          </w:p>
          <w:p w14:paraId="567BFE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6DEE18C3"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6238E9EC" w14:textId="77777777" w:rsidR="00013190" w:rsidRDefault="00013190">
            <w:pPr>
              <w:pStyle w:val="a9"/>
              <w:spacing w:after="0"/>
              <w:rPr>
                <w:rFonts w:ascii="Times New Roman" w:hAnsi="Times New Roman"/>
                <w:sz w:val="22"/>
                <w:szCs w:val="22"/>
                <w:lang w:eastAsia="zh-CN"/>
              </w:rPr>
            </w:pPr>
          </w:p>
          <w:p w14:paraId="3C72F0F4" w14:textId="77777777" w:rsidR="00013190" w:rsidRDefault="00013190">
            <w:pPr>
              <w:pStyle w:val="a9"/>
              <w:spacing w:after="0"/>
              <w:rPr>
                <w:rFonts w:ascii="Times New Roman" w:eastAsiaTheme="minorEastAsia" w:hAnsi="Times New Roman"/>
                <w:sz w:val="22"/>
                <w:szCs w:val="22"/>
                <w:lang w:eastAsia="ko-KR"/>
              </w:rPr>
            </w:pPr>
          </w:p>
        </w:tc>
      </w:tr>
    </w:tbl>
    <w:p w14:paraId="3459C58E" w14:textId="77777777" w:rsidR="00013190" w:rsidRDefault="00013190">
      <w:pPr>
        <w:pStyle w:val="a9"/>
        <w:spacing w:after="0"/>
        <w:rPr>
          <w:rFonts w:ascii="Times New Roman" w:eastAsiaTheme="minorEastAsia" w:hAnsi="Times New Roman"/>
          <w:sz w:val="22"/>
          <w:szCs w:val="22"/>
          <w:lang w:eastAsia="ko-KR"/>
        </w:rPr>
      </w:pPr>
    </w:p>
    <w:p w14:paraId="72FC999F" w14:textId="77777777" w:rsidR="00013190" w:rsidRDefault="00013190">
      <w:pPr>
        <w:pStyle w:val="a9"/>
        <w:spacing w:after="0"/>
        <w:rPr>
          <w:rFonts w:ascii="Times New Roman" w:hAnsi="Times New Roman"/>
          <w:sz w:val="22"/>
          <w:szCs w:val="22"/>
          <w:lang w:eastAsia="zh-CN"/>
        </w:rPr>
      </w:pPr>
    </w:p>
    <w:p w14:paraId="5F9E5C13" w14:textId="77777777" w:rsidR="00013190" w:rsidRDefault="00013190">
      <w:pPr>
        <w:pStyle w:val="a9"/>
        <w:spacing w:after="0"/>
        <w:rPr>
          <w:rFonts w:ascii="Times New Roman" w:eastAsiaTheme="minorEastAsia" w:hAnsi="Times New Roman"/>
          <w:sz w:val="22"/>
          <w:szCs w:val="22"/>
          <w:lang w:eastAsia="ko-KR"/>
        </w:rPr>
      </w:pPr>
    </w:p>
    <w:p w14:paraId="593F33B8" w14:textId="77777777" w:rsidR="00013190" w:rsidRDefault="00A75BC9">
      <w:pPr>
        <w:pStyle w:val="4"/>
        <w:ind w:left="1411" w:hanging="1411"/>
        <w:rPr>
          <w:rFonts w:eastAsia="宋体"/>
          <w:szCs w:val="18"/>
          <w:lang w:eastAsia="zh-CN"/>
        </w:rPr>
      </w:pPr>
      <w:r>
        <w:rPr>
          <w:rFonts w:eastAsia="宋体"/>
          <w:szCs w:val="18"/>
          <w:lang w:eastAsia="zh-CN"/>
        </w:rPr>
        <w:t>Proposal #3-2B</w:t>
      </w:r>
    </w:p>
    <w:p w14:paraId="68B00C7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4DBC77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E7EFE1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8E66923"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2A5C20B5"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5F940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CBF777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56C14F"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42CC91"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AE9A7C"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9696FA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ECFCA8"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AA5B290" w14:textId="77777777" w:rsidR="00013190" w:rsidRDefault="00013190">
      <w:pPr>
        <w:pStyle w:val="a9"/>
        <w:spacing w:after="0"/>
        <w:rPr>
          <w:rFonts w:ascii="Times New Roman" w:eastAsiaTheme="minorEastAsia" w:hAnsi="Times New Roman"/>
          <w:sz w:val="22"/>
          <w:szCs w:val="22"/>
          <w:lang w:eastAsia="ko-KR"/>
        </w:rPr>
      </w:pPr>
    </w:p>
    <w:p w14:paraId="21C03021" w14:textId="77777777" w:rsidR="00013190" w:rsidRDefault="00013190">
      <w:pPr>
        <w:pStyle w:val="a9"/>
        <w:spacing w:after="0"/>
        <w:rPr>
          <w:rFonts w:ascii="Times New Roman" w:eastAsiaTheme="minorEastAsia" w:hAnsi="Times New Roman"/>
          <w:sz w:val="22"/>
          <w:szCs w:val="22"/>
          <w:lang w:eastAsia="ko-KR"/>
        </w:rPr>
      </w:pPr>
    </w:p>
    <w:p w14:paraId="6503387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799AB8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D556D3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14CED9F" w14:textId="77777777" w:rsidR="00013190" w:rsidRDefault="00013190">
      <w:pPr>
        <w:pStyle w:val="a9"/>
        <w:spacing w:after="0"/>
        <w:rPr>
          <w:rFonts w:ascii="Times New Roman" w:eastAsiaTheme="minorEastAsia" w:hAnsi="Times New Roman"/>
          <w:sz w:val="22"/>
          <w:szCs w:val="22"/>
          <w:lang w:eastAsia="ko-KR"/>
        </w:rPr>
      </w:pPr>
    </w:p>
    <w:p w14:paraId="7F44973E" w14:textId="77777777" w:rsidR="00013190" w:rsidRDefault="00013190">
      <w:pPr>
        <w:pStyle w:val="a9"/>
        <w:spacing w:after="0"/>
        <w:rPr>
          <w:rFonts w:ascii="Times New Roman" w:eastAsiaTheme="minorEastAsia" w:hAnsi="Times New Roman"/>
          <w:sz w:val="22"/>
          <w:szCs w:val="22"/>
          <w:lang w:eastAsia="ko-KR"/>
        </w:rPr>
      </w:pPr>
    </w:p>
    <w:p w14:paraId="056B255B" w14:textId="77777777" w:rsidR="00013190" w:rsidRDefault="00A75BC9">
      <w:pPr>
        <w:pStyle w:val="4"/>
        <w:ind w:left="1411" w:hanging="1411"/>
        <w:rPr>
          <w:rFonts w:eastAsia="宋体"/>
          <w:szCs w:val="18"/>
          <w:lang w:eastAsia="zh-CN"/>
        </w:rPr>
      </w:pPr>
      <w:r>
        <w:rPr>
          <w:rFonts w:eastAsia="宋体"/>
          <w:szCs w:val="18"/>
          <w:lang w:eastAsia="zh-CN"/>
        </w:rPr>
        <w:lastRenderedPageBreak/>
        <w:t>Company Comments on Proposal #3-2B</w:t>
      </w:r>
    </w:p>
    <w:p w14:paraId="7A84CE6D" w14:textId="77777777" w:rsidR="00013190" w:rsidRDefault="00A75BC9">
      <w:pPr>
        <w:rPr>
          <w:sz w:val="22"/>
          <w:szCs w:val="22"/>
        </w:rPr>
      </w:pPr>
      <w:r>
        <w:rPr>
          <w:sz w:val="22"/>
          <w:szCs w:val="22"/>
        </w:rPr>
        <w:t>Moderator asks companies to also provide view and details, including the following aspects:</w:t>
      </w:r>
    </w:p>
    <w:p w14:paraId="53F0188B" w14:textId="77777777" w:rsidR="00013190" w:rsidRDefault="00A75BC9">
      <w:pPr>
        <w:pStyle w:val="aff3"/>
        <w:numPr>
          <w:ilvl w:val="0"/>
          <w:numId w:val="26"/>
        </w:numPr>
      </w:pPr>
      <w:r>
        <w:t>Which details should be included in the main proposal description (not the additional information for evaluation)</w:t>
      </w:r>
    </w:p>
    <w:p w14:paraId="3CEA6A88"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4047F6A3" w14:textId="77777777">
        <w:tc>
          <w:tcPr>
            <w:tcW w:w="1704" w:type="dxa"/>
            <w:shd w:val="clear" w:color="auto" w:fill="FBE4D5" w:themeFill="accent2" w:themeFillTint="33"/>
          </w:tcPr>
          <w:p w14:paraId="0805BB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EFD8E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C0763EE" w14:textId="77777777">
        <w:tc>
          <w:tcPr>
            <w:tcW w:w="1704" w:type="dxa"/>
          </w:tcPr>
          <w:p w14:paraId="23CD919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0567D6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3114EF4B" w14:textId="77777777" w:rsidR="00013190" w:rsidRDefault="00013190">
            <w:pPr>
              <w:pStyle w:val="a9"/>
              <w:spacing w:after="0"/>
              <w:rPr>
                <w:rFonts w:ascii="Times New Roman" w:hAnsi="Times New Roman"/>
                <w:sz w:val="22"/>
                <w:szCs w:val="22"/>
                <w:lang w:eastAsia="zh-CN"/>
              </w:rPr>
            </w:pPr>
          </w:p>
          <w:p w14:paraId="0B2CF02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605F530"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064"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D9C174B" w14:textId="77777777" w:rsidR="00013190" w:rsidRDefault="00A75BC9">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28365E75" w14:textId="77777777" w:rsidR="00013190" w:rsidRDefault="00A75BC9">
            <w:pPr>
              <w:pStyle w:val="a9"/>
              <w:numPr>
                <w:ilvl w:val="2"/>
                <w:numId w:val="13"/>
              </w:numPr>
              <w:spacing w:after="0" w:line="240" w:lineRule="auto"/>
              <w:rPr>
                <w:ins w:id="2065" w:author="Seonwook Kim2" w:date="2022-10-13T19:44:00Z"/>
                <w:rFonts w:ascii="Times New Roman" w:hAnsi="Times New Roman"/>
                <w:sz w:val="22"/>
                <w:szCs w:val="22"/>
                <w:lang w:eastAsia="zh-CN"/>
              </w:rPr>
            </w:pPr>
            <w:ins w:id="2066" w:author="Seonwook Kim2" w:date="2022-10-13T19:44:00Z">
              <w:r>
                <w:rPr>
                  <w:rFonts w:ascii="Times New Roman" w:hAnsi="Times New Roman"/>
                  <w:sz w:val="22"/>
                  <w:szCs w:val="22"/>
                  <w:lang w:eastAsia="zh-CN"/>
                </w:rPr>
                <w:t>In Rel-17, UE-specific BWP configuration and switching is supported.</w:t>
              </w:r>
            </w:ins>
          </w:p>
          <w:p w14:paraId="48D2698C" w14:textId="77777777" w:rsidR="00013190" w:rsidRDefault="00A75BC9">
            <w:pPr>
              <w:pStyle w:val="a9"/>
              <w:numPr>
                <w:ilvl w:val="2"/>
                <w:numId w:val="13"/>
              </w:numPr>
              <w:spacing w:after="0" w:line="240" w:lineRule="auto"/>
              <w:rPr>
                <w:ins w:id="2067" w:author="Seonwook Kim2" w:date="2022-10-13T19:44:00Z"/>
                <w:rFonts w:ascii="Times New Roman" w:hAnsi="Times New Roman"/>
                <w:sz w:val="22"/>
                <w:szCs w:val="22"/>
                <w:lang w:eastAsia="zh-CN"/>
              </w:rPr>
            </w:pPr>
            <w:ins w:id="2068"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4B27FEC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6690E7" w14:textId="77777777" w:rsidR="00013190" w:rsidRDefault="00A75BC9">
            <w:pPr>
              <w:pStyle w:val="a9"/>
              <w:numPr>
                <w:ilvl w:val="2"/>
                <w:numId w:val="13"/>
              </w:numPr>
              <w:spacing w:after="0" w:line="240" w:lineRule="auto"/>
              <w:rPr>
                <w:ins w:id="2069" w:author="Seonwook Kim2" w:date="2022-10-13T19:47:00Z"/>
                <w:rFonts w:ascii="Times New Roman" w:hAnsi="Times New Roman"/>
                <w:sz w:val="22"/>
                <w:szCs w:val="22"/>
                <w:lang w:eastAsia="zh-CN"/>
              </w:rPr>
            </w:pPr>
            <w:ins w:id="2070" w:author="Seonwook Kim2" w:date="2022-10-13T19:46:00Z">
              <w:r>
                <w:rPr>
                  <w:rFonts w:ascii="Times New Roman" w:eastAsiaTheme="minorEastAsia" w:hAnsi="Times New Roman"/>
                  <w:sz w:val="22"/>
                  <w:szCs w:val="22"/>
                  <w:lang w:eastAsia="ko-KR"/>
                </w:rPr>
                <w:t xml:space="preserve">Signalling details to support </w:t>
              </w:r>
            </w:ins>
            <w:ins w:id="2071" w:author="Seonwook Kim2" w:date="2022-10-13T19:47:00Z">
              <w:r>
                <w:rPr>
                  <w:rFonts w:ascii="Times New Roman" w:hAnsi="Times New Roman"/>
                  <w:sz w:val="22"/>
                  <w:szCs w:val="22"/>
                  <w:lang w:eastAsia="zh-CN"/>
                </w:rPr>
                <w:t>UE group-common or cell-specific BWP configuration and/or switching</w:t>
              </w:r>
            </w:ins>
          </w:p>
          <w:p w14:paraId="71D1E1FB" w14:textId="77777777" w:rsidR="00013190" w:rsidRDefault="00013190">
            <w:pPr>
              <w:pStyle w:val="a9"/>
              <w:spacing w:after="0"/>
              <w:rPr>
                <w:rFonts w:ascii="Times New Roman" w:hAnsi="Times New Roman"/>
                <w:sz w:val="22"/>
                <w:szCs w:val="22"/>
                <w:lang w:eastAsia="zh-CN"/>
              </w:rPr>
            </w:pPr>
          </w:p>
          <w:p w14:paraId="1BD741E3" w14:textId="77777777" w:rsidR="00013190" w:rsidRDefault="00013190">
            <w:pPr>
              <w:pStyle w:val="a9"/>
              <w:spacing w:after="0"/>
              <w:rPr>
                <w:rFonts w:ascii="Times New Roman" w:hAnsi="Times New Roman"/>
                <w:sz w:val="22"/>
                <w:szCs w:val="22"/>
                <w:lang w:eastAsia="zh-CN"/>
              </w:rPr>
            </w:pPr>
          </w:p>
        </w:tc>
      </w:tr>
      <w:tr w:rsidR="00013190" w14:paraId="4EEFD4DC" w14:textId="77777777">
        <w:tc>
          <w:tcPr>
            <w:tcW w:w="1704" w:type="dxa"/>
            <w:shd w:val="clear" w:color="auto" w:fill="C5E0B3" w:themeFill="accent6" w:themeFillTint="66"/>
          </w:tcPr>
          <w:p w14:paraId="3291595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D1DE53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3C32F50F" w14:textId="77777777">
        <w:tc>
          <w:tcPr>
            <w:tcW w:w="1704" w:type="dxa"/>
          </w:tcPr>
          <w:p w14:paraId="61C5E04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7F38D967" w14:textId="77777777" w:rsidR="00013190" w:rsidRDefault="00A75BC9">
            <w:pPr>
              <w:spacing w:after="0"/>
              <w:rPr>
                <w:sz w:val="22"/>
                <w:szCs w:val="22"/>
                <w:lang w:eastAsia="zh-CN"/>
              </w:rPr>
            </w:pPr>
            <w:r>
              <w:rPr>
                <w:sz w:val="22"/>
                <w:szCs w:val="22"/>
                <w:lang w:eastAsia="zh-CN"/>
              </w:rPr>
              <w:t xml:space="preserve">We are fine with the proposed wording with the suggestion in purple.  </w:t>
            </w:r>
          </w:p>
          <w:p w14:paraId="42F942AC" w14:textId="77777777" w:rsidR="00013190" w:rsidRDefault="00013190">
            <w:pPr>
              <w:spacing w:after="0"/>
              <w:rPr>
                <w:sz w:val="22"/>
                <w:szCs w:val="22"/>
                <w:lang w:eastAsia="zh-CN"/>
              </w:rPr>
            </w:pPr>
          </w:p>
          <w:p w14:paraId="6F7F9CDE" w14:textId="77777777" w:rsidR="00013190" w:rsidRDefault="00A75BC9">
            <w:pPr>
              <w:numPr>
                <w:ilvl w:val="0"/>
                <w:numId w:val="13"/>
              </w:numPr>
              <w:spacing w:after="0"/>
              <w:rPr>
                <w:sz w:val="22"/>
                <w:szCs w:val="22"/>
                <w:lang w:eastAsia="zh-CN"/>
              </w:rPr>
            </w:pPr>
            <w:r>
              <w:rPr>
                <w:sz w:val="22"/>
                <w:szCs w:val="22"/>
                <w:lang w:eastAsia="zh-CN"/>
              </w:rPr>
              <w:t>Technique #B-2: Dynamic adaptation of bandwidth part of UE(s) within a carrier</w:t>
            </w:r>
          </w:p>
          <w:p w14:paraId="0DB1EF6E" w14:textId="77777777" w:rsidR="00013190" w:rsidRDefault="00A75BC9">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7E3B0F52"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AC7BE1E" w14:textId="77777777" w:rsidR="00013190" w:rsidRDefault="00A75BC9">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BD54C28"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072"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072"/>
          </w:p>
          <w:p w14:paraId="60D76A67" w14:textId="77777777" w:rsidR="00013190" w:rsidRDefault="00A75BC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319E362"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53350B01" w14:textId="77777777" w:rsidR="00013190" w:rsidRDefault="00A75BC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34F40E7D" w14:textId="77777777" w:rsidR="00013190" w:rsidRDefault="00013190">
            <w:pPr>
              <w:spacing w:after="0" w:line="240" w:lineRule="auto"/>
              <w:ind w:left="2160"/>
              <w:rPr>
                <w:rFonts w:eastAsiaTheme="minorEastAsia"/>
                <w:strike/>
                <w:color w:val="7030A0"/>
                <w:sz w:val="22"/>
                <w:szCs w:val="22"/>
                <w:u w:val="single"/>
                <w:lang w:eastAsia="ko-KR"/>
              </w:rPr>
            </w:pPr>
          </w:p>
          <w:p w14:paraId="11DCA52F" w14:textId="77777777" w:rsidR="00013190" w:rsidRDefault="00A75BC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8B9B265" w14:textId="77777777" w:rsidR="00013190" w:rsidRDefault="00A75BC9">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66FDC0FA" w14:textId="77777777" w:rsidR="00013190" w:rsidRDefault="00A75BC9">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2FE1336D" w14:textId="77777777" w:rsidR="00013190" w:rsidRDefault="00A75BC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D7EB90F" w14:textId="77777777" w:rsidR="00013190" w:rsidRDefault="00A75BC9">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318E53D6" w14:textId="77777777" w:rsidR="00013190" w:rsidRDefault="00013190">
            <w:pPr>
              <w:pStyle w:val="a9"/>
              <w:spacing w:after="0"/>
              <w:rPr>
                <w:rFonts w:ascii="Times New Roman" w:eastAsiaTheme="minorEastAsia" w:hAnsi="Times New Roman"/>
                <w:sz w:val="22"/>
                <w:szCs w:val="22"/>
                <w:lang w:eastAsia="ko-KR"/>
              </w:rPr>
            </w:pPr>
          </w:p>
        </w:tc>
      </w:tr>
      <w:tr w:rsidR="00013190" w14:paraId="232C9BCF" w14:textId="77777777">
        <w:tc>
          <w:tcPr>
            <w:tcW w:w="1704" w:type="dxa"/>
          </w:tcPr>
          <w:p w14:paraId="09F022C2"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5C722BF0" w14:textId="77777777" w:rsidR="00013190" w:rsidRDefault="00A75BC9">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230C909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14F5F6" w14:textId="77777777" w:rsidR="00013190" w:rsidRDefault="00A75BC9">
            <w:pPr>
              <w:pStyle w:val="a9"/>
              <w:numPr>
                <w:ilvl w:val="2"/>
                <w:numId w:val="13"/>
              </w:numPr>
              <w:spacing w:after="0" w:line="240" w:lineRule="auto"/>
              <w:rPr>
                <w:rFonts w:ascii="Times New Roman" w:hAnsi="Times New Roman"/>
                <w:sz w:val="22"/>
                <w:szCs w:val="22"/>
                <w:lang w:eastAsia="zh-CN"/>
              </w:rPr>
            </w:pPr>
            <w:ins w:id="2073" w:author="Seonwook Kim2" w:date="2022-10-13T19:46:00Z">
              <w:r>
                <w:rPr>
                  <w:rFonts w:ascii="Times New Roman" w:eastAsiaTheme="minorEastAsia" w:hAnsi="Times New Roman"/>
                  <w:sz w:val="22"/>
                  <w:szCs w:val="22"/>
                  <w:lang w:eastAsia="ko-KR"/>
                </w:rPr>
                <w:t xml:space="preserve">Signalling details to support </w:t>
              </w:r>
            </w:ins>
            <w:ins w:id="2074" w:author="Seonwook Kim2" w:date="2022-10-13T19:47:00Z">
              <w:r>
                <w:rPr>
                  <w:rFonts w:ascii="Times New Roman" w:hAnsi="Times New Roman"/>
                  <w:sz w:val="22"/>
                  <w:szCs w:val="22"/>
                  <w:lang w:eastAsia="zh-CN"/>
                </w:rPr>
                <w:t>UE group-common or cell-specific BWP configuration and/or switching</w:t>
              </w:r>
            </w:ins>
          </w:p>
        </w:tc>
      </w:tr>
      <w:tr w:rsidR="00013190" w14:paraId="406398A4" w14:textId="77777777">
        <w:tc>
          <w:tcPr>
            <w:tcW w:w="1704" w:type="dxa"/>
          </w:tcPr>
          <w:p w14:paraId="01622BF2" w14:textId="77777777" w:rsidR="00013190" w:rsidRDefault="00A75BC9">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2E3C8AE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63AA7FC9" w14:textId="77777777" w:rsidR="00013190" w:rsidRDefault="00013190">
            <w:pPr>
              <w:pStyle w:val="a9"/>
              <w:spacing w:after="0"/>
              <w:rPr>
                <w:rFonts w:ascii="Times New Roman" w:eastAsiaTheme="minorEastAsia" w:hAnsi="Times New Roman"/>
                <w:sz w:val="22"/>
                <w:szCs w:val="22"/>
                <w:lang w:eastAsia="ko-KR"/>
              </w:rPr>
            </w:pPr>
          </w:p>
          <w:p w14:paraId="1EF5379F" w14:textId="77777777" w:rsidR="00013190" w:rsidRDefault="00A75BC9">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013190" w14:paraId="1F067881" w14:textId="77777777">
        <w:tc>
          <w:tcPr>
            <w:tcW w:w="1704" w:type="dxa"/>
          </w:tcPr>
          <w:p w14:paraId="47E3A92A"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03DD851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4471B6B" w14:textId="77777777" w:rsidR="00013190" w:rsidRDefault="00A75BC9">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F3B8D5" w14:textId="77777777" w:rsidR="00013190" w:rsidRDefault="00A75BC9">
            <w:pPr>
              <w:pStyle w:val="a9"/>
              <w:numPr>
                <w:ilvl w:val="2"/>
                <w:numId w:val="30"/>
              </w:numPr>
              <w:spacing w:after="0" w:line="240" w:lineRule="auto"/>
              <w:rPr>
                <w:rFonts w:ascii="Times New Roman" w:eastAsiaTheme="minorEastAsia" w:hAnsi="Times New Roman"/>
                <w:sz w:val="22"/>
                <w:szCs w:val="22"/>
                <w:lang w:eastAsia="ko-KR"/>
              </w:rPr>
            </w:pPr>
            <w:ins w:id="2075" w:author="Seonwook Kim2" w:date="2022-10-13T19:46:00Z">
              <w:r>
                <w:rPr>
                  <w:rFonts w:ascii="Times New Roman" w:eastAsiaTheme="minorEastAsia" w:hAnsi="Times New Roman"/>
                  <w:sz w:val="22"/>
                  <w:szCs w:val="22"/>
                  <w:lang w:eastAsia="ko-KR"/>
                </w:rPr>
                <w:t xml:space="preserve">Signalling details to support </w:t>
              </w:r>
            </w:ins>
            <w:ins w:id="2076"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013190" w14:paraId="01388A58" w14:textId="77777777">
        <w:tc>
          <w:tcPr>
            <w:tcW w:w="1704" w:type="dxa"/>
          </w:tcPr>
          <w:p w14:paraId="5649BE62" w14:textId="77777777" w:rsidR="00013190" w:rsidRDefault="00013190">
            <w:pPr>
              <w:pStyle w:val="a9"/>
              <w:spacing w:after="0"/>
              <w:rPr>
                <w:rFonts w:ascii="Times New Roman" w:eastAsia="等线" w:hAnsi="Times New Roman"/>
                <w:sz w:val="22"/>
                <w:szCs w:val="22"/>
                <w:lang w:eastAsia="zh-CN"/>
              </w:rPr>
            </w:pPr>
          </w:p>
        </w:tc>
        <w:tc>
          <w:tcPr>
            <w:tcW w:w="7645" w:type="dxa"/>
          </w:tcPr>
          <w:p w14:paraId="6619A76A" w14:textId="77777777" w:rsidR="00013190" w:rsidRDefault="00013190">
            <w:pPr>
              <w:pStyle w:val="a9"/>
              <w:spacing w:after="0"/>
              <w:rPr>
                <w:rFonts w:ascii="Times New Roman" w:eastAsiaTheme="minorEastAsia" w:hAnsi="Times New Roman"/>
                <w:sz w:val="22"/>
                <w:szCs w:val="22"/>
                <w:lang w:eastAsia="ko-KR"/>
              </w:rPr>
            </w:pPr>
          </w:p>
        </w:tc>
      </w:tr>
    </w:tbl>
    <w:p w14:paraId="711FF69B" w14:textId="77777777" w:rsidR="00013190" w:rsidRDefault="00013190">
      <w:pPr>
        <w:pStyle w:val="a9"/>
        <w:spacing w:after="0"/>
        <w:rPr>
          <w:rFonts w:ascii="Times New Roman" w:eastAsiaTheme="minorEastAsia" w:hAnsi="Times New Roman"/>
          <w:sz w:val="22"/>
          <w:szCs w:val="22"/>
          <w:lang w:eastAsia="ko-KR"/>
        </w:rPr>
      </w:pPr>
    </w:p>
    <w:p w14:paraId="724491B1" w14:textId="77777777" w:rsidR="00013190" w:rsidRDefault="00013190">
      <w:pPr>
        <w:pStyle w:val="a9"/>
        <w:spacing w:after="0"/>
        <w:rPr>
          <w:rFonts w:ascii="Times New Roman" w:eastAsiaTheme="minorEastAsia" w:hAnsi="Times New Roman"/>
          <w:sz w:val="22"/>
          <w:szCs w:val="22"/>
          <w:lang w:eastAsia="ko-KR"/>
        </w:rPr>
      </w:pPr>
    </w:p>
    <w:p w14:paraId="4B962292" w14:textId="77777777" w:rsidR="00013190" w:rsidRDefault="00A75BC9">
      <w:pPr>
        <w:pStyle w:val="4"/>
        <w:ind w:left="1411" w:hanging="1411"/>
        <w:rPr>
          <w:rFonts w:eastAsia="宋体"/>
          <w:szCs w:val="18"/>
          <w:lang w:eastAsia="zh-CN"/>
        </w:rPr>
      </w:pPr>
      <w:r>
        <w:rPr>
          <w:rFonts w:eastAsia="宋体"/>
          <w:szCs w:val="18"/>
          <w:lang w:eastAsia="zh-CN"/>
        </w:rPr>
        <w:t>Proposal #3-3B</w:t>
      </w:r>
    </w:p>
    <w:p w14:paraId="59B90AD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AE19EBE"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C93A130"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369B70D3" w14:textId="77777777" w:rsidR="00013190" w:rsidRDefault="00A75BC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44425F3" w14:textId="77777777" w:rsidR="00013190" w:rsidRDefault="00A75BC9">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45707FD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54D86"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DBCF2C"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A7750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4116D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015EE4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463E2A7" w14:textId="77777777" w:rsidR="00013190" w:rsidRDefault="00013190">
      <w:pPr>
        <w:pStyle w:val="a9"/>
        <w:spacing w:after="0"/>
        <w:rPr>
          <w:rFonts w:ascii="Times New Roman" w:hAnsi="Times New Roman"/>
          <w:sz w:val="22"/>
          <w:szCs w:val="22"/>
          <w:lang w:eastAsia="zh-CN"/>
        </w:rPr>
      </w:pPr>
    </w:p>
    <w:p w14:paraId="76FB02F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ADF04A"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29E7F4AA"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42A1F6EC" w14:textId="77777777" w:rsidR="00013190" w:rsidRDefault="00013190">
      <w:pPr>
        <w:pStyle w:val="a9"/>
        <w:spacing w:after="0"/>
        <w:rPr>
          <w:rFonts w:ascii="Times New Roman" w:hAnsi="Times New Roman"/>
          <w:sz w:val="22"/>
          <w:szCs w:val="22"/>
          <w:lang w:eastAsia="zh-CN"/>
        </w:rPr>
      </w:pPr>
    </w:p>
    <w:p w14:paraId="5A8A9B6B" w14:textId="77777777" w:rsidR="00013190" w:rsidRDefault="00013190">
      <w:pPr>
        <w:pStyle w:val="a9"/>
        <w:spacing w:after="0"/>
        <w:rPr>
          <w:rFonts w:ascii="Times New Roman" w:hAnsi="Times New Roman"/>
          <w:sz w:val="22"/>
          <w:szCs w:val="22"/>
          <w:lang w:eastAsia="zh-CN"/>
        </w:rPr>
      </w:pPr>
    </w:p>
    <w:p w14:paraId="12792FFD" w14:textId="77777777" w:rsidR="00013190" w:rsidRDefault="00A75BC9">
      <w:pPr>
        <w:pStyle w:val="4"/>
        <w:ind w:left="1411" w:hanging="1411"/>
        <w:rPr>
          <w:rFonts w:eastAsia="宋体"/>
          <w:szCs w:val="18"/>
          <w:lang w:eastAsia="zh-CN"/>
        </w:rPr>
      </w:pPr>
      <w:r>
        <w:rPr>
          <w:rFonts w:eastAsia="宋体"/>
          <w:szCs w:val="18"/>
          <w:lang w:eastAsia="zh-CN"/>
        </w:rPr>
        <w:t>Company Comments on Proposal #3-3B</w:t>
      </w:r>
    </w:p>
    <w:p w14:paraId="4E32C7C3" w14:textId="77777777" w:rsidR="00013190" w:rsidRDefault="00A75BC9">
      <w:pPr>
        <w:rPr>
          <w:sz w:val="22"/>
          <w:szCs w:val="22"/>
        </w:rPr>
      </w:pPr>
      <w:r>
        <w:rPr>
          <w:sz w:val="22"/>
          <w:szCs w:val="22"/>
        </w:rPr>
        <w:t>Moderator asks companies to also provide view and details, including the following aspects:</w:t>
      </w:r>
    </w:p>
    <w:p w14:paraId="0D266F4A" w14:textId="77777777" w:rsidR="00013190" w:rsidRDefault="00A75BC9">
      <w:pPr>
        <w:pStyle w:val="aff3"/>
        <w:numPr>
          <w:ilvl w:val="0"/>
          <w:numId w:val="26"/>
        </w:numPr>
      </w:pPr>
      <w:r>
        <w:t>Which details should be included in the main proposal description (not the additional information for evaluation)</w:t>
      </w:r>
    </w:p>
    <w:p w14:paraId="16882F7E"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3EBD7F78" w14:textId="77777777">
        <w:tc>
          <w:tcPr>
            <w:tcW w:w="1704" w:type="dxa"/>
            <w:shd w:val="clear" w:color="auto" w:fill="FBE4D5" w:themeFill="accent2" w:themeFillTint="33"/>
          </w:tcPr>
          <w:p w14:paraId="0192C4C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6949FA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9D72967" w14:textId="77777777">
        <w:tc>
          <w:tcPr>
            <w:tcW w:w="1704" w:type="dxa"/>
          </w:tcPr>
          <w:p w14:paraId="06CFEDA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1DC9E9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7BDFEC6" w14:textId="77777777" w:rsidR="00013190" w:rsidRDefault="00013190">
            <w:pPr>
              <w:pStyle w:val="a9"/>
              <w:spacing w:after="0"/>
              <w:rPr>
                <w:rFonts w:ascii="Times New Roman" w:hAnsi="Times New Roman"/>
                <w:sz w:val="22"/>
                <w:szCs w:val="22"/>
                <w:lang w:eastAsia="zh-CN"/>
              </w:rPr>
            </w:pPr>
          </w:p>
          <w:p w14:paraId="0EE3B0A6"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4FFC850E" w14:textId="77777777" w:rsidR="00013190" w:rsidRDefault="00A75BC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5893F22" w14:textId="77777777" w:rsidR="00013190" w:rsidRDefault="00A75BC9">
            <w:pPr>
              <w:pStyle w:val="aff3"/>
              <w:numPr>
                <w:ilvl w:val="2"/>
                <w:numId w:val="13"/>
              </w:numPr>
              <w:snapToGrid w:val="0"/>
              <w:rPr>
                <w:del w:id="2077" w:author="Seonwook Kim2" w:date="2022-10-13T19:49:00Z"/>
                <w:rFonts w:eastAsia="宋体"/>
                <w:lang w:eastAsia="zh-CN"/>
              </w:rPr>
            </w:pPr>
            <w:del w:id="2078" w:author="Seonwook Kim2" w:date="2022-10-13T19:49:00Z">
              <w:r>
                <w:rPr>
                  <w:rFonts w:eastAsia="宋体"/>
                  <w:lang w:eastAsia="zh-CN"/>
                </w:rPr>
                <w:delText>UE is not required to receive DL signal/channel or transmit UL signal/channel configured/allocated for the deactivated frequency resource within a BWP.</w:delText>
              </w:r>
            </w:del>
          </w:p>
          <w:p w14:paraId="1D47B50C" w14:textId="77777777" w:rsidR="00013190" w:rsidRDefault="00A75BC9">
            <w:pPr>
              <w:pStyle w:val="aff3"/>
              <w:numPr>
                <w:ilvl w:val="1"/>
                <w:numId w:val="13"/>
              </w:numPr>
              <w:spacing w:line="240" w:lineRule="auto"/>
            </w:pPr>
            <w:r>
              <w:lastRenderedPageBreak/>
              <w:t>Potential specification impact:</w:t>
            </w:r>
          </w:p>
          <w:p w14:paraId="62F961F4" w14:textId="77777777" w:rsidR="00013190" w:rsidRDefault="00A75BC9">
            <w:pPr>
              <w:pStyle w:val="aff3"/>
              <w:numPr>
                <w:ilvl w:val="2"/>
                <w:numId w:val="13"/>
              </w:numPr>
              <w:snapToGrid w:val="0"/>
              <w:rPr>
                <w:ins w:id="2079" w:author="Seonwook Kim2" w:date="2022-10-13T19:50:00Z"/>
                <w:rFonts w:eastAsia="宋体"/>
                <w:lang w:eastAsia="zh-CN"/>
              </w:rPr>
            </w:pPr>
            <w:ins w:id="2080" w:author="Seonwook Kim2" w:date="2022-10-13T19:50:00Z">
              <w:r>
                <w:t xml:space="preserve">Signalling details to support </w:t>
              </w:r>
            </w:ins>
            <w:ins w:id="2081" w:author="Seonwook Kim2" w:date="2022-10-13T19:51:00Z">
              <w:r>
                <w:rPr>
                  <w:rFonts w:eastAsia="宋体"/>
                  <w:lang w:eastAsia="zh-CN"/>
                </w:rPr>
                <w:t>group-common or UE-specific bandwidth adaptation</w:t>
              </w:r>
            </w:ins>
          </w:p>
          <w:p w14:paraId="142FAA41" w14:textId="77777777" w:rsidR="00013190" w:rsidRDefault="00A75BC9">
            <w:pPr>
              <w:pStyle w:val="aff3"/>
              <w:numPr>
                <w:ilvl w:val="2"/>
                <w:numId w:val="13"/>
              </w:numPr>
              <w:snapToGrid w:val="0"/>
              <w:rPr>
                <w:ins w:id="2082" w:author="Seonwook Kim2" w:date="2022-10-13T19:49:00Z"/>
                <w:rFonts w:eastAsia="宋体"/>
                <w:lang w:eastAsia="zh-CN"/>
              </w:rPr>
            </w:pPr>
            <w:ins w:id="2083" w:author="Seonwook Kim2" w:date="2022-10-13T19:49:00Z">
              <w:r>
                <w:rPr>
                  <w:rFonts w:eastAsia="宋体"/>
                  <w:lang w:eastAsia="zh-CN"/>
                </w:rPr>
                <w:t>UE</w:t>
              </w:r>
            </w:ins>
            <w:ins w:id="2084" w:author="Seonwook Kim2" w:date="2022-10-13T19:50:00Z">
              <w:r>
                <w:rPr>
                  <w:rFonts w:eastAsia="宋体"/>
                  <w:lang w:eastAsia="zh-CN"/>
                </w:rPr>
                <w:t>’s behavior that</w:t>
              </w:r>
            </w:ins>
            <w:ins w:id="2085"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14:paraId="03A34693" w14:textId="77777777" w:rsidR="00013190" w:rsidRDefault="00013190">
            <w:pPr>
              <w:pStyle w:val="a9"/>
              <w:spacing w:after="0"/>
              <w:rPr>
                <w:rFonts w:ascii="Times New Roman" w:hAnsi="Times New Roman"/>
                <w:sz w:val="22"/>
                <w:szCs w:val="22"/>
                <w:lang w:eastAsia="zh-CN"/>
              </w:rPr>
            </w:pPr>
          </w:p>
        </w:tc>
      </w:tr>
      <w:tr w:rsidR="00013190" w14:paraId="13DA016B" w14:textId="77777777">
        <w:tc>
          <w:tcPr>
            <w:tcW w:w="1704" w:type="dxa"/>
            <w:shd w:val="clear" w:color="auto" w:fill="C5E0B3" w:themeFill="accent6" w:themeFillTint="66"/>
          </w:tcPr>
          <w:p w14:paraId="3E5C308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71BDA7C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67C98130" w14:textId="77777777">
        <w:tc>
          <w:tcPr>
            <w:tcW w:w="1704" w:type="dxa"/>
          </w:tcPr>
          <w:p w14:paraId="2D75190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04EBD8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013190" w14:paraId="5BC35649" w14:textId="77777777">
        <w:tc>
          <w:tcPr>
            <w:tcW w:w="1704" w:type="dxa"/>
          </w:tcPr>
          <w:p w14:paraId="386E018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6F3D8044" w14:textId="77777777" w:rsidR="00013190" w:rsidRDefault="00A75BC9">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256EA3F2" w14:textId="77777777" w:rsidR="00013190" w:rsidRDefault="00A75BC9">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20943C7B" w14:textId="77777777" w:rsidR="00013190" w:rsidRDefault="00A75BC9">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71E0EBAF" w14:textId="77777777" w:rsidR="00013190" w:rsidRDefault="00A75BC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CBE90D5" w14:textId="77777777" w:rsidR="00013190" w:rsidRDefault="00A75BC9">
            <w:pPr>
              <w:pStyle w:val="aff3"/>
              <w:numPr>
                <w:ilvl w:val="2"/>
                <w:numId w:val="13"/>
              </w:numPr>
              <w:snapToGrid w:val="0"/>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14:paraId="15C729C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97395" w14:textId="77777777" w:rsidR="00013190" w:rsidRDefault="00A75BC9">
            <w:pPr>
              <w:pStyle w:val="aff3"/>
              <w:numPr>
                <w:ilvl w:val="2"/>
                <w:numId w:val="13"/>
              </w:numPr>
              <w:rPr>
                <w:color w:val="00B050"/>
              </w:rPr>
            </w:pPr>
            <w:r>
              <w:rPr>
                <w:color w:val="00B050"/>
              </w:rPr>
              <w:t>Enhancements to enable group-common signaling to adapt the bandwidth of active BWP and continue operating in same BWP.</w:t>
            </w:r>
          </w:p>
          <w:p w14:paraId="5DF3E3E2" w14:textId="77777777" w:rsidR="00013190" w:rsidRDefault="00A75BC9">
            <w:pPr>
              <w:pStyle w:val="aff3"/>
              <w:numPr>
                <w:ilvl w:val="2"/>
                <w:numId w:val="13"/>
              </w:numPr>
              <w:rPr>
                <w:color w:val="00B050"/>
              </w:rPr>
            </w:pPr>
            <w:r>
              <w:rPr>
                <w:color w:val="00B050"/>
              </w:rPr>
              <w:t>Introduce some frequency resource scheduling restriction within the active BWP.</w:t>
            </w:r>
          </w:p>
          <w:p w14:paraId="707A3D40" w14:textId="77777777" w:rsidR="00013190" w:rsidRDefault="00A75BC9">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1C8CAC86" w14:textId="77777777" w:rsidR="00013190" w:rsidRDefault="00013190">
            <w:pPr>
              <w:pStyle w:val="a9"/>
              <w:spacing w:after="0"/>
              <w:rPr>
                <w:rFonts w:ascii="Times New Roman" w:hAnsi="Times New Roman"/>
                <w:sz w:val="22"/>
                <w:szCs w:val="22"/>
                <w:lang w:eastAsia="zh-CN"/>
              </w:rPr>
            </w:pPr>
          </w:p>
        </w:tc>
      </w:tr>
      <w:tr w:rsidR="00013190" w14:paraId="1DBBBBA7" w14:textId="77777777">
        <w:tc>
          <w:tcPr>
            <w:tcW w:w="1704" w:type="dxa"/>
          </w:tcPr>
          <w:p w14:paraId="6FD224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6BDEB1D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958A18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398299" w14:textId="77777777" w:rsidR="00013190" w:rsidRDefault="00A75BC9">
            <w:pPr>
              <w:pStyle w:val="aff3"/>
              <w:numPr>
                <w:ilvl w:val="2"/>
                <w:numId w:val="13"/>
              </w:numPr>
              <w:rPr>
                <w:color w:val="0000FF"/>
              </w:rPr>
            </w:pPr>
            <w:r>
              <w:rPr>
                <w:color w:val="0000FF"/>
              </w:rPr>
              <w:lastRenderedPageBreak/>
              <w:t>Dynamic indication of an active bandwidth of an active BWP</w:t>
            </w:r>
          </w:p>
          <w:p w14:paraId="1153F72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3D8F9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013190" w14:paraId="3DDAC7CF" w14:textId="77777777">
        <w:tc>
          <w:tcPr>
            <w:tcW w:w="1704" w:type="dxa"/>
          </w:tcPr>
          <w:p w14:paraId="461AB6E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09E8AA5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013190" w14:paraId="3DE7CF0B" w14:textId="77777777">
        <w:tc>
          <w:tcPr>
            <w:tcW w:w="1704" w:type="dxa"/>
          </w:tcPr>
          <w:p w14:paraId="0D3016A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8E114C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013190" w14:paraId="4F28877F" w14:textId="77777777">
        <w:tc>
          <w:tcPr>
            <w:tcW w:w="1704" w:type="dxa"/>
          </w:tcPr>
          <w:p w14:paraId="00FEB94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716C2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013190" w14:paraId="2B4424ED" w14:textId="77777777">
        <w:tc>
          <w:tcPr>
            <w:tcW w:w="1704" w:type="dxa"/>
            <w:tcBorders>
              <w:top w:val="nil"/>
            </w:tcBorders>
          </w:tcPr>
          <w:p w14:paraId="60E2E6AE" w14:textId="77777777" w:rsidR="00013190" w:rsidRDefault="00A75BC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7BB88F5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2607058" w14:textId="77777777" w:rsidR="00013190" w:rsidRDefault="00A75BC9">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78C2DB86" w14:textId="77777777" w:rsidR="00013190" w:rsidRDefault="00A75BC9">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666C91BF" w14:textId="77777777" w:rsidR="00013190" w:rsidRDefault="00A75BC9">
            <w:pPr>
              <w:pStyle w:val="aff3"/>
              <w:numPr>
                <w:ilvl w:val="2"/>
                <w:numId w:val="7"/>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6E204625" w14:textId="77777777" w:rsidR="00013190" w:rsidRDefault="00A75BC9">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72FD9A6" w14:textId="77777777" w:rsidR="00013190" w:rsidRDefault="00A75BC9">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BD97D6" w14:textId="77777777" w:rsidR="00013190" w:rsidRDefault="00A75BC9">
            <w:pPr>
              <w:pStyle w:val="aff3"/>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5176C11C" w14:textId="77777777" w:rsidR="00013190" w:rsidRDefault="00A75BC9">
            <w:pPr>
              <w:pStyle w:val="aff3"/>
              <w:numPr>
                <w:ilvl w:val="2"/>
                <w:numId w:val="7"/>
              </w:numPr>
              <w:spacing w:before="63"/>
            </w:pPr>
            <w:r>
              <w:rPr>
                <w:b/>
                <w:bCs/>
                <w:color w:val="FF0000"/>
                <w:lang w:eastAsia="zh-CN"/>
              </w:rPr>
              <w:t>Signalling mechanism for adaptation of active BWP</w:t>
            </w:r>
          </w:p>
          <w:p w14:paraId="53DB3D3E" w14:textId="77777777" w:rsidR="00013190" w:rsidRDefault="00013190">
            <w:pPr>
              <w:pStyle w:val="aff3"/>
              <w:ind w:left="880"/>
              <w:rPr>
                <w:b/>
                <w:bCs/>
                <w:color w:val="FF0000"/>
              </w:rPr>
            </w:pPr>
          </w:p>
          <w:p w14:paraId="1CC946D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0AFA5B5" w14:textId="77777777" w:rsidR="00013190" w:rsidRDefault="00A75BC9">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1D74F768" w14:textId="77777777" w:rsidR="00013190" w:rsidRDefault="00A75BC9">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0497142" w14:textId="77777777" w:rsidR="00013190" w:rsidRDefault="00013190">
      <w:pPr>
        <w:pStyle w:val="a9"/>
        <w:spacing w:after="0"/>
        <w:rPr>
          <w:rFonts w:ascii="Times New Roman" w:eastAsiaTheme="minorEastAsia" w:hAnsi="Times New Roman"/>
          <w:sz w:val="22"/>
          <w:szCs w:val="22"/>
          <w:lang w:eastAsia="ko-KR"/>
        </w:rPr>
      </w:pPr>
    </w:p>
    <w:p w14:paraId="4C8AF706" w14:textId="77777777" w:rsidR="00013190" w:rsidRDefault="00013190">
      <w:pPr>
        <w:pStyle w:val="a9"/>
        <w:spacing w:after="0"/>
        <w:rPr>
          <w:rFonts w:ascii="Times New Roman" w:eastAsiaTheme="minorEastAsia" w:hAnsi="Times New Roman"/>
          <w:sz w:val="22"/>
          <w:szCs w:val="22"/>
          <w:lang w:eastAsia="ko-KR"/>
        </w:rPr>
      </w:pPr>
    </w:p>
    <w:p w14:paraId="0A337960" w14:textId="77777777" w:rsidR="00013190" w:rsidRDefault="00013190">
      <w:pPr>
        <w:pStyle w:val="a9"/>
        <w:spacing w:after="0"/>
        <w:rPr>
          <w:rFonts w:ascii="Times New Roman" w:eastAsiaTheme="minorEastAsia" w:hAnsi="Times New Roman"/>
          <w:sz w:val="22"/>
          <w:szCs w:val="22"/>
          <w:lang w:eastAsia="ko-KR"/>
        </w:rPr>
      </w:pPr>
    </w:p>
    <w:p w14:paraId="73C40355" w14:textId="77777777" w:rsidR="00013190" w:rsidRDefault="00A75BC9">
      <w:pPr>
        <w:pStyle w:val="3"/>
        <w:rPr>
          <w:rFonts w:eastAsia="宋体"/>
          <w:sz w:val="24"/>
          <w:szCs w:val="18"/>
          <w:lang w:eastAsia="zh-CN"/>
        </w:rPr>
      </w:pPr>
      <w:r>
        <w:rPr>
          <w:rFonts w:eastAsia="宋体"/>
          <w:sz w:val="24"/>
          <w:szCs w:val="18"/>
          <w:lang w:eastAsia="zh-CN"/>
        </w:rPr>
        <w:lastRenderedPageBreak/>
        <w:t>Summary of 2</w:t>
      </w:r>
      <w:r>
        <w:rPr>
          <w:rFonts w:eastAsia="宋体"/>
          <w:sz w:val="24"/>
          <w:szCs w:val="18"/>
          <w:vertAlign w:val="superscript"/>
          <w:lang w:eastAsia="zh-CN"/>
        </w:rPr>
        <w:t>nd</w:t>
      </w:r>
      <w:r>
        <w:rPr>
          <w:rFonts w:eastAsia="宋体"/>
          <w:sz w:val="24"/>
          <w:szCs w:val="18"/>
          <w:lang w:eastAsia="zh-CN"/>
        </w:rPr>
        <w:t xml:space="preserve"> Round Discussions</w:t>
      </w:r>
    </w:p>
    <w:p w14:paraId="41C0BB35" w14:textId="77777777" w:rsidR="00013190" w:rsidRDefault="00013190">
      <w:pPr>
        <w:pStyle w:val="a9"/>
        <w:spacing w:after="0"/>
        <w:rPr>
          <w:rFonts w:ascii="Times New Roman" w:eastAsiaTheme="minorEastAsia" w:hAnsi="Times New Roman"/>
          <w:sz w:val="22"/>
          <w:szCs w:val="22"/>
          <w:lang w:eastAsia="ko-KR"/>
        </w:rPr>
      </w:pPr>
    </w:p>
    <w:p w14:paraId="19DAA651" w14:textId="77777777" w:rsidR="00013190" w:rsidRDefault="00A75BC9">
      <w:pPr>
        <w:pStyle w:val="4"/>
        <w:ind w:left="1411" w:hanging="1411"/>
        <w:rPr>
          <w:rFonts w:eastAsia="宋体"/>
          <w:szCs w:val="18"/>
          <w:lang w:eastAsia="zh-CN"/>
        </w:rPr>
      </w:pPr>
      <w:r>
        <w:rPr>
          <w:rFonts w:eastAsia="宋体"/>
          <w:szCs w:val="18"/>
          <w:lang w:eastAsia="zh-CN"/>
        </w:rPr>
        <w:t>Proposal #3-1C</w:t>
      </w:r>
    </w:p>
    <w:p w14:paraId="742B1E8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3F2E9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3EAE89D" w14:textId="77777777" w:rsidR="00013190" w:rsidRDefault="00A75BC9">
      <w:pPr>
        <w:pStyle w:val="a9"/>
        <w:numPr>
          <w:ilvl w:val="1"/>
          <w:numId w:val="13"/>
        </w:numPr>
        <w:spacing w:after="0"/>
        <w:rPr>
          <w:rFonts w:ascii="Times New Roman" w:hAnsi="Times New Roman"/>
          <w:sz w:val="22"/>
          <w:szCs w:val="22"/>
          <w:lang w:eastAsia="zh-CN"/>
        </w:rPr>
      </w:pPr>
      <w:del w:id="208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087" w:author="Lee, Daewon" w:date="2022-10-16T16:55:00Z">
        <w:r>
          <w:rPr>
            <w:rFonts w:ascii="Times New Roman" w:hAnsi="Times New Roman"/>
            <w:sz w:val="22"/>
            <w:szCs w:val="22"/>
            <w:lang w:eastAsia="zh-CN"/>
          </w:rPr>
          <w:t>Inter-band CA with SSB-less carriers</w:t>
        </w:r>
      </w:ins>
    </w:p>
    <w:p w14:paraId="75EAAABF" w14:textId="77777777" w:rsidR="00013190" w:rsidRDefault="00A75BC9">
      <w:pPr>
        <w:pStyle w:val="a9"/>
        <w:numPr>
          <w:ilvl w:val="1"/>
          <w:numId w:val="13"/>
        </w:numPr>
        <w:spacing w:after="0"/>
        <w:rPr>
          <w:ins w:id="2088" w:author="Lee, Daewon" w:date="2022-10-16T17:34:00Z"/>
          <w:rFonts w:ascii="Times New Roman" w:hAnsi="Times New Roman"/>
          <w:sz w:val="22"/>
          <w:szCs w:val="22"/>
          <w:lang w:eastAsia="zh-CN"/>
        </w:rPr>
      </w:pPr>
      <w:ins w:id="2089"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46A547D0" w14:textId="77777777" w:rsidR="00013190" w:rsidRDefault="00A75BC9">
      <w:pPr>
        <w:pStyle w:val="a9"/>
        <w:numPr>
          <w:ilvl w:val="1"/>
          <w:numId w:val="13"/>
        </w:numPr>
        <w:spacing w:after="0"/>
        <w:rPr>
          <w:ins w:id="2090"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091" w:author="Lee, Daewon" w:date="2022-10-16T16:55:00Z">
        <w:r>
          <w:rPr>
            <w:rFonts w:ascii="Times New Roman" w:hAnsi="Times New Roman"/>
            <w:sz w:val="22"/>
            <w:szCs w:val="22"/>
            <w:lang w:eastAsia="zh-CN"/>
          </w:rPr>
          <w:delText>, and it can be considered as the starting point for the study.</w:delText>
        </w:r>
      </w:del>
    </w:p>
    <w:p w14:paraId="4DC0DC17" w14:textId="77777777" w:rsidR="00013190" w:rsidRDefault="00A75BC9">
      <w:pPr>
        <w:pStyle w:val="a9"/>
        <w:numPr>
          <w:ilvl w:val="2"/>
          <w:numId w:val="13"/>
        </w:numPr>
        <w:spacing w:after="0"/>
        <w:rPr>
          <w:del w:id="2092" w:author="Lee, Daewon" w:date="2022-10-16T16:50:00Z"/>
          <w:rFonts w:ascii="Times New Roman" w:hAnsi="Times New Roman"/>
          <w:sz w:val="22"/>
          <w:szCs w:val="22"/>
          <w:lang w:eastAsia="zh-CN"/>
        </w:rPr>
      </w:pPr>
      <w:ins w:id="2093" w:author="Lee, Daewon" w:date="2022-10-16T16:51:00Z">
        <w:r>
          <w:rPr>
            <w:rFonts w:ascii="Times New Roman" w:hAnsi="Times New Roman"/>
            <w:sz w:val="22"/>
            <w:szCs w:val="22"/>
            <w:lang w:eastAsia="zh-CN"/>
          </w:rPr>
          <w:t>Description alternative 1)</w:t>
        </w:r>
      </w:ins>
    </w:p>
    <w:p w14:paraId="7AC83CE9"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94" w:author="Lee, Daewon" w:date="2022-10-16T16:41:00Z">
        <w:r>
          <w:rPr>
            <w:rFonts w:ascii="Times New Roman" w:hAnsi="Times New Roman"/>
            <w:sz w:val="22"/>
            <w:szCs w:val="22"/>
            <w:lang w:eastAsia="zh-CN"/>
          </w:rPr>
          <w:delText>anchor CC for ES CC</w:delText>
        </w:r>
      </w:del>
      <w:ins w:id="209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096"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ED5BFB0" w14:textId="77777777" w:rsidR="00013190" w:rsidRDefault="00A75BC9">
      <w:pPr>
        <w:pStyle w:val="a9"/>
        <w:numPr>
          <w:ilvl w:val="3"/>
          <w:numId w:val="13"/>
        </w:numPr>
        <w:spacing w:after="0"/>
        <w:rPr>
          <w:del w:id="2097" w:author="Lee, Daewon" w:date="2022-10-16T17:33:00Z"/>
          <w:rFonts w:ascii="Times New Roman" w:hAnsi="Times New Roman"/>
          <w:sz w:val="22"/>
          <w:szCs w:val="22"/>
          <w:lang w:eastAsia="zh-CN"/>
        </w:rPr>
      </w:pPr>
      <w:del w:id="209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099" w:author="Lee, Daewon" w:date="2022-10-16T16:41:00Z">
        <w:r>
          <w:rPr>
            <w:rFonts w:ascii="Times New Roman" w:hAnsi="Times New Roman"/>
            <w:sz w:val="22"/>
            <w:szCs w:val="22"/>
            <w:lang w:eastAsia="zh-CN"/>
          </w:rPr>
          <w:delText>anchor CC</w:delText>
        </w:r>
      </w:del>
      <w:del w:id="2100" w:author="Lee, Daewon" w:date="2022-10-16T17:33:00Z">
        <w:r>
          <w:rPr>
            <w:rFonts w:ascii="Times New Roman" w:hAnsi="Times New Roman"/>
            <w:sz w:val="22"/>
            <w:szCs w:val="22"/>
            <w:lang w:eastAsia="zh-CN"/>
          </w:rPr>
          <w:delText xml:space="preserve"> cannot be performed</w:delText>
        </w:r>
      </w:del>
      <w:del w:id="2101" w:author="Lee, Daewon" w:date="2022-10-16T16:42:00Z">
        <w:r>
          <w:rPr>
            <w:rFonts w:ascii="Times New Roman" w:hAnsi="Times New Roman"/>
            <w:sz w:val="22"/>
            <w:szCs w:val="22"/>
            <w:lang w:eastAsia="zh-CN"/>
          </w:rPr>
          <w:delText xml:space="preserve"> for ES CC</w:delText>
        </w:r>
      </w:del>
      <w:del w:id="2102" w:author="Lee, Daewon" w:date="2022-10-16T17:33:00Z">
        <w:r>
          <w:rPr>
            <w:rFonts w:ascii="Times New Roman" w:hAnsi="Times New Roman"/>
            <w:sz w:val="22"/>
            <w:szCs w:val="22"/>
            <w:lang w:eastAsia="zh-CN"/>
          </w:rPr>
          <w:delText>, there may include mechanism for UE to trigger normal SSB</w:delText>
        </w:r>
      </w:del>
      <w:del w:id="2103" w:author="Lee, Daewon" w:date="2022-10-16T16:42:00Z">
        <w:r>
          <w:rPr>
            <w:rFonts w:ascii="Times New Roman" w:hAnsi="Times New Roman"/>
            <w:sz w:val="22"/>
            <w:szCs w:val="22"/>
            <w:lang w:eastAsia="zh-CN"/>
          </w:rPr>
          <w:delText>/SIB1</w:delText>
        </w:r>
      </w:del>
      <w:del w:id="2104" w:author="Lee, Daewon" w:date="2022-10-16T17:33:00Z">
        <w:r>
          <w:rPr>
            <w:rFonts w:ascii="Times New Roman" w:hAnsi="Times New Roman"/>
            <w:sz w:val="22"/>
            <w:szCs w:val="22"/>
            <w:lang w:eastAsia="zh-CN"/>
          </w:rPr>
          <w:delText xml:space="preserve"> transmission on a SCell</w:delText>
        </w:r>
      </w:del>
      <w:del w:id="2105" w:author="Lee, Daewon" w:date="2022-10-16T16:42:00Z">
        <w:r>
          <w:rPr>
            <w:rFonts w:ascii="Times New Roman" w:hAnsi="Times New Roman"/>
            <w:sz w:val="22"/>
            <w:szCs w:val="22"/>
            <w:lang w:eastAsia="zh-CN"/>
          </w:rPr>
          <w:delText xml:space="preserve"> for fast access</w:delText>
        </w:r>
      </w:del>
      <w:del w:id="2106" w:author="Lee, Daewon" w:date="2022-10-16T17:33:00Z">
        <w:r>
          <w:rPr>
            <w:rFonts w:ascii="Times New Roman" w:hAnsi="Times New Roman"/>
            <w:sz w:val="22"/>
            <w:szCs w:val="22"/>
            <w:lang w:eastAsia="zh-CN"/>
          </w:rPr>
          <w:delText xml:space="preserve">, where the on-demand or WUS type of uplink triggering signal can be </w:delText>
        </w:r>
      </w:del>
      <w:del w:id="2107" w:author="Lee, Daewon" w:date="2022-10-16T16:43:00Z">
        <w:r>
          <w:rPr>
            <w:rFonts w:ascii="Times New Roman" w:hAnsi="Times New Roman"/>
            <w:sz w:val="22"/>
            <w:szCs w:val="22"/>
            <w:lang w:eastAsia="zh-CN"/>
          </w:rPr>
          <w:delText>received either at anchor CC or ES CC</w:delText>
        </w:r>
      </w:del>
      <w:del w:id="2108" w:author="Lee, Daewon" w:date="2022-10-16T17:33:00Z">
        <w:r>
          <w:rPr>
            <w:rFonts w:ascii="Times New Roman" w:hAnsi="Times New Roman"/>
            <w:sz w:val="22"/>
            <w:szCs w:val="22"/>
            <w:lang w:eastAsia="zh-CN"/>
          </w:rPr>
          <w:delText>.</w:delText>
        </w:r>
      </w:del>
    </w:p>
    <w:p w14:paraId="1927A552" w14:textId="77777777" w:rsidR="00013190" w:rsidRDefault="00A75BC9">
      <w:pPr>
        <w:pStyle w:val="a9"/>
        <w:numPr>
          <w:ilvl w:val="3"/>
          <w:numId w:val="13"/>
        </w:numPr>
        <w:spacing w:after="0"/>
        <w:rPr>
          <w:del w:id="2109" w:author="Lee, Daewon" w:date="2022-10-16T16:43:00Z"/>
          <w:rFonts w:ascii="Times New Roman" w:hAnsi="Times New Roman"/>
          <w:sz w:val="22"/>
          <w:szCs w:val="22"/>
          <w:lang w:eastAsia="zh-CN"/>
        </w:rPr>
      </w:pPr>
      <w:del w:id="2110"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0FE014C" w14:textId="77777777" w:rsidR="00013190" w:rsidRDefault="00A75BC9">
      <w:pPr>
        <w:pStyle w:val="a9"/>
        <w:numPr>
          <w:ilvl w:val="3"/>
          <w:numId w:val="13"/>
        </w:numPr>
        <w:spacing w:after="0"/>
        <w:rPr>
          <w:del w:id="2111" w:author="Lee, Daewon" w:date="2022-10-16T16:43:00Z"/>
          <w:rFonts w:ascii="Times New Roman" w:hAnsi="Times New Roman"/>
          <w:sz w:val="22"/>
          <w:szCs w:val="22"/>
          <w:lang w:eastAsia="zh-CN"/>
        </w:rPr>
      </w:pPr>
      <w:del w:id="2112"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4B849787" w14:textId="77777777" w:rsidR="00013190" w:rsidRDefault="00A75BC9">
      <w:pPr>
        <w:pStyle w:val="a9"/>
        <w:numPr>
          <w:ilvl w:val="3"/>
          <w:numId w:val="13"/>
        </w:numPr>
        <w:spacing w:after="0"/>
        <w:rPr>
          <w:del w:id="2113" w:author="Lee, Daewon" w:date="2022-10-16T17:34:00Z"/>
          <w:rFonts w:ascii="Times New Roman" w:hAnsi="Times New Roman"/>
          <w:sz w:val="22"/>
          <w:szCs w:val="22"/>
          <w:lang w:eastAsia="zh-CN"/>
        </w:rPr>
      </w:pPr>
      <w:del w:id="211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8B5E47E" w14:textId="77777777" w:rsidR="00013190" w:rsidRDefault="00A75BC9">
      <w:pPr>
        <w:pStyle w:val="a9"/>
        <w:numPr>
          <w:ilvl w:val="2"/>
          <w:numId w:val="13"/>
        </w:numPr>
        <w:spacing w:after="0"/>
        <w:rPr>
          <w:del w:id="2115" w:author="Lee, Daewon" w:date="2022-10-16T16:43:00Z"/>
          <w:rFonts w:ascii="Times New Roman" w:hAnsi="Times New Roman"/>
          <w:sz w:val="22"/>
          <w:szCs w:val="22"/>
          <w:lang w:eastAsia="zh-CN"/>
        </w:rPr>
      </w:pPr>
      <w:del w:id="2116"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50B966F" w14:textId="77777777" w:rsidR="00013190" w:rsidRDefault="00A75BC9">
      <w:pPr>
        <w:pStyle w:val="a9"/>
        <w:numPr>
          <w:ilvl w:val="2"/>
          <w:numId w:val="13"/>
        </w:numPr>
        <w:spacing w:after="0"/>
        <w:rPr>
          <w:ins w:id="2117" w:author="Lee, Daewon" w:date="2022-10-16T16:51:00Z"/>
          <w:rFonts w:ascii="Times New Roman" w:hAnsi="Times New Roman"/>
          <w:sz w:val="22"/>
          <w:szCs w:val="22"/>
          <w:lang w:eastAsia="zh-CN"/>
        </w:rPr>
      </w:pPr>
      <w:ins w:id="2118" w:author="Lee, Daewon" w:date="2022-10-16T16:51:00Z">
        <w:r>
          <w:rPr>
            <w:rFonts w:ascii="Times New Roman" w:hAnsi="Times New Roman"/>
            <w:sz w:val="22"/>
            <w:szCs w:val="22"/>
            <w:lang w:eastAsia="zh-CN"/>
          </w:rPr>
          <w:t>Description alternative 2)</w:t>
        </w:r>
      </w:ins>
    </w:p>
    <w:p w14:paraId="1896DFF1" w14:textId="77777777" w:rsidR="00013190" w:rsidRDefault="00A75BC9">
      <w:pPr>
        <w:pStyle w:val="a9"/>
        <w:numPr>
          <w:ilvl w:val="3"/>
          <w:numId w:val="13"/>
        </w:numPr>
        <w:spacing w:after="0"/>
        <w:rPr>
          <w:ins w:id="2119" w:author="Lee, Daewon" w:date="2022-10-16T16:51:00Z"/>
          <w:rFonts w:ascii="Times New Roman" w:hAnsi="Times New Roman"/>
          <w:sz w:val="22"/>
          <w:szCs w:val="22"/>
          <w:lang w:eastAsia="zh-CN"/>
        </w:rPr>
      </w:pPr>
      <w:ins w:id="2120"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F19DC31" w14:textId="77777777" w:rsidR="00013190" w:rsidRDefault="00A75BC9">
      <w:pPr>
        <w:pStyle w:val="a9"/>
        <w:numPr>
          <w:ilvl w:val="3"/>
          <w:numId w:val="13"/>
        </w:numPr>
        <w:spacing w:after="0"/>
        <w:rPr>
          <w:ins w:id="2121" w:author="Lee, Daewon" w:date="2022-10-16T16:51:00Z"/>
          <w:rFonts w:ascii="Times New Roman" w:hAnsi="Times New Roman"/>
          <w:sz w:val="22"/>
          <w:szCs w:val="22"/>
          <w:lang w:eastAsia="zh-CN"/>
        </w:rPr>
      </w:pPr>
      <w:ins w:id="2122"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E21341E" w14:textId="77777777" w:rsidR="00013190" w:rsidRDefault="00A75BC9">
      <w:pPr>
        <w:pStyle w:val="a9"/>
        <w:numPr>
          <w:ilvl w:val="3"/>
          <w:numId w:val="13"/>
        </w:numPr>
        <w:spacing w:after="0"/>
        <w:rPr>
          <w:ins w:id="2123" w:author="Lee, Daewon" w:date="2022-10-16T16:51:00Z"/>
          <w:rFonts w:ascii="Times New Roman" w:hAnsi="Times New Roman"/>
          <w:sz w:val="22"/>
          <w:szCs w:val="22"/>
          <w:lang w:eastAsia="zh-CN"/>
        </w:rPr>
      </w:pPr>
      <w:ins w:id="2124" w:author="Lee, Daewon" w:date="2022-10-16T16:51:00Z">
        <w:r>
          <w:rPr>
            <w:rFonts w:ascii="Times New Roman" w:hAnsi="Times New Roman"/>
            <w:sz w:val="22"/>
            <w:szCs w:val="22"/>
            <w:lang w:eastAsia="zh-CN"/>
          </w:rPr>
          <w:t>Achieving RACH transmission opportunity in SSB/SIB-less Scell</w:t>
        </w:r>
      </w:ins>
    </w:p>
    <w:p w14:paraId="6AD94786" w14:textId="77777777" w:rsidR="00013190" w:rsidRDefault="00A75BC9">
      <w:pPr>
        <w:pStyle w:val="a9"/>
        <w:numPr>
          <w:ilvl w:val="2"/>
          <w:numId w:val="13"/>
        </w:numPr>
        <w:spacing w:after="0"/>
        <w:rPr>
          <w:ins w:id="2125" w:author="Lee, Daewon" w:date="2022-10-16T17:13:00Z"/>
          <w:rFonts w:ascii="Times New Roman" w:hAnsi="Times New Roman"/>
          <w:sz w:val="22"/>
          <w:szCs w:val="22"/>
          <w:lang w:eastAsia="zh-CN"/>
        </w:rPr>
      </w:pPr>
      <w:ins w:id="2126" w:author="Lee, Daewon" w:date="2022-10-16T17:13:00Z">
        <w:r>
          <w:rPr>
            <w:rFonts w:ascii="Times New Roman" w:hAnsi="Times New Roman"/>
            <w:sz w:val="22"/>
            <w:szCs w:val="22"/>
            <w:lang w:eastAsia="zh-CN"/>
          </w:rPr>
          <w:t>Description alternative 3)</w:t>
        </w:r>
      </w:ins>
    </w:p>
    <w:p w14:paraId="2C99DDB6" w14:textId="77777777" w:rsidR="00013190" w:rsidRDefault="00A75BC9">
      <w:pPr>
        <w:pStyle w:val="aff3"/>
        <w:numPr>
          <w:ilvl w:val="3"/>
          <w:numId w:val="13"/>
        </w:numPr>
        <w:rPr>
          <w:ins w:id="2127" w:author="Lee, Daewon" w:date="2022-10-16T17:13:00Z"/>
          <w:rFonts w:eastAsia="宋体"/>
          <w:lang w:eastAsia="zh-CN"/>
        </w:rPr>
      </w:pPr>
      <w:ins w:id="2128" w:author="Lee, Daewon" w:date="2022-10-16T17:13:00Z">
        <w:r>
          <w:rPr>
            <w:rFonts w:eastAsia="宋体"/>
            <w:lang w:eastAsia="zh-CN"/>
          </w:rPr>
          <w:t>Some Scells in Inter-band CA might not transmit SSB. T/F synchronization for the SSB-less Scell is based on the Pcell. This is targeting to some bands in FR1 only.</w:t>
        </w:r>
      </w:ins>
    </w:p>
    <w:p w14:paraId="25DB56AD"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129" w:author="Lee, Daewon" w:date="2022-10-16T17:21:00Z">
        <w:r>
          <w:rPr>
            <w:rFonts w:ascii="Times New Roman" w:hAnsi="Times New Roman"/>
            <w:strike/>
            <w:color w:val="C00000"/>
            <w:sz w:val="22"/>
            <w:szCs w:val="22"/>
            <w:lang w:eastAsia="zh-CN"/>
          </w:rPr>
          <w:t xml:space="preserve"> [Suggested to be deleted]</w:t>
        </w:r>
      </w:ins>
    </w:p>
    <w:p w14:paraId="6A98F03B"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130"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0844E8EB"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56A83EE9" w14:textId="77777777" w:rsidR="00013190" w:rsidRDefault="00A75BC9">
      <w:pPr>
        <w:pStyle w:val="a9"/>
        <w:numPr>
          <w:ilvl w:val="2"/>
          <w:numId w:val="13"/>
        </w:numPr>
        <w:spacing w:after="0"/>
        <w:rPr>
          <w:del w:id="2131" w:author="Lee, Daewon" w:date="2022-10-16T17:21:00Z"/>
          <w:rFonts w:ascii="Times New Roman" w:hAnsi="Times New Roman"/>
          <w:color w:val="00B050"/>
          <w:sz w:val="22"/>
          <w:szCs w:val="22"/>
          <w:lang w:eastAsia="zh-CN"/>
        </w:rPr>
      </w:pPr>
      <w:del w:id="2132"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0F824BB0" w14:textId="77777777" w:rsidR="00013190" w:rsidRDefault="00A75BC9">
      <w:pPr>
        <w:pStyle w:val="a9"/>
        <w:numPr>
          <w:ilvl w:val="1"/>
          <w:numId w:val="13"/>
        </w:numPr>
        <w:spacing w:after="0"/>
        <w:rPr>
          <w:ins w:id="2133" w:author="Lee, Daewon" w:date="2022-10-16T17:22:00Z"/>
          <w:rFonts w:ascii="Times New Roman" w:hAnsi="Times New Roman"/>
          <w:sz w:val="22"/>
          <w:szCs w:val="22"/>
          <w:lang w:eastAsia="zh-CN"/>
        </w:rPr>
      </w:pPr>
      <w:ins w:id="2134" w:author="Lee, Daewon" w:date="2022-10-16T17:22:00Z">
        <w:r>
          <w:rPr>
            <w:rFonts w:ascii="Times New Roman" w:hAnsi="Times New Roman"/>
            <w:sz w:val="22"/>
            <w:szCs w:val="22"/>
            <w:lang w:eastAsia="zh-CN"/>
          </w:rPr>
          <w:t>Dynamic UE-group Pcell switching</w:t>
        </w:r>
      </w:ins>
    </w:p>
    <w:p w14:paraId="149E46A7" w14:textId="77777777" w:rsidR="00013190" w:rsidRDefault="00A75BC9">
      <w:pPr>
        <w:pStyle w:val="a9"/>
        <w:numPr>
          <w:ilvl w:val="2"/>
          <w:numId w:val="13"/>
        </w:numPr>
        <w:spacing w:after="0"/>
        <w:rPr>
          <w:ins w:id="2135" w:author="Lee, Daewon" w:date="2022-10-16T17:22:00Z"/>
          <w:rFonts w:ascii="Times New Roman" w:hAnsi="Times New Roman"/>
          <w:sz w:val="22"/>
          <w:szCs w:val="22"/>
          <w:lang w:eastAsia="zh-CN"/>
        </w:rPr>
      </w:pPr>
      <w:ins w:id="2136"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1709327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6E29344" w14:textId="77777777" w:rsidR="00013190" w:rsidRDefault="00A75BC9">
      <w:pPr>
        <w:pStyle w:val="a9"/>
        <w:numPr>
          <w:ilvl w:val="2"/>
          <w:numId w:val="13"/>
        </w:numPr>
        <w:spacing w:after="0"/>
        <w:rPr>
          <w:del w:id="2137" w:author="Lee, Daewon" w:date="2022-10-16T16:44:00Z"/>
          <w:rFonts w:ascii="Times New Roman" w:hAnsi="Times New Roman"/>
          <w:sz w:val="22"/>
          <w:szCs w:val="22"/>
          <w:lang w:eastAsia="zh-CN"/>
        </w:rPr>
      </w:pPr>
      <w:del w:id="2138"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4D3877D6" w14:textId="77777777" w:rsidR="00013190" w:rsidRDefault="00A75BC9">
      <w:pPr>
        <w:pStyle w:val="a9"/>
        <w:numPr>
          <w:ilvl w:val="2"/>
          <w:numId w:val="13"/>
        </w:numPr>
        <w:spacing w:after="0"/>
        <w:rPr>
          <w:ins w:id="2139" w:author="Lee, Daewon" w:date="2022-10-16T17:12:00Z"/>
          <w:rFonts w:ascii="Times New Roman" w:hAnsi="Times New Roman"/>
          <w:sz w:val="22"/>
          <w:szCs w:val="22"/>
          <w:lang w:eastAsia="zh-CN"/>
        </w:rPr>
      </w:pPr>
      <w:del w:id="2140"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141"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A5A284F" w14:textId="77777777" w:rsidR="00013190" w:rsidRDefault="00A75BC9">
      <w:pPr>
        <w:pStyle w:val="a9"/>
        <w:numPr>
          <w:ilvl w:val="2"/>
          <w:numId w:val="13"/>
        </w:numPr>
        <w:spacing w:after="0"/>
        <w:rPr>
          <w:ins w:id="2142" w:author="Lee, Daewon" w:date="2022-10-16T17:12:00Z"/>
          <w:rFonts w:ascii="Times New Roman" w:hAnsi="Times New Roman"/>
          <w:sz w:val="22"/>
          <w:szCs w:val="22"/>
          <w:lang w:eastAsia="zh-CN"/>
        </w:rPr>
      </w:pPr>
      <w:ins w:id="2143" w:author="Lee, Daewon" w:date="2022-10-16T17:12:00Z">
        <w:r>
          <w:rPr>
            <w:rFonts w:ascii="Times New Roman" w:hAnsi="Times New Roman"/>
            <w:sz w:val="22"/>
            <w:szCs w:val="22"/>
            <w:lang w:eastAsia="zh-CN"/>
          </w:rPr>
          <w:t>Clarify QCL source for receiving/transmitting channels especially when QCL source is related to SSB</w:t>
        </w:r>
      </w:ins>
    </w:p>
    <w:p w14:paraId="3FC910D4" w14:textId="77777777" w:rsidR="00013190" w:rsidRDefault="00A75BC9">
      <w:pPr>
        <w:pStyle w:val="a9"/>
        <w:numPr>
          <w:ilvl w:val="2"/>
          <w:numId w:val="13"/>
        </w:numPr>
        <w:spacing w:after="0"/>
        <w:rPr>
          <w:ins w:id="2144" w:author="Lee, Daewon" w:date="2022-10-16T17:12:00Z"/>
          <w:rFonts w:ascii="Times New Roman" w:hAnsi="Times New Roman"/>
          <w:sz w:val="22"/>
          <w:szCs w:val="22"/>
          <w:lang w:eastAsia="zh-CN"/>
        </w:rPr>
      </w:pPr>
      <w:ins w:id="2145"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1F975C5A" w14:textId="77777777" w:rsidR="00013190" w:rsidRDefault="00A75BC9">
      <w:pPr>
        <w:pStyle w:val="a9"/>
        <w:numPr>
          <w:ilvl w:val="2"/>
          <w:numId w:val="13"/>
        </w:numPr>
        <w:spacing w:after="0"/>
        <w:rPr>
          <w:ins w:id="2146" w:author="Lee, Daewon" w:date="2022-10-16T17:22:00Z"/>
          <w:rFonts w:ascii="Times New Roman" w:hAnsi="Times New Roman"/>
          <w:sz w:val="22"/>
          <w:szCs w:val="22"/>
          <w:lang w:eastAsia="zh-CN"/>
        </w:rPr>
      </w:pPr>
      <w:ins w:id="2147" w:author="Lee, Daewon" w:date="2022-10-16T17:22:00Z">
        <w:r>
          <w:rPr>
            <w:rFonts w:ascii="Times New Roman" w:hAnsi="Times New Roman"/>
            <w:sz w:val="22"/>
            <w:szCs w:val="22"/>
            <w:lang w:eastAsia="zh-CN"/>
          </w:rPr>
          <w:t>L1/L2 signalling to indicate primary cell change to a group of UEs</w:t>
        </w:r>
      </w:ins>
    </w:p>
    <w:p w14:paraId="0CBE992D" w14:textId="77777777" w:rsidR="00013190" w:rsidRDefault="00A75BC9">
      <w:pPr>
        <w:pStyle w:val="aff3"/>
        <w:numPr>
          <w:ilvl w:val="2"/>
          <w:numId w:val="13"/>
        </w:numPr>
        <w:rPr>
          <w:ins w:id="2148" w:author="Lee, Daewon" w:date="2022-10-16T17:22:00Z"/>
          <w:rFonts w:eastAsia="宋体"/>
          <w:lang w:eastAsia="zh-CN"/>
        </w:rPr>
      </w:pPr>
      <w:ins w:id="2149" w:author="Lee, Daewon" w:date="2022-10-16T17:22: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07071AD5" w14:textId="77777777" w:rsidR="00013190" w:rsidRDefault="00A75BC9">
      <w:pPr>
        <w:pStyle w:val="a9"/>
        <w:numPr>
          <w:ilvl w:val="2"/>
          <w:numId w:val="13"/>
        </w:numPr>
        <w:spacing w:after="0"/>
        <w:rPr>
          <w:ins w:id="2150" w:author="Lee, Daewon" w:date="2022-10-16T17:33:00Z"/>
          <w:rFonts w:ascii="Times New Roman" w:hAnsi="Times New Roman"/>
          <w:sz w:val="22"/>
          <w:szCs w:val="22"/>
          <w:lang w:eastAsia="zh-CN"/>
        </w:rPr>
      </w:pPr>
      <w:ins w:id="2151"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369D1BCC" w14:textId="77777777" w:rsidR="00013190" w:rsidRDefault="00A75BC9">
      <w:pPr>
        <w:pStyle w:val="a9"/>
        <w:numPr>
          <w:ilvl w:val="2"/>
          <w:numId w:val="13"/>
        </w:numPr>
        <w:spacing w:after="0"/>
        <w:rPr>
          <w:ins w:id="2152" w:author="Lee, Daewon" w:date="2022-10-16T17:34:00Z"/>
          <w:rFonts w:ascii="Times New Roman" w:hAnsi="Times New Roman"/>
          <w:sz w:val="22"/>
          <w:szCs w:val="22"/>
          <w:lang w:eastAsia="zh-CN"/>
        </w:rPr>
      </w:pPr>
      <w:ins w:id="2153"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44402059" w14:textId="77777777" w:rsidR="00013190" w:rsidRDefault="00013190">
      <w:pPr>
        <w:pStyle w:val="a9"/>
        <w:numPr>
          <w:ilvl w:val="2"/>
          <w:numId w:val="13"/>
        </w:numPr>
        <w:spacing w:after="0"/>
        <w:rPr>
          <w:del w:id="2154" w:author="Lee, Daewon" w:date="2022-10-16T17:22:00Z"/>
          <w:rFonts w:ascii="Times New Roman" w:hAnsi="Times New Roman"/>
          <w:sz w:val="22"/>
          <w:szCs w:val="22"/>
          <w:lang w:eastAsia="zh-CN"/>
        </w:rPr>
      </w:pPr>
    </w:p>
    <w:p w14:paraId="6B25DBDC" w14:textId="77777777" w:rsidR="00013190" w:rsidRDefault="00A75BC9">
      <w:pPr>
        <w:pStyle w:val="a9"/>
        <w:numPr>
          <w:ilvl w:val="1"/>
          <w:numId w:val="13"/>
        </w:numPr>
        <w:spacing w:after="0"/>
        <w:rPr>
          <w:rFonts w:ascii="Times New Roman" w:hAnsi="Times New Roman"/>
          <w:sz w:val="22"/>
          <w:szCs w:val="22"/>
          <w:lang w:eastAsia="zh-CN"/>
        </w:rPr>
      </w:pPr>
      <w:ins w:id="2155" w:author="Lee, Daewon" w:date="2022-10-16T16:47:00Z">
        <w:r>
          <w:rPr>
            <w:rFonts w:ascii="Times New Roman" w:eastAsiaTheme="minorEastAsia" w:hAnsi="Times New Roman"/>
            <w:sz w:val="22"/>
            <w:szCs w:val="22"/>
            <w:lang w:eastAsia="ko-KR"/>
          </w:rPr>
          <w:t>Additional considerations/aspects (including any impact to legacy UEs, if any):</w:t>
        </w:r>
      </w:ins>
      <w:del w:id="2156" w:author="Lee, Daewon" w:date="2022-10-16T16:47:00Z">
        <w:r>
          <w:rPr>
            <w:rFonts w:ascii="Times New Roman" w:hAnsi="Times New Roman"/>
            <w:sz w:val="22"/>
            <w:szCs w:val="22"/>
            <w:lang w:eastAsia="zh-CN"/>
          </w:rPr>
          <w:delText>Additional considerations:</w:delText>
        </w:r>
      </w:del>
    </w:p>
    <w:p w14:paraId="2670657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40F2028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F574BD6" w14:textId="77777777" w:rsidR="00013190" w:rsidRDefault="00A75BC9">
      <w:pPr>
        <w:pStyle w:val="a9"/>
        <w:numPr>
          <w:ilvl w:val="2"/>
          <w:numId w:val="13"/>
        </w:numPr>
        <w:spacing w:after="0"/>
        <w:rPr>
          <w:ins w:id="2157" w:author="Lee, Daewon" w:date="2022-10-16T17:22:00Z"/>
          <w:rFonts w:ascii="Times New Roman" w:hAnsi="Times New Roman"/>
          <w:sz w:val="22"/>
          <w:szCs w:val="22"/>
          <w:lang w:eastAsia="zh-CN"/>
        </w:rPr>
      </w:pPr>
      <w:del w:id="2158" w:author="Lee, Daewon" w:date="2022-10-16T16:47:00Z">
        <w:r>
          <w:rPr>
            <w:rFonts w:ascii="Times New Roman" w:hAnsi="Times New Roman"/>
            <w:sz w:val="22"/>
            <w:szCs w:val="22"/>
            <w:lang w:eastAsia="zh-CN"/>
          </w:rPr>
          <w:delText>RAN4 investigation on feasibility may be required.</w:delText>
        </w:r>
      </w:del>
      <w:ins w:id="2159" w:author="Lee, Daewon" w:date="2022-10-16T16:47:00Z">
        <w:r>
          <w:rPr>
            <w:rFonts w:ascii="Times New Roman" w:eastAsiaTheme="minorEastAsia" w:hAnsi="Times New Roman"/>
            <w:sz w:val="22"/>
            <w:szCs w:val="22"/>
            <w:lang w:eastAsia="ko-KR"/>
          </w:rPr>
          <w:t>The legacy UEs may not operate in the cell with this technique</w:t>
        </w:r>
      </w:ins>
    </w:p>
    <w:p w14:paraId="730507F6" w14:textId="77777777" w:rsidR="00013190" w:rsidRDefault="00A75BC9">
      <w:pPr>
        <w:pStyle w:val="a9"/>
        <w:numPr>
          <w:ilvl w:val="2"/>
          <w:numId w:val="13"/>
        </w:numPr>
        <w:spacing w:after="0"/>
        <w:rPr>
          <w:ins w:id="2160" w:author="Lee, Daewon" w:date="2022-10-16T17:23:00Z"/>
          <w:rFonts w:ascii="Times New Roman" w:hAnsi="Times New Roman"/>
          <w:sz w:val="22"/>
          <w:szCs w:val="22"/>
          <w:lang w:eastAsia="zh-CN"/>
        </w:rPr>
      </w:pPr>
      <w:ins w:id="2161"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230F638D" w14:textId="77777777" w:rsidR="00013190" w:rsidRDefault="00A75BC9">
      <w:pPr>
        <w:pStyle w:val="aff3"/>
        <w:numPr>
          <w:ilvl w:val="2"/>
          <w:numId w:val="13"/>
        </w:numPr>
        <w:rPr>
          <w:ins w:id="2162" w:author="Lee, Daewon" w:date="2022-10-16T17:23:00Z"/>
          <w:rFonts w:eastAsia="宋体"/>
          <w:lang w:eastAsia="zh-CN"/>
        </w:rPr>
      </w:pPr>
      <w:ins w:id="2163" w:author="Lee, Daewon" w:date="2022-10-16T17:23:00Z">
        <w:r>
          <w:rPr>
            <w:rFonts w:eastAsia="宋体"/>
            <w:lang w:eastAsia="zh-CN"/>
          </w:rPr>
          <w:t>Signals/channels for UE request and L1 indication in L1 based SCell activation/deactivation</w:t>
        </w:r>
      </w:ins>
    </w:p>
    <w:p w14:paraId="206AE361" w14:textId="77777777" w:rsidR="00013190" w:rsidRDefault="00A75BC9">
      <w:pPr>
        <w:pStyle w:val="aff3"/>
        <w:numPr>
          <w:ilvl w:val="2"/>
          <w:numId w:val="13"/>
        </w:numPr>
        <w:rPr>
          <w:ins w:id="2164" w:author="Lee, Daewon" w:date="2022-10-16T17:24:00Z"/>
          <w:rFonts w:eastAsia="宋体"/>
          <w:lang w:eastAsia="zh-CN"/>
        </w:rPr>
      </w:pPr>
      <w:ins w:id="2165" w:author="Lee, Daewon" w:date="2022-10-16T17:24:00Z">
        <w:r>
          <w:rPr>
            <w:rFonts w:eastAsia="宋体"/>
            <w:lang w:eastAsia="zh-CN"/>
          </w:rPr>
          <w:t>Legacy UEs are not expected to be able to access a cell with reduced transmission and reception of common periodic signals and channels</w:t>
        </w:r>
      </w:ins>
    </w:p>
    <w:p w14:paraId="3FA1BAD5" w14:textId="77777777" w:rsidR="00013190" w:rsidRDefault="00A75BC9">
      <w:pPr>
        <w:pStyle w:val="aff3"/>
        <w:numPr>
          <w:ilvl w:val="2"/>
          <w:numId w:val="13"/>
        </w:numPr>
        <w:rPr>
          <w:ins w:id="2166" w:author="Lee, Daewon" w:date="2022-10-16T17:35:00Z"/>
          <w:rFonts w:eastAsia="宋体"/>
          <w:lang w:eastAsia="zh-CN"/>
        </w:rPr>
      </w:pPr>
      <w:ins w:id="2167" w:author="Lee, Daewon" w:date="2022-10-16T17:35:00Z">
        <w:r>
          <w:rPr>
            <w:rFonts w:eastAsia="宋体"/>
            <w:lang w:eastAsia="zh-CN"/>
          </w:rPr>
          <w:t xml:space="preserve">Specification impact includes enhancements on SCell activation procedure. </w:t>
        </w:r>
      </w:ins>
    </w:p>
    <w:p w14:paraId="3A8958DE" w14:textId="77777777" w:rsidR="00013190" w:rsidRDefault="00A75BC9">
      <w:pPr>
        <w:pStyle w:val="a9"/>
        <w:numPr>
          <w:ilvl w:val="2"/>
          <w:numId w:val="13"/>
        </w:numPr>
        <w:spacing w:after="0"/>
        <w:rPr>
          <w:ins w:id="2168" w:author="Lee, Daewon" w:date="2022-10-16T17:37:00Z"/>
          <w:rFonts w:ascii="Times New Roman" w:hAnsi="Times New Roman"/>
          <w:sz w:val="22"/>
          <w:szCs w:val="22"/>
          <w:lang w:eastAsia="zh-CN"/>
        </w:rPr>
      </w:pPr>
      <w:ins w:id="2169" w:author="Lee, Daewon" w:date="2022-10-16T17:37:00Z">
        <w:r>
          <w:rPr>
            <w:rFonts w:ascii="Times New Roman" w:hAnsi="Times New Roman"/>
            <w:sz w:val="22"/>
            <w:szCs w:val="22"/>
            <w:lang w:eastAsia="zh-CN"/>
          </w:rPr>
          <w:t>UE unable to camp on a cell without SSB/SIB in IDLE/Inactive states.</w:t>
        </w:r>
      </w:ins>
    </w:p>
    <w:p w14:paraId="42230E2C" w14:textId="77777777" w:rsidR="00013190" w:rsidRDefault="00A75BC9">
      <w:pPr>
        <w:pStyle w:val="a9"/>
        <w:numPr>
          <w:ilvl w:val="2"/>
          <w:numId w:val="13"/>
        </w:numPr>
        <w:spacing w:after="0"/>
        <w:rPr>
          <w:ins w:id="2170" w:author="Lee, Daewon" w:date="2022-10-16T17:37:00Z"/>
          <w:rFonts w:ascii="Times New Roman" w:hAnsi="Times New Roman"/>
          <w:sz w:val="22"/>
          <w:szCs w:val="22"/>
          <w:lang w:eastAsia="zh-CN"/>
        </w:rPr>
      </w:pPr>
      <w:ins w:id="2171"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55E37970" w14:textId="77777777" w:rsidR="00013190" w:rsidRDefault="00013190">
      <w:pPr>
        <w:pStyle w:val="a9"/>
        <w:numPr>
          <w:ilvl w:val="2"/>
          <w:numId w:val="13"/>
        </w:numPr>
        <w:spacing w:after="0"/>
        <w:rPr>
          <w:del w:id="2172" w:author="Lee, Daewon" w:date="2022-10-16T17:23:00Z"/>
          <w:rFonts w:ascii="Times New Roman" w:hAnsi="Times New Roman"/>
          <w:sz w:val="22"/>
          <w:szCs w:val="22"/>
          <w:lang w:eastAsia="zh-CN"/>
        </w:rPr>
      </w:pPr>
    </w:p>
    <w:p w14:paraId="12B6942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5E8D8A" w14:textId="77777777" w:rsidR="00013190" w:rsidRDefault="00A75BC9">
      <w:pPr>
        <w:pStyle w:val="a9"/>
        <w:numPr>
          <w:ilvl w:val="2"/>
          <w:numId w:val="13"/>
        </w:numPr>
        <w:spacing w:after="0"/>
        <w:rPr>
          <w:ins w:id="2173" w:author="Lee, Daewon" w:date="2022-10-16T16:47:00Z"/>
          <w:rFonts w:ascii="Times New Roman" w:hAnsi="Times New Roman"/>
          <w:sz w:val="22"/>
          <w:szCs w:val="22"/>
          <w:lang w:eastAsia="zh-CN"/>
        </w:rPr>
      </w:pPr>
      <w:ins w:id="2174" w:author="Lee, Daewon" w:date="2022-10-16T16:47:00Z">
        <w:r>
          <w:rPr>
            <w:rFonts w:ascii="Times New Roman" w:hAnsi="Times New Roman"/>
            <w:sz w:val="22"/>
            <w:szCs w:val="22"/>
            <w:lang w:eastAsia="zh-CN"/>
          </w:rPr>
          <w:t>RAN4 investigation on feasibility may be required.</w:t>
        </w:r>
      </w:ins>
    </w:p>
    <w:p w14:paraId="236893CB" w14:textId="77777777" w:rsidR="00013190" w:rsidRDefault="00A75BC9">
      <w:pPr>
        <w:pStyle w:val="a9"/>
        <w:numPr>
          <w:ilvl w:val="2"/>
          <w:numId w:val="13"/>
        </w:numPr>
        <w:spacing w:after="0" w:line="240" w:lineRule="auto"/>
        <w:rPr>
          <w:ins w:id="2175" w:author="Lee, Daewon" w:date="2022-10-16T17:24:00Z"/>
          <w:rFonts w:ascii="Times New Roman" w:eastAsiaTheme="minorEastAsia" w:hAnsi="Times New Roman"/>
          <w:sz w:val="22"/>
          <w:szCs w:val="22"/>
          <w:lang w:eastAsia="ko-KR"/>
        </w:rPr>
      </w:pPr>
      <w:del w:id="2176" w:author="Lee, Daewon" w:date="2022-10-16T16:47:00Z">
        <w:r>
          <w:rPr>
            <w:rFonts w:ascii="Times New Roman" w:eastAsiaTheme="minorEastAsia" w:hAnsi="Times New Roman"/>
            <w:sz w:val="22"/>
            <w:szCs w:val="22"/>
            <w:lang w:eastAsia="ko-KR"/>
          </w:rPr>
          <w:delText>[To be filled]</w:delText>
        </w:r>
      </w:del>
      <w:ins w:id="2177"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DFA901C" w14:textId="77777777" w:rsidR="00013190" w:rsidRDefault="00A75BC9">
      <w:pPr>
        <w:pStyle w:val="a9"/>
        <w:numPr>
          <w:ilvl w:val="2"/>
          <w:numId w:val="13"/>
        </w:numPr>
        <w:spacing w:after="0" w:line="240" w:lineRule="auto"/>
        <w:rPr>
          <w:ins w:id="2178" w:author="Lee, Daewon" w:date="2022-10-16T17:25:00Z"/>
          <w:rFonts w:ascii="Times New Roman" w:eastAsiaTheme="minorEastAsia" w:hAnsi="Times New Roman"/>
          <w:sz w:val="22"/>
          <w:szCs w:val="22"/>
          <w:lang w:eastAsia="ko-KR"/>
        </w:rPr>
      </w:pPr>
      <w:ins w:id="2179"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107784D0" w14:textId="77777777" w:rsidR="00013190" w:rsidRDefault="00A75BC9">
      <w:pPr>
        <w:pStyle w:val="a9"/>
        <w:numPr>
          <w:ilvl w:val="2"/>
          <w:numId w:val="13"/>
        </w:numPr>
        <w:spacing w:after="0" w:line="240" w:lineRule="auto"/>
        <w:rPr>
          <w:ins w:id="2180" w:author="Lee, Daewon" w:date="2022-10-16T17:25:00Z"/>
          <w:rFonts w:ascii="Times New Roman" w:eastAsiaTheme="minorEastAsia" w:hAnsi="Times New Roman"/>
          <w:sz w:val="22"/>
          <w:szCs w:val="22"/>
          <w:lang w:eastAsia="ko-KR"/>
        </w:rPr>
      </w:pPr>
      <w:ins w:id="2181"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42EDA61" w14:textId="77777777" w:rsidR="00013190" w:rsidRDefault="00A75BC9">
      <w:pPr>
        <w:pStyle w:val="a9"/>
        <w:numPr>
          <w:ilvl w:val="2"/>
          <w:numId w:val="13"/>
        </w:numPr>
        <w:spacing w:after="0" w:line="240" w:lineRule="auto"/>
        <w:rPr>
          <w:ins w:id="2182" w:author="Lee, Daewon" w:date="2022-10-16T17:25:00Z"/>
          <w:rFonts w:ascii="Times New Roman" w:eastAsiaTheme="minorEastAsia" w:hAnsi="Times New Roman"/>
          <w:sz w:val="22"/>
          <w:szCs w:val="22"/>
          <w:lang w:eastAsia="ko-KR"/>
        </w:rPr>
      </w:pPr>
      <w:ins w:id="2183"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247CABA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184"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5DD12B02" w14:textId="77777777" w:rsidR="00013190" w:rsidRDefault="00013190">
      <w:pPr>
        <w:pStyle w:val="a9"/>
        <w:spacing w:after="0"/>
        <w:rPr>
          <w:rFonts w:ascii="Times New Roman" w:hAnsi="Times New Roman"/>
          <w:sz w:val="22"/>
          <w:szCs w:val="22"/>
          <w:lang w:eastAsia="zh-CN"/>
        </w:rPr>
      </w:pPr>
    </w:p>
    <w:p w14:paraId="3C6BDEA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14A120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1A24A1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2A01535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FE7C5B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4997E5E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35B9726" w14:textId="77777777" w:rsidR="00013190" w:rsidRDefault="00013190">
      <w:pPr>
        <w:pStyle w:val="a9"/>
        <w:spacing w:after="0"/>
        <w:rPr>
          <w:rFonts w:ascii="Times New Roman" w:eastAsiaTheme="minorEastAsia" w:hAnsi="Times New Roman"/>
          <w:sz w:val="22"/>
          <w:szCs w:val="22"/>
          <w:lang w:eastAsia="ko-KR"/>
        </w:rPr>
      </w:pPr>
    </w:p>
    <w:p w14:paraId="4BC26A8A" w14:textId="77777777" w:rsidR="00013190" w:rsidRDefault="00013190">
      <w:pPr>
        <w:pStyle w:val="a9"/>
        <w:spacing w:after="0"/>
        <w:rPr>
          <w:rFonts w:ascii="Times New Roman" w:eastAsiaTheme="minorEastAsia" w:hAnsi="Times New Roman"/>
          <w:sz w:val="22"/>
          <w:szCs w:val="22"/>
          <w:lang w:eastAsia="ko-KR"/>
        </w:rPr>
      </w:pPr>
    </w:p>
    <w:p w14:paraId="7C7E12E3" w14:textId="77777777" w:rsidR="00013190" w:rsidRDefault="00013190">
      <w:pPr>
        <w:pStyle w:val="a9"/>
        <w:spacing w:after="0"/>
        <w:rPr>
          <w:rFonts w:ascii="Times New Roman" w:eastAsiaTheme="minorEastAsia" w:hAnsi="Times New Roman"/>
          <w:sz w:val="22"/>
          <w:szCs w:val="22"/>
          <w:lang w:eastAsia="ko-KR"/>
        </w:rPr>
      </w:pPr>
    </w:p>
    <w:p w14:paraId="0BA777BE" w14:textId="77777777" w:rsidR="00013190" w:rsidRDefault="00A75BC9">
      <w:pPr>
        <w:pStyle w:val="4"/>
        <w:ind w:left="1411" w:hanging="1411"/>
        <w:rPr>
          <w:rFonts w:eastAsia="宋体"/>
          <w:szCs w:val="18"/>
          <w:lang w:eastAsia="zh-CN"/>
        </w:rPr>
      </w:pPr>
      <w:r>
        <w:rPr>
          <w:rFonts w:eastAsia="宋体"/>
          <w:szCs w:val="18"/>
          <w:lang w:eastAsia="zh-CN"/>
        </w:rPr>
        <w:t>Proposal #3-2C</w:t>
      </w:r>
    </w:p>
    <w:p w14:paraId="32A96F7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251D7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FE828C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8717698"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185" w:author="Lee, Daewon" w:date="2022-10-16T17:45:00Z">
        <w:r>
          <w:rPr>
            <w:sz w:val="22"/>
            <w:szCs w:val="22"/>
            <w:lang w:eastAsia="zh-CN"/>
          </w:rPr>
          <w:t>/SP-CSI reporting on PUSCH</w:t>
        </w:r>
      </w:ins>
      <w:r>
        <w:rPr>
          <w:sz w:val="22"/>
          <w:szCs w:val="22"/>
          <w:lang w:eastAsia="zh-CN"/>
        </w:rPr>
        <w:t xml:space="preserve"> without reactivation after the BWP switching.</w:t>
      </w:r>
    </w:p>
    <w:p w14:paraId="13DF7B5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F8A7A95" w14:textId="77777777" w:rsidR="00013190" w:rsidRDefault="00A75BC9">
      <w:pPr>
        <w:pStyle w:val="a9"/>
        <w:numPr>
          <w:ilvl w:val="2"/>
          <w:numId w:val="13"/>
        </w:numPr>
        <w:spacing w:after="0" w:line="240" w:lineRule="auto"/>
        <w:rPr>
          <w:ins w:id="2186" w:author="Lee, Daewon" w:date="2022-10-16T17:46:00Z"/>
          <w:rFonts w:ascii="Times New Roman" w:eastAsiaTheme="minorEastAsia" w:hAnsi="Times New Roman"/>
          <w:sz w:val="22"/>
          <w:szCs w:val="22"/>
          <w:lang w:eastAsia="ko-KR"/>
        </w:rPr>
      </w:pPr>
      <w:del w:id="2187" w:author="Lee, Daewon" w:date="2022-10-16T17:46:00Z">
        <w:r>
          <w:rPr>
            <w:rFonts w:ascii="Times New Roman" w:eastAsiaTheme="minorEastAsia" w:hAnsi="Times New Roman"/>
            <w:sz w:val="22"/>
            <w:szCs w:val="22"/>
            <w:lang w:eastAsia="ko-KR"/>
          </w:rPr>
          <w:delText>[To be filled]</w:delText>
        </w:r>
      </w:del>
      <w:ins w:id="2188" w:author="Lee, Daewon" w:date="2022-10-16T17:46:00Z">
        <w:r>
          <w:rPr>
            <w:rFonts w:ascii="Times New Roman" w:eastAsiaTheme="minorEastAsia" w:hAnsi="Times New Roman"/>
            <w:sz w:val="22"/>
            <w:szCs w:val="22"/>
            <w:lang w:eastAsia="ko-KR"/>
          </w:rPr>
          <w:t>In Rel-17, UE-specific BWP configuration and switching is supported.</w:t>
        </w:r>
      </w:ins>
    </w:p>
    <w:p w14:paraId="7E8DB41D" w14:textId="77777777" w:rsidR="00013190" w:rsidRDefault="00A75BC9">
      <w:pPr>
        <w:pStyle w:val="a9"/>
        <w:numPr>
          <w:ilvl w:val="2"/>
          <w:numId w:val="13"/>
        </w:numPr>
        <w:spacing w:after="0" w:line="240" w:lineRule="auto"/>
        <w:rPr>
          <w:ins w:id="2189" w:author="Lee, Daewon" w:date="2022-10-16T17:46:00Z"/>
          <w:rFonts w:ascii="Times New Roman" w:eastAsiaTheme="minorEastAsia" w:hAnsi="Times New Roman"/>
          <w:sz w:val="22"/>
          <w:szCs w:val="22"/>
          <w:lang w:eastAsia="ko-KR"/>
        </w:rPr>
      </w:pPr>
      <w:ins w:id="2190"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1D43C4D5" w14:textId="77777777" w:rsidR="00013190" w:rsidRDefault="00A75BC9">
      <w:pPr>
        <w:pStyle w:val="a9"/>
        <w:numPr>
          <w:ilvl w:val="2"/>
          <w:numId w:val="13"/>
        </w:numPr>
        <w:spacing w:after="0" w:line="240" w:lineRule="auto"/>
        <w:rPr>
          <w:del w:id="2191" w:author="Lee, Daewon" w:date="2022-10-16T17:46:00Z"/>
          <w:rFonts w:ascii="Times New Roman" w:eastAsiaTheme="minorEastAsia" w:hAnsi="Times New Roman"/>
          <w:sz w:val="22"/>
          <w:szCs w:val="22"/>
          <w:lang w:eastAsia="ko-KR"/>
        </w:rPr>
      </w:pPr>
      <w:ins w:id="2192"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4BE2E27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A15D254" w14:textId="77777777" w:rsidR="00013190" w:rsidRDefault="00A75BC9">
      <w:pPr>
        <w:pStyle w:val="aff3"/>
        <w:numPr>
          <w:ilvl w:val="2"/>
          <w:numId w:val="13"/>
        </w:numPr>
      </w:pPr>
      <w:ins w:id="2193" w:author="Lee, Daewon" w:date="2022-10-16T17:46:00Z">
        <w:r>
          <w:t>Signalling details to support UE group-common or cell-specific BWP configuration and/or switching</w:t>
        </w:r>
      </w:ins>
    </w:p>
    <w:p w14:paraId="1232D316" w14:textId="77777777" w:rsidR="00013190" w:rsidRDefault="00A75BC9">
      <w:pPr>
        <w:pStyle w:val="aff3"/>
        <w:numPr>
          <w:ilvl w:val="2"/>
          <w:numId w:val="13"/>
        </w:numPr>
      </w:pPr>
      <w:ins w:id="2194" w:author="Lee, Daewon" w:date="2022-10-16T17:48:00Z">
        <w:r>
          <w:t>Semi-static configuration of cell specific BWPs</w:t>
        </w:r>
      </w:ins>
    </w:p>
    <w:p w14:paraId="42D89C0E" w14:textId="77777777" w:rsidR="00013190" w:rsidRDefault="00A75BC9">
      <w:pPr>
        <w:pStyle w:val="aff3"/>
        <w:numPr>
          <w:ilvl w:val="2"/>
          <w:numId w:val="13"/>
        </w:numPr>
      </w:pPr>
      <w:ins w:id="2195" w:author="Lee, Daewon" w:date="2022-10-16T17:48:00Z">
        <w:r>
          <w:t>L1 signaling in cell specific BWP switching indication</w:t>
        </w:r>
      </w:ins>
    </w:p>
    <w:p w14:paraId="0AE78D3F" w14:textId="77777777" w:rsidR="00013190" w:rsidRDefault="00A75BC9">
      <w:pPr>
        <w:pStyle w:val="aff3"/>
        <w:numPr>
          <w:ilvl w:val="2"/>
          <w:numId w:val="13"/>
        </w:numPr>
      </w:pPr>
      <w:ins w:id="2196" w:author="Lee, Daewon" w:date="2022-10-16T17:48:00Z">
        <w:r>
          <w:t>Signalling details to support UE group-common or cell-specific configuration and/or switching</w:t>
        </w:r>
      </w:ins>
      <w:ins w:id="2197" w:author="Lee, Daewon" w:date="2022-10-16T17:50:00Z">
        <w:r>
          <w:t xml:space="preserve"> </w:t>
        </w:r>
        <w:r>
          <w:rPr>
            <w:lang w:eastAsia="zh-CN"/>
          </w:rPr>
          <w:t>of BWP for network energy saving state</w:t>
        </w:r>
      </w:ins>
    </w:p>
    <w:p w14:paraId="70225A4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198" w:author="Lee, Daewon" w:date="2022-10-16T17:46:00Z">
        <w:r>
          <w:rPr>
            <w:rFonts w:ascii="Times New Roman" w:eastAsiaTheme="minorEastAsia" w:hAnsi="Times New Roman"/>
            <w:sz w:val="22"/>
            <w:szCs w:val="22"/>
            <w:lang w:eastAsia="ko-KR"/>
          </w:rPr>
          <w:delText>[To be filled]</w:delText>
        </w:r>
      </w:del>
    </w:p>
    <w:p w14:paraId="70EEAFC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FD98E74" w14:textId="77777777" w:rsidR="00013190" w:rsidRDefault="00A75BC9">
      <w:pPr>
        <w:pStyle w:val="a9"/>
        <w:numPr>
          <w:ilvl w:val="2"/>
          <w:numId w:val="13"/>
        </w:numPr>
        <w:spacing w:after="0" w:line="240" w:lineRule="auto"/>
        <w:rPr>
          <w:ins w:id="2199" w:author="Lee, Daewon" w:date="2022-10-16T17:48:00Z"/>
          <w:rFonts w:ascii="Times New Roman" w:eastAsiaTheme="minorEastAsia" w:hAnsi="Times New Roman"/>
          <w:sz w:val="22"/>
          <w:szCs w:val="22"/>
          <w:lang w:eastAsia="ko-KR"/>
        </w:rPr>
      </w:pPr>
      <w:ins w:id="2200" w:author="Lee, Daewon" w:date="2022-10-16T17:48:00Z">
        <w:r>
          <w:rPr>
            <w:rFonts w:ascii="Times New Roman" w:eastAsiaTheme="minorEastAsia" w:hAnsi="Times New Roman"/>
            <w:sz w:val="22"/>
            <w:szCs w:val="22"/>
            <w:lang w:eastAsia="ko-KR"/>
          </w:rPr>
          <w:t xml:space="preserve">The cell-specific BWP switching delay </w:t>
        </w:r>
      </w:ins>
    </w:p>
    <w:p w14:paraId="283ABE0D" w14:textId="77777777" w:rsidR="00013190" w:rsidRDefault="00A75BC9">
      <w:pPr>
        <w:pStyle w:val="a9"/>
        <w:numPr>
          <w:ilvl w:val="2"/>
          <w:numId w:val="13"/>
        </w:numPr>
        <w:spacing w:after="0" w:line="240" w:lineRule="auto"/>
        <w:rPr>
          <w:ins w:id="2201" w:author="Lee, Daewon" w:date="2022-10-16T17:48:00Z"/>
          <w:rFonts w:ascii="Times New Roman" w:eastAsiaTheme="minorEastAsia" w:hAnsi="Times New Roman"/>
          <w:sz w:val="22"/>
          <w:szCs w:val="22"/>
          <w:lang w:eastAsia="ko-KR"/>
        </w:rPr>
      </w:pPr>
      <w:ins w:id="2202"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7099BE4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2203"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5524B30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7BF517A3" w14:textId="77777777" w:rsidR="00013190" w:rsidRDefault="00013190">
      <w:pPr>
        <w:pStyle w:val="a9"/>
        <w:spacing w:after="0"/>
        <w:rPr>
          <w:rFonts w:ascii="Times New Roman" w:eastAsiaTheme="minorEastAsia" w:hAnsi="Times New Roman"/>
          <w:sz w:val="22"/>
          <w:szCs w:val="22"/>
          <w:lang w:eastAsia="ko-KR"/>
        </w:rPr>
      </w:pPr>
    </w:p>
    <w:p w14:paraId="0498D156" w14:textId="77777777" w:rsidR="00013190" w:rsidRDefault="00013190">
      <w:pPr>
        <w:pStyle w:val="a9"/>
        <w:spacing w:after="0"/>
        <w:rPr>
          <w:rFonts w:ascii="Times New Roman" w:eastAsiaTheme="minorEastAsia" w:hAnsi="Times New Roman"/>
          <w:sz w:val="22"/>
          <w:szCs w:val="22"/>
          <w:lang w:eastAsia="ko-KR"/>
        </w:rPr>
      </w:pPr>
    </w:p>
    <w:p w14:paraId="75A3934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F56E09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2F3D9C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FF5781C" w14:textId="77777777" w:rsidR="00013190" w:rsidRDefault="00013190">
      <w:pPr>
        <w:pStyle w:val="a9"/>
        <w:spacing w:after="0"/>
        <w:rPr>
          <w:rFonts w:ascii="Times New Roman" w:eastAsiaTheme="minorEastAsia" w:hAnsi="Times New Roman"/>
          <w:sz w:val="22"/>
          <w:szCs w:val="22"/>
          <w:lang w:eastAsia="ko-KR"/>
        </w:rPr>
      </w:pPr>
    </w:p>
    <w:p w14:paraId="470DB073" w14:textId="77777777" w:rsidR="00013190" w:rsidRDefault="00013190">
      <w:pPr>
        <w:pStyle w:val="a9"/>
        <w:spacing w:after="0"/>
        <w:rPr>
          <w:rFonts w:ascii="Times New Roman" w:eastAsiaTheme="minorEastAsia" w:hAnsi="Times New Roman"/>
          <w:sz w:val="22"/>
          <w:szCs w:val="22"/>
          <w:lang w:eastAsia="ko-KR"/>
        </w:rPr>
      </w:pPr>
    </w:p>
    <w:p w14:paraId="7337034A" w14:textId="77777777" w:rsidR="00013190" w:rsidRDefault="00013190">
      <w:pPr>
        <w:pStyle w:val="a9"/>
        <w:spacing w:after="0"/>
        <w:rPr>
          <w:rFonts w:ascii="Times New Roman" w:eastAsiaTheme="minorEastAsia" w:hAnsi="Times New Roman"/>
          <w:sz w:val="22"/>
          <w:szCs w:val="22"/>
          <w:lang w:eastAsia="ko-KR"/>
        </w:rPr>
      </w:pPr>
    </w:p>
    <w:p w14:paraId="20863415" w14:textId="77777777" w:rsidR="00013190" w:rsidRDefault="00A75BC9">
      <w:pPr>
        <w:pStyle w:val="4"/>
        <w:ind w:left="1411" w:hanging="1411"/>
        <w:rPr>
          <w:rFonts w:eastAsia="宋体"/>
          <w:szCs w:val="18"/>
          <w:lang w:eastAsia="zh-CN"/>
        </w:rPr>
      </w:pPr>
      <w:r>
        <w:rPr>
          <w:rFonts w:eastAsia="宋体"/>
          <w:szCs w:val="18"/>
          <w:lang w:eastAsia="zh-CN"/>
        </w:rPr>
        <w:t>Proposal #3-3C</w:t>
      </w:r>
    </w:p>
    <w:p w14:paraId="5788C96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A2F146"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04" w:author="Lee, Daewon" w:date="2022-10-16T17:53:00Z">
        <w:r>
          <w:rPr>
            <w:rFonts w:ascii="Times New Roman" w:hAnsi="Times New Roman"/>
            <w:sz w:val="22"/>
            <w:szCs w:val="22"/>
            <w:lang w:eastAsia="zh-CN"/>
          </w:rPr>
          <w:delText xml:space="preserve"> of UEs</w:delText>
        </w:r>
      </w:del>
    </w:p>
    <w:p w14:paraId="470ECC24" w14:textId="77777777" w:rsidR="00013190" w:rsidRDefault="00A75BC9">
      <w:pPr>
        <w:pStyle w:val="aff3"/>
        <w:numPr>
          <w:ilvl w:val="1"/>
          <w:numId w:val="13"/>
        </w:numPr>
      </w:pPr>
      <w:ins w:id="2205" w:author="Lee, Daewon" w:date="2022-10-16T17:53:00Z">
        <w:r>
          <w:lastRenderedPageBreak/>
          <w:t xml:space="preserve">Some frequency resources within the active BWP may be deactivated. </w:t>
        </w:r>
      </w:ins>
    </w:p>
    <w:p w14:paraId="1DBA6662"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2F68742" w14:textId="77777777" w:rsidR="00013190" w:rsidRDefault="00A75BC9">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6AFB7A9" w14:textId="77777777" w:rsidR="00013190" w:rsidRDefault="00A75BC9">
      <w:pPr>
        <w:pStyle w:val="aff3"/>
        <w:numPr>
          <w:ilvl w:val="2"/>
          <w:numId w:val="13"/>
        </w:numPr>
        <w:snapToGrid w:val="0"/>
        <w:rPr>
          <w:del w:id="2206" w:author="Lee, Daewon" w:date="2022-10-16T17:52:00Z"/>
          <w:rFonts w:eastAsia="宋体"/>
          <w:lang w:eastAsia="zh-CN"/>
        </w:rPr>
      </w:pPr>
      <w:del w:id="2207" w:author="Lee, Daewon" w:date="2022-10-16T17:52:00Z">
        <w:r>
          <w:rPr>
            <w:rFonts w:eastAsia="宋体"/>
            <w:lang w:eastAsia="zh-CN"/>
          </w:rPr>
          <w:delText>UE is not required to receive DL signal/channel or transmit UL signal/channel configured/allocated for the deactivated frequency resource within a BWP.</w:delText>
        </w:r>
      </w:del>
    </w:p>
    <w:p w14:paraId="6E258936" w14:textId="77777777" w:rsidR="00013190" w:rsidRDefault="00A75BC9">
      <w:pPr>
        <w:pStyle w:val="aff3"/>
        <w:numPr>
          <w:ilvl w:val="1"/>
          <w:numId w:val="13"/>
        </w:numPr>
        <w:spacing w:line="240" w:lineRule="auto"/>
      </w:pPr>
      <w:r>
        <w:t>Potential specification impact:</w:t>
      </w:r>
    </w:p>
    <w:p w14:paraId="310DCD03" w14:textId="77777777" w:rsidR="00013190" w:rsidRDefault="00A75BC9">
      <w:pPr>
        <w:pStyle w:val="a9"/>
        <w:numPr>
          <w:ilvl w:val="2"/>
          <w:numId w:val="13"/>
        </w:numPr>
        <w:spacing w:after="0" w:line="240" w:lineRule="auto"/>
        <w:rPr>
          <w:ins w:id="2208" w:author="Lee, Daewon" w:date="2022-10-16T17:52:00Z"/>
          <w:rFonts w:ascii="Times New Roman" w:eastAsiaTheme="minorEastAsia" w:hAnsi="Times New Roman"/>
          <w:sz w:val="22"/>
          <w:szCs w:val="22"/>
          <w:lang w:eastAsia="ko-KR"/>
        </w:rPr>
      </w:pPr>
      <w:ins w:id="2209"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797EB13F" w14:textId="77777777" w:rsidR="00013190" w:rsidRDefault="00A75BC9">
      <w:pPr>
        <w:pStyle w:val="a9"/>
        <w:numPr>
          <w:ilvl w:val="2"/>
          <w:numId w:val="13"/>
        </w:numPr>
        <w:spacing w:after="0" w:line="240" w:lineRule="auto"/>
        <w:rPr>
          <w:ins w:id="2210" w:author="Lee, Daewon" w:date="2022-10-16T17:54:00Z"/>
          <w:rFonts w:ascii="Times New Roman" w:eastAsiaTheme="minorEastAsia" w:hAnsi="Times New Roman"/>
          <w:sz w:val="22"/>
          <w:szCs w:val="22"/>
          <w:lang w:eastAsia="ko-KR"/>
        </w:rPr>
      </w:pPr>
      <w:ins w:id="2211"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212" w:author="Lee, Daewon" w:date="2022-10-16T17:52:00Z">
        <w:r>
          <w:rPr>
            <w:rFonts w:ascii="Times New Roman" w:eastAsiaTheme="minorEastAsia" w:hAnsi="Times New Roman"/>
            <w:sz w:val="22"/>
            <w:szCs w:val="22"/>
            <w:lang w:eastAsia="ko-KR"/>
          </w:rPr>
          <w:delText>[To be filled]</w:delText>
        </w:r>
      </w:del>
    </w:p>
    <w:p w14:paraId="0C62B0D5" w14:textId="77777777" w:rsidR="00013190" w:rsidRDefault="00A75BC9">
      <w:pPr>
        <w:pStyle w:val="a9"/>
        <w:numPr>
          <w:ilvl w:val="2"/>
          <w:numId w:val="13"/>
        </w:numPr>
        <w:spacing w:after="0" w:line="240" w:lineRule="auto"/>
        <w:rPr>
          <w:ins w:id="2213" w:author="Lee, Daewon" w:date="2022-10-16T17:54:00Z"/>
          <w:rFonts w:ascii="Times New Roman" w:eastAsiaTheme="minorEastAsia" w:hAnsi="Times New Roman"/>
          <w:sz w:val="22"/>
          <w:szCs w:val="22"/>
          <w:lang w:eastAsia="ko-KR"/>
        </w:rPr>
      </w:pPr>
      <w:ins w:id="2214"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41268111" w14:textId="77777777" w:rsidR="00013190" w:rsidRDefault="00A75BC9">
      <w:pPr>
        <w:pStyle w:val="a9"/>
        <w:numPr>
          <w:ilvl w:val="2"/>
          <w:numId w:val="13"/>
        </w:numPr>
        <w:spacing w:after="0" w:line="240" w:lineRule="auto"/>
        <w:rPr>
          <w:ins w:id="2215" w:author="Lee, Daewon" w:date="2022-10-16T17:54:00Z"/>
          <w:rFonts w:ascii="Times New Roman" w:eastAsiaTheme="minorEastAsia" w:hAnsi="Times New Roman"/>
          <w:sz w:val="22"/>
          <w:szCs w:val="22"/>
          <w:lang w:eastAsia="ko-KR"/>
        </w:rPr>
      </w:pPr>
      <w:ins w:id="2216"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D325106" w14:textId="77777777" w:rsidR="00013190" w:rsidRDefault="00A75BC9">
      <w:pPr>
        <w:pStyle w:val="a9"/>
        <w:numPr>
          <w:ilvl w:val="2"/>
          <w:numId w:val="13"/>
        </w:numPr>
        <w:spacing w:after="0" w:line="240" w:lineRule="auto"/>
        <w:rPr>
          <w:ins w:id="2217" w:author="Lee, Daewon" w:date="2022-10-16T17:54:00Z"/>
          <w:rFonts w:ascii="Times New Roman" w:eastAsiaTheme="minorEastAsia" w:hAnsi="Times New Roman"/>
          <w:sz w:val="22"/>
          <w:szCs w:val="22"/>
          <w:lang w:eastAsia="ko-KR"/>
        </w:rPr>
      </w:pPr>
      <w:ins w:id="2218"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0E5B49F2" w14:textId="77777777" w:rsidR="00013190" w:rsidRDefault="00A75BC9">
      <w:pPr>
        <w:pStyle w:val="a9"/>
        <w:numPr>
          <w:ilvl w:val="2"/>
          <w:numId w:val="13"/>
        </w:numPr>
        <w:spacing w:after="0" w:line="240" w:lineRule="auto"/>
        <w:rPr>
          <w:ins w:id="2219" w:author="Lee, Daewon" w:date="2022-10-16T17:55:00Z"/>
          <w:rFonts w:ascii="Times New Roman" w:eastAsiaTheme="minorEastAsia" w:hAnsi="Times New Roman"/>
          <w:sz w:val="22"/>
          <w:szCs w:val="22"/>
          <w:lang w:eastAsia="ko-KR"/>
        </w:rPr>
      </w:pPr>
      <w:ins w:id="2220" w:author="Lee, Daewon" w:date="2022-10-16T17:54:00Z">
        <w:r>
          <w:rPr>
            <w:rFonts w:ascii="Times New Roman" w:eastAsiaTheme="minorEastAsia" w:hAnsi="Times New Roman"/>
            <w:sz w:val="22"/>
            <w:szCs w:val="22"/>
            <w:lang w:eastAsia="ko-KR"/>
          </w:rPr>
          <w:t>Dynamic indication of an active bandwidth of an active BWP</w:t>
        </w:r>
      </w:ins>
    </w:p>
    <w:p w14:paraId="5F3078A4" w14:textId="77777777" w:rsidR="00013190" w:rsidRDefault="00A75BC9">
      <w:pPr>
        <w:pStyle w:val="a9"/>
        <w:numPr>
          <w:ilvl w:val="2"/>
          <w:numId w:val="13"/>
        </w:numPr>
        <w:spacing w:after="0" w:line="240" w:lineRule="auto"/>
        <w:rPr>
          <w:ins w:id="2221" w:author="Lee, Daewon" w:date="2022-10-16T17:55:00Z"/>
          <w:rFonts w:ascii="Times New Roman" w:eastAsiaTheme="minorEastAsia" w:hAnsi="Times New Roman"/>
          <w:sz w:val="22"/>
          <w:szCs w:val="22"/>
          <w:lang w:eastAsia="ko-KR"/>
        </w:rPr>
      </w:pPr>
      <w:ins w:id="2222"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6191207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223" w:author="Lee, Daewon" w:date="2022-10-16T17:55:00Z">
        <w:r>
          <w:rPr>
            <w:rFonts w:ascii="Times New Roman" w:eastAsiaTheme="minorEastAsia" w:hAnsi="Times New Roman"/>
            <w:sz w:val="22"/>
            <w:szCs w:val="22"/>
            <w:lang w:eastAsia="ko-KR"/>
          </w:rPr>
          <w:t>Signalling mechanism for adaptation of active BWP</w:t>
        </w:r>
      </w:ins>
    </w:p>
    <w:p w14:paraId="17975CDC"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4D21F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224"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225" w:author="Lee, Daewon" w:date="2022-10-16T17:54:00Z">
        <w:r>
          <w:rPr>
            <w:rFonts w:ascii="Times New Roman" w:eastAsiaTheme="minorEastAsia" w:hAnsi="Times New Roman"/>
            <w:sz w:val="22"/>
            <w:szCs w:val="22"/>
            <w:lang w:eastAsia="ko-KR"/>
          </w:rPr>
          <w:delText>[To be filled]</w:delText>
        </w:r>
      </w:del>
    </w:p>
    <w:p w14:paraId="2C0C07E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977C4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286E64A" w14:textId="77777777" w:rsidR="00013190" w:rsidRDefault="00013190">
      <w:pPr>
        <w:pStyle w:val="a9"/>
        <w:spacing w:after="0"/>
        <w:rPr>
          <w:rFonts w:ascii="Times New Roman" w:hAnsi="Times New Roman"/>
          <w:sz w:val="22"/>
          <w:szCs w:val="22"/>
          <w:lang w:eastAsia="zh-CN"/>
        </w:rPr>
      </w:pPr>
    </w:p>
    <w:p w14:paraId="2C3D777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D1C7D6C"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590481BB" w14:textId="77777777" w:rsidR="00013190" w:rsidRDefault="00A75BC9">
      <w:pPr>
        <w:pStyle w:val="a9"/>
        <w:numPr>
          <w:ilvl w:val="1"/>
          <w:numId w:val="13"/>
        </w:numPr>
        <w:spacing w:after="0"/>
        <w:rPr>
          <w:del w:id="2226" w:author="Lee, Daewon" w:date="2022-10-16T17:55:00Z"/>
          <w:rFonts w:ascii="Times New Roman" w:hAnsi="Times New Roman"/>
          <w:strike/>
          <w:sz w:val="22"/>
          <w:szCs w:val="22"/>
          <w:lang w:eastAsia="zh-CN"/>
        </w:rPr>
      </w:pPr>
      <w:ins w:id="2227" w:author="Lee, Daewon" w:date="2022-10-16T17:55:00Z">
        <w:r>
          <w:rPr>
            <w:rFonts w:ascii="Times New Roman" w:hAnsi="Times New Roman"/>
            <w:sz w:val="22"/>
            <w:szCs w:val="22"/>
            <w:lang w:eastAsia="zh-CN"/>
          </w:rPr>
          <w:t>Signalling of deactivated portion (e.g., in terms of number of RBs and starting RB)</w:t>
        </w:r>
      </w:ins>
      <w:del w:id="2228" w:author="Lee, Daewon" w:date="2022-10-16T17:55:00Z">
        <w:r>
          <w:rPr>
            <w:rFonts w:ascii="Times New Roman" w:hAnsi="Times New Roman"/>
            <w:sz w:val="22"/>
            <w:szCs w:val="22"/>
            <w:lang w:eastAsia="zh-CN"/>
          </w:rPr>
          <w:delText>FFS</w:delText>
        </w:r>
      </w:del>
    </w:p>
    <w:p w14:paraId="1CF1D98C" w14:textId="77777777" w:rsidR="00013190" w:rsidRDefault="00013190">
      <w:pPr>
        <w:pStyle w:val="a9"/>
        <w:spacing w:after="0"/>
        <w:rPr>
          <w:rFonts w:ascii="Times New Roman" w:hAnsi="Times New Roman"/>
          <w:sz w:val="22"/>
          <w:szCs w:val="22"/>
          <w:lang w:eastAsia="zh-CN"/>
        </w:rPr>
      </w:pPr>
    </w:p>
    <w:p w14:paraId="053397F2" w14:textId="77777777" w:rsidR="00013190" w:rsidRDefault="00013190">
      <w:pPr>
        <w:pStyle w:val="a9"/>
        <w:spacing w:after="0"/>
        <w:rPr>
          <w:rFonts w:ascii="Times New Roman" w:hAnsi="Times New Roman"/>
          <w:sz w:val="22"/>
          <w:szCs w:val="22"/>
          <w:lang w:eastAsia="zh-CN"/>
        </w:rPr>
      </w:pPr>
    </w:p>
    <w:p w14:paraId="2758C85A" w14:textId="77777777" w:rsidR="00013190" w:rsidRDefault="00013190">
      <w:pPr>
        <w:pStyle w:val="a9"/>
        <w:spacing w:after="0"/>
        <w:rPr>
          <w:rFonts w:ascii="Times New Roman" w:eastAsiaTheme="minorEastAsia" w:hAnsi="Times New Roman"/>
          <w:sz w:val="22"/>
          <w:szCs w:val="22"/>
          <w:lang w:eastAsia="ko-KR"/>
        </w:rPr>
      </w:pPr>
    </w:p>
    <w:p w14:paraId="140AE955" w14:textId="77777777" w:rsidR="00013190" w:rsidRDefault="00013190">
      <w:pPr>
        <w:pStyle w:val="a9"/>
        <w:spacing w:after="0" w:line="240" w:lineRule="auto"/>
        <w:rPr>
          <w:rFonts w:ascii="Times New Roman" w:hAnsi="Times New Roman"/>
          <w:sz w:val="22"/>
          <w:szCs w:val="22"/>
          <w:lang w:eastAsia="zh-CN"/>
        </w:rPr>
      </w:pPr>
    </w:p>
    <w:p w14:paraId="01A6240B" w14:textId="77777777" w:rsidR="00013190" w:rsidRDefault="00013190">
      <w:pPr>
        <w:pStyle w:val="a9"/>
        <w:spacing w:after="0" w:line="240" w:lineRule="auto"/>
        <w:rPr>
          <w:rFonts w:ascii="Times New Roman" w:hAnsi="Times New Roman"/>
          <w:sz w:val="22"/>
          <w:szCs w:val="22"/>
          <w:lang w:eastAsia="zh-CN"/>
        </w:rPr>
      </w:pPr>
    </w:p>
    <w:p w14:paraId="5DC17C62" w14:textId="77777777" w:rsidR="00013190" w:rsidRDefault="00A75BC9">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62CD92E4" w14:textId="77777777" w:rsidR="00013190" w:rsidRDefault="00013190">
      <w:pPr>
        <w:pStyle w:val="a9"/>
        <w:spacing w:after="0" w:line="240" w:lineRule="auto"/>
        <w:rPr>
          <w:rFonts w:ascii="Times New Roman" w:hAnsi="Times New Roman"/>
          <w:sz w:val="22"/>
          <w:szCs w:val="22"/>
          <w:lang w:eastAsia="zh-CN"/>
        </w:rPr>
      </w:pPr>
    </w:p>
    <w:p w14:paraId="0389319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1400B8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07112F" w14:textId="77777777" w:rsidR="00013190" w:rsidRDefault="00013190">
      <w:pPr>
        <w:pStyle w:val="a9"/>
        <w:spacing w:after="0" w:line="240" w:lineRule="auto"/>
        <w:rPr>
          <w:rFonts w:ascii="Times New Roman" w:hAnsi="Times New Roman"/>
          <w:sz w:val="22"/>
          <w:szCs w:val="22"/>
          <w:lang w:eastAsia="zh-CN"/>
        </w:rPr>
      </w:pPr>
    </w:p>
    <w:p w14:paraId="172B1B6F" w14:textId="77777777" w:rsidR="00013190" w:rsidRDefault="00013190">
      <w:pPr>
        <w:pStyle w:val="a9"/>
        <w:spacing w:after="0" w:line="240" w:lineRule="auto"/>
        <w:rPr>
          <w:rFonts w:ascii="Times New Roman" w:hAnsi="Times New Roman"/>
          <w:sz w:val="22"/>
          <w:szCs w:val="22"/>
          <w:lang w:eastAsia="zh-CN"/>
        </w:rPr>
      </w:pPr>
    </w:p>
    <w:p w14:paraId="6BC81F41" w14:textId="77777777" w:rsidR="00013190" w:rsidRDefault="00013190">
      <w:pPr>
        <w:pStyle w:val="a9"/>
        <w:spacing w:after="0" w:line="240" w:lineRule="auto"/>
        <w:rPr>
          <w:rFonts w:ascii="Times New Roman" w:hAnsi="Times New Roman"/>
          <w:sz w:val="22"/>
          <w:szCs w:val="22"/>
          <w:lang w:eastAsia="zh-CN"/>
        </w:rPr>
      </w:pPr>
    </w:p>
    <w:p w14:paraId="7763E7B6" w14:textId="77777777" w:rsidR="00013190" w:rsidRDefault="00013190">
      <w:pPr>
        <w:pStyle w:val="a9"/>
        <w:spacing w:after="0" w:line="240" w:lineRule="auto"/>
        <w:rPr>
          <w:rFonts w:ascii="Times New Roman" w:hAnsi="Times New Roman"/>
          <w:sz w:val="22"/>
          <w:szCs w:val="22"/>
          <w:lang w:eastAsia="zh-CN"/>
        </w:rPr>
      </w:pPr>
    </w:p>
    <w:p w14:paraId="4EBD2EEC" w14:textId="77777777" w:rsidR="00013190" w:rsidRDefault="00013190">
      <w:pPr>
        <w:pStyle w:val="a9"/>
        <w:spacing w:after="0" w:line="240" w:lineRule="auto"/>
        <w:rPr>
          <w:rFonts w:ascii="Times New Roman" w:hAnsi="Times New Roman"/>
          <w:sz w:val="22"/>
          <w:szCs w:val="22"/>
          <w:lang w:eastAsia="zh-CN"/>
        </w:rPr>
      </w:pPr>
    </w:p>
    <w:p w14:paraId="4ABDECAD" w14:textId="77777777" w:rsidR="00013190" w:rsidRDefault="00013190">
      <w:pPr>
        <w:pStyle w:val="a9"/>
        <w:spacing w:after="0" w:line="240" w:lineRule="auto"/>
        <w:rPr>
          <w:rFonts w:ascii="Times New Roman" w:hAnsi="Times New Roman"/>
          <w:sz w:val="22"/>
          <w:szCs w:val="22"/>
          <w:lang w:eastAsia="zh-CN"/>
        </w:rPr>
      </w:pPr>
    </w:p>
    <w:p w14:paraId="732D73A0" w14:textId="77777777" w:rsidR="00013190" w:rsidRDefault="00A75BC9">
      <w:pPr>
        <w:pStyle w:val="4"/>
        <w:ind w:left="1411" w:hanging="1411"/>
        <w:rPr>
          <w:rFonts w:eastAsia="宋体"/>
          <w:szCs w:val="18"/>
          <w:lang w:eastAsia="zh-CN"/>
        </w:rPr>
      </w:pPr>
      <w:r>
        <w:rPr>
          <w:rFonts w:eastAsia="宋体"/>
          <w:szCs w:val="18"/>
          <w:lang w:eastAsia="zh-CN"/>
        </w:rPr>
        <w:t>Proposal #3-1D</w:t>
      </w:r>
    </w:p>
    <w:p w14:paraId="31B9A59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A12F51D" w14:textId="77777777" w:rsidR="00013190" w:rsidRDefault="00013190">
      <w:pPr>
        <w:pStyle w:val="a9"/>
        <w:spacing w:after="0" w:line="240" w:lineRule="auto"/>
        <w:rPr>
          <w:rFonts w:ascii="Times New Roman" w:hAnsi="Times New Roman"/>
          <w:sz w:val="22"/>
          <w:szCs w:val="22"/>
          <w:lang w:eastAsia="zh-CN"/>
        </w:rPr>
      </w:pPr>
    </w:p>
    <w:p w14:paraId="0452302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00E211B" w14:textId="77777777" w:rsidR="00013190" w:rsidRDefault="00A75BC9">
      <w:pPr>
        <w:pStyle w:val="a9"/>
        <w:numPr>
          <w:ilvl w:val="1"/>
          <w:numId w:val="13"/>
        </w:numPr>
        <w:spacing w:after="0"/>
        <w:rPr>
          <w:del w:id="2229" w:author="Lee, Daewon" w:date="2022-10-17T00:39:00Z"/>
          <w:rFonts w:ascii="Times New Roman" w:hAnsi="Times New Roman"/>
          <w:sz w:val="22"/>
          <w:szCs w:val="22"/>
          <w:lang w:eastAsia="zh-CN"/>
        </w:rPr>
      </w:pPr>
      <w:del w:id="2230" w:author="Lee, Daewon" w:date="2022-10-17T00:39:00Z">
        <w:r>
          <w:rPr>
            <w:rFonts w:ascii="Times New Roman" w:hAnsi="Times New Roman"/>
            <w:sz w:val="22"/>
            <w:szCs w:val="22"/>
            <w:lang w:eastAsia="zh-CN"/>
          </w:rPr>
          <w:delText>Inter-band CA with SSB-less carriers</w:delText>
        </w:r>
      </w:del>
    </w:p>
    <w:p w14:paraId="1918F9F4" w14:textId="77777777" w:rsidR="00013190" w:rsidRDefault="00A75BC9">
      <w:pPr>
        <w:pStyle w:val="a9"/>
        <w:numPr>
          <w:ilvl w:val="2"/>
          <w:numId w:val="13"/>
        </w:numPr>
        <w:spacing w:after="0"/>
        <w:rPr>
          <w:del w:id="2231" w:author="Lee, Daewon" w:date="2022-10-17T00:39:00Z"/>
          <w:rFonts w:ascii="Times New Roman" w:hAnsi="Times New Roman"/>
          <w:sz w:val="22"/>
          <w:szCs w:val="22"/>
          <w:lang w:eastAsia="zh-CN"/>
        </w:rPr>
      </w:pPr>
      <w:del w:id="2232" w:author="Lee, Daewon" w:date="2022-10-17T00:36:00Z">
        <w:r>
          <w:rPr>
            <w:rFonts w:ascii="Times New Roman" w:hAnsi="Times New Roman"/>
            <w:sz w:val="22"/>
            <w:szCs w:val="22"/>
            <w:lang w:eastAsia="zh-CN"/>
          </w:rPr>
          <w:delText xml:space="preserve">SSB-less inter-band SCell: </w:delText>
        </w:r>
      </w:del>
      <w:del w:id="2233"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6E39C3C1" w14:textId="77777777" w:rsidR="00013190" w:rsidRDefault="00A75BC9">
      <w:pPr>
        <w:pStyle w:val="a9"/>
        <w:numPr>
          <w:ilvl w:val="1"/>
          <w:numId w:val="13"/>
        </w:numPr>
        <w:spacing w:after="0"/>
        <w:rPr>
          <w:ins w:id="223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917B33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5D42C7E7" w14:textId="77777777" w:rsidR="00013190" w:rsidRDefault="00A75BC9">
      <w:pPr>
        <w:pStyle w:val="a9"/>
        <w:numPr>
          <w:ilvl w:val="2"/>
          <w:numId w:val="13"/>
        </w:numPr>
        <w:spacing w:after="0"/>
        <w:rPr>
          <w:rFonts w:ascii="Times New Roman" w:hAnsi="Times New Roman"/>
          <w:sz w:val="22"/>
          <w:szCs w:val="22"/>
          <w:lang w:eastAsia="zh-CN"/>
        </w:rPr>
      </w:pPr>
      <w:del w:id="223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236" w:author="Lee, Daewon" w:date="2022-10-17T00:38:00Z">
        <w:r>
          <w:rPr>
            <w:rFonts w:ascii="Times New Roman" w:hAnsi="Times New Roman"/>
            <w:sz w:val="22"/>
            <w:szCs w:val="22"/>
            <w:lang w:eastAsia="zh-CN"/>
          </w:rPr>
          <w:delText xml:space="preserve">can </w:delText>
        </w:r>
      </w:del>
      <w:ins w:id="223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238" w:author="Lee, Daewon" w:date="2022-10-17T00:38:00Z">
        <w:r>
          <w:rPr>
            <w:rFonts w:ascii="Times New Roman" w:hAnsi="Times New Roman"/>
            <w:sz w:val="22"/>
            <w:szCs w:val="22"/>
            <w:lang w:eastAsia="zh-CN"/>
          </w:rPr>
          <w:delText xml:space="preserve"> </w:delText>
        </w:r>
      </w:del>
    </w:p>
    <w:p w14:paraId="65FBC5FA" w14:textId="77777777" w:rsidR="00013190" w:rsidRDefault="00A75BC9">
      <w:pPr>
        <w:pStyle w:val="a9"/>
        <w:numPr>
          <w:ilvl w:val="2"/>
          <w:numId w:val="13"/>
        </w:numPr>
        <w:spacing w:after="0"/>
        <w:rPr>
          <w:del w:id="2239" w:author="Lee, Daewon" w:date="2022-10-17T00:43:00Z"/>
          <w:rFonts w:ascii="Times New Roman" w:hAnsi="Times New Roman"/>
          <w:sz w:val="22"/>
          <w:szCs w:val="22"/>
          <w:lang w:eastAsia="zh-CN"/>
        </w:rPr>
      </w:pPr>
      <w:del w:id="2240" w:author="Lee, Daewon" w:date="2022-10-17T00:43:00Z">
        <w:r>
          <w:rPr>
            <w:rFonts w:ascii="Times New Roman" w:hAnsi="Times New Roman"/>
            <w:sz w:val="22"/>
            <w:szCs w:val="22"/>
            <w:lang w:eastAsia="zh-CN"/>
          </w:rPr>
          <w:delText>Description alternative 2)</w:delText>
        </w:r>
      </w:del>
    </w:p>
    <w:p w14:paraId="06E6F897" w14:textId="77777777" w:rsidR="00013190" w:rsidRDefault="00A75BC9">
      <w:pPr>
        <w:pStyle w:val="a9"/>
        <w:numPr>
          <w:ilvl w:val="3"/>
          <w:numId w:val="13"/>
        </w:numPr>
        <w:spacing w:after="0"/>
        <w:rPr>
          <w:del w:id="2241" w:author="Lee, Daewon" w:date="2022-10-17T00:42:00Z"/>
          <w:rFonts w:ascii="Times New Roman" w:hAnsi="Times New Roman"/>
          <w:sz w:val="22"/>
          <w:szCs w:val="22"/>
          <w:lang w:eastAsia="zh-CN"/>
        </w:rPr>
      </w:pPr>
      <w:del w:id="2242"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65DB7A7E" w14:textId="77777777" w:rsidR="00013190" w:rsidRDefault="00A75BC9">
      <w:pPr>
        <w:pStyle w:val="a9"/>
        <w:numPr>
          <w:ilvl w:val="3"/>
          <w:numId w:val="13"/>
        </w:numPr>
        <w:spacing w:after="0"/>
        <w:rPr>
          <w:del w:id="2243" w:author="Lee, Daewon" w:date="2022-10-17T00:42:00Z"/>
          <w:rFonts w:ascii="Times New Roman" w:hAnsi="Times New Roman"/>
          <w:sz w:val="22"/>
          <w:szCs w:val="22"/>
          <w:lang w:eastAsia="zh-CN"/>
        </w:rPr>
      </w:pPr>
      <w:del w:id="2244"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2FF7121C" w14:textId="77777777" w:rsidR="00013190" w:rsidRDefault="00A75BC9">
      <w:pPr>
        <w:pStyle w:val="a9"/>
        <w:numPr>
          <w:ilvl w:val="3"/>
          <w:numId w:val="13"/>
        </w:numPr>
        <w:spacing w:after="0"/>
        <w:rPr>
          <w:del w:id="2245" w:author="Lee, Daewon" w:date="2022-10-17T00:42:00Z"/>
          <w:rFonts w:ascii="Times New Roman" w:hAnsi="Times New Roman"/>
          <w:sz w:val="22"/>
          <w:szCs w:val="22"/>
          <w:lang w:eastAsia="zh-CN"/>
        </w:rPr>
      </w:pPr>
      <w:del w:id="2246" w:author="Lee, Daewon" w:date="2022-10-17T00:42:00Z">
        <w:r>
          <w:rPr>
            <w:rFonts w:ascii="Times New Roman" w:hAnsi="Times New Roman"/>
            <w:sz w:val="22"/>
            <w:szCs w:val="22"/>
            <w:lang w:eastAsia="zh-CN"/>
          </w:rPr>
          <w:delText>Achieving RACH transmission opportunity in SSB/SIB-less Scell</w:delText>
        </w:r>
      </w:del>
    </w:p>
    <w:p w14:paraId="347E89F3" w14:textId="77777777" w:rsidR="00013190" w:rsidRDefault="00A75BC9">
      <w:pPr>
        <w:pStyle w:val="a9"/>
        <w:numPr>
          <w:ilvl w:val="2"/>
          <w:numId w:val="13"/>
        </w:numPr>
        <w:spacing w:after="0"/>
        <w:rPr>
          <w:del w:id="2247" w:author="Lee, Daewon" w:date="2022-10-17T00:39:00Z"/>
          <w:rFonts w:ascii="Times New Roman" w:hAnsi="Times New Roman"/>
          <w:sz w:val="22"/>
          <w:szCs w:val="22"/>
          <w:lang w:eastAsia="zh-CN"/>
        </w:rPr>
      </w:pPr>
      <w:del w:id="2248" w:author="Lee, Daewon" w:date="2022-10-17T00:39:00Z">
        <w:r>
          <w:rPr>
            <w:rFonts w:ascii="Times New Roman" w:hAnsi="Times New Roman"/>
            <w:sz w:val="22"/>
            <w:szCs w:val="22"/>
            <w:lang w:eastAsia="zh-CN"/>
          </w:rPr>
          <w:delText>Description alternative 3)</w:delText>
        </w:r>
      </w:del>
    </w:p>
    <w:p w14:paraId="757EF795" w14:textId="77777777" w:rsidR="00013190" w:rsidRDefault="00A75BC9">
      <w:pPr>
        <w:pStyle w:val="aff3"/>
        <w:numPr>
          <w:ilvl w:val="3"/>
          <w:numId w:val="13"/>
        </w:numPr>
        <w:rPr>
          <w:del w:id="2249" w:author="Lee, Daewon" w:date="2022-10-17T00:39:00Z"/>
          <w:rFonts w:eastAsia="宋体"/>
          <w:lang w:eastAsia="zh-CN"/>
        </w:rPr>
      </w:pPr>
      <w:del w:id="2250"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14:paraId="22ECF3D6" w14:textId="77777777" w:rsidR="00013190" w:rsidRDefault="00A75BC9">
      <w:pPr>
        <w:pStyle w:val="a9"/>
        <w:numPr>
          <w:ilvl w:val="1"/>
          <w:numId w:val="13"/>
        </w:numPr>
        <w:spacing w:after="0"/>
        <w:rPr>
          <w:del w:id="2251" w:author="Lee, Daewon" w:date="2022-10-17T00:41:00Z"/>
          <w:rFonts w:ascii="Times New Roman" w:hAnsi="Times New Roman"/>
          <w:strike/>
          <w:color w:val="C00000"/>
          <w:sz w:val="22"/>
          <w:szCs w:val="22"/>
          <w:lang w:eastAsia="zh-CN"/>
        </w:rPr>
      </w:pPr>
      <w:del w:id="2252" w:author="Lee, Daewon" w:date="2022-10-17T00:41:00Z">
        <w:r>
          <w:rPr>
            <w:rFonts w:ascii="Times New Roman" w:hAnsi="Times New Roman"/>
            <w:strike/>
            <w:color w:val="C00000"/>
            <w:sz w:val="22"/>
            <w:szCs w:val="22"/>
            <w:lang w:eastAsia="zh-CN"/>
          </w:rPr>
          <w:delText xml:space="preserve">On (de-)activation of Scell </w:delText>
        </w:r>
      </w:del>
    </w:p>
    <w:p w14:paraId="77531103" w14:textId="77777777" w:rsidR="00013190" w:rsidRDefault="00A75BC9">
      <w:pPr>
        <w:pStyle w:val="a9"/>
        <w:numPr>
          <w:ilvl w:val="2"/>
          <w:numId w:val="13"/>
        </w:numPr>
        <w:spacing w:after="0"/>
        <w:rPr>
          <w:del w:id="2253" w:author="Lee, Daewon" w:date="2022-10-17T00:41:00Z"/>
          <w:rFonts w:ascii="Times New Roman" w:hAnsi="Times New Roman"/>
          <w:strike/>
          <w:color w:val="C00000"/>
          <w:sz w:val="22"/>
          <w:szCs w:val="22"/>
          <w:lang w:eastAsia="zh-CN"/>
        </w:rPr>
      </w:pPr>
      <w:del w:id="2254"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48C089BD" w14:textId="77777777" w:rsidR="00013190" w:rsidRDefault="00A75BC9">
      <w:pPr>
        <w:pStyle w:val="a9"/>
        <w:numPr>
          <w:ilvl w:val="2"/>
          <w:numId w:val="13"/>
        </w:numPr>
        <w:spacing w:after="0"/>
        <w:rPr>
          <w:del w:id="2255" w:author="Lee, Daewon" w:date="2022-10-17T00:41:00Z"/>
          <w:rFonts w:ascii="Times New Roman" w:hAnsi="Times New Roman"/>
          <w:strike/>
          <w:color w:val="C00000"/>
          <w:sz w:val="22"/>
          <w:szCs w:val="22"/>
          <w:lang w:eastAsia="zh-CN"/>
        </w:rPr>
      </w:pPr>
      <w:del w:id="2256"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1D70F5FF" w14:textId="77777777" w:rsidR="00013190" w:rsidRDefault="00A75BC9">
      <w:pPr>
        <w:pStyle w:val="a9"/>
        <w:numPr>
          <w:ilvl w:val="1"/>
          <w:numId w:val="13"/>
        </w:numPr>
        <w:spacing w:after="0"/>
        <w:rPr>
          <w:ins w:id="2257" w:author="Lee, Daewon" w:date="2022-10-17T00:39:00Z"/>
          <w:rFonts w:ascii="Times New Roman" w:hAnsi="Times New Roman"/>
          <w:sz w:val="22"/>
          <w:szCs w:val="22"/>
          <w:lang w:eastAsia="zh-CN"/>
        </w:rPr>
      </w:pPr>
      <w:ins w:id="2258" w:author="Lee, Daewon" w:date="2022-10-17T00:39:00Z">
        <w:r>
          <w:rPr>
            <w:rFonts w:ascii="Times New Roman" w:hAnsi="Times New Roman"/>
            <w:sz w:val="22"/>
            <w:szCs w:val="22"/>
            <w:lang w:eastAsia="zh-CN"/>
          </w:rPr>
          <w:t>Inter-band CA with SSB-less carriers</w:t>
        </w:r>
      </w:ins>
    </w:p>
    <w:p w14:paraId="119A056A" w14:textId="77777777" w:rsidR="00013190" w:rsidRDefault="00A75BC9">
      <w:pPr>
        <w:pStyle w:val="a9"/>
        <w:numPr>
          <w:ilvl w:val="2"/>
          <w:numId w:val="13"/>
        </w:numPr>
        <w:spacing w:after="0"/>
        <w:rPr>
          <w:ins w:id="2259" w:author="Lee, Daewon" w:date="2022-10-17T00:42:00Z"/>
          <w:rFonts w:ascii="Times New Roman" w:hAnsi="Times New Roman"/>
          <w:sz w:val="22"/>
          <w:szCs w:val="22"/>
          <w:lang w:eastAsia="zh-CN"/>
        </w:rPr>
      </w:pPr>
      <w:ins w:id="2260"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5CCE7BD0" w14:textId="77777777" w:rsidR="00013190" w:rsidRDefault="00A75BC9">
      <w:pPr>
        <w:pStyle w:val="a9"/>
        <w:numPr>
          <w:ilvl w:val="2"/>
          <w:numId w:val="13"/>
        </w:numPr>
        <w:spacing w:after="0"/>
        <w:rPr>
          <w:ins w:id="2261" w:author="Lee, Daewon" w:date="2022-10-17T00:39:00Z"/>
          <w:rFonts w:ascii="Times New Roman" w:hAnsi="Times New Roman"/>
          <w:sz w:val="22"/>
          <w:szCs w:val="22"/>
          <w:lang w:eastAsia="zh-CN"/>
        </w:rPr>
      </w:pPr>
      <w:ins w:id="2262"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263" w:author="Lee, Daewon" w:date="2022-10-17T00:43:00Z">
        <w:r>
          <w:rPr>
            <w:rFonts w:ascii="Times New Roman" w:hAnsi="Times New Roman"/>
            <w:sz w:val="22"/>
            <w:szCs w:val="22"/>
            <w:lang w:eastAsia="zh-CN"/>
          </w:rPr>
          <w:t>, o</w:t>
        </w:r>
      </w:ins>
      <w:ins w:id="2264" w:author="Lee, Daewon" w:date="2022-10-17T00:42:00Z">
        <w:r>
          <w:rPr>
            <w:rFonts w:ascii="Times New Roman" w:hAnsi="Times New Roman"/>
            <w:sz w:val="22"/>
            <w:szCs w:val="22"/>
            <w:lang w:eastAsia="zh-CN"/>
          </w:rPr>
          <w:t>ffloading SIB of the SIB-less cell to another cell</w:t>
        </w:r>
      </w:ins>
      <w:ins w:id="2265" w:author="Lee, Daewon" w:date="2022-10-17T00:43:00Z">
        <w:r>
          <w:rPr>
            <w:rFonts w:ascii="Times New Roman" w:hAnsi="Times New Roman"/>
            <w:sz w:val="22"/>
            <w:szCs w:val="22"/>
            <w:lang w:eastAsia="zh-CN"/>
          </w:rPr>
          <w:t xml:space="preserve">, and supporting </w:t>
        </w:r>
      </w:ins>
      <w:ins w:id="2266" w:author="Lee, Daewon" w:date="2022-10-17T00:42:00Z">
        <w:r>
          <w:rPr>
            <w:rFonts w:ascii="Times New Roman" w:hAnsi="Times New Roman"/>
            <w:sz w:val="22"/>
            <w:szCs w:val="22"/>
            <w:lang w:eastAsia="zh-CN"/>
          </w:rPr>
          <w:t>RACH transmission opportunity in SSB/SIB-less Scell</w:t>
        </w:r>
      </w:ins>
      <w:ins w:id="2267" w:author="Lee, Daewon" w:date="2022-10-17T00:43:00Z">
        <w:r>
          <w:rPr>
            <w:rFonts w:ascii="Times New Roman" w:hAnsi="Times New Roman"/>
            <w:sz w:val="22"/>
            <w:szCs w:val="22"/>
            <w:lang w:eastAsia="zh-CN"/>
          </w:rPr>
          <w:t>.</w:t>
        </w:r>
      </w:ins>
    </w:p>
    <w:p w14:paraId="7870BF4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866725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2D3D36F8" w14:textId="77777777" w:rsidR="00013190" w:rsidRDefault="00A75BC9">
      <w:pPr>
        <w:pStyle w:val="a9"/>
        <w:numPr>
          <w:ilvl w:val="1"/>
          <w:numId w:val="13"/>
        </w:numPr>
        <w:spacing w:after="0"/>
        <w:rPr>
          <w:del w:id="2268" w:author="Lee, Daewon" w:date="2022-10-17T00:39:00Z"/>
          <w:rFonts w:ascii="Times New Roman" w:hAnsi="Times New Roman"/>
          <w:sz w:val="22"/>
          <w:szCs w:val="22"/>
          <w:lang w:eastAsia="zh-CN"/>
        </w:rPr>
      </w:pPr>
      <w:del w:id="2269" w:author="Lee, Daewon" w:date="2022-10-17T00:39:00Z">
        <w:r>
          <w:rPr>
            <w:rFonts w:ascii="Times New Roman" w:hAnsi="Times New Roman"/>
            <w:sz w:val="22"/>
            <w:szCs w:val="22"/>
            <w:lang w:eastAsia="zh-CN"/>
          </w:rPr>
          <w:delText>Potential specification impact:</w:delText>
        </w:r>
      </w:del>
    </w:p>
    <w:p w14:paraId="207286E3" w14:textId="77777777" w:rsidR="00013190" w:rsidRDefault="00A75BC9">
      <w:pPr>
        <w:pStyle w:val="a9"/>
        <w:numPr>
          <w:ilvl w:val="2"/>
          <w:numId w:val="13"/>
        </w:numPr>
        <w:spacing w:after="0"/>
        <w:rPr>
          <w:del w:id="2270" w:author="Lee, Daewon" w:date="2022-10-17T00:39:00Z"/>
          <w:rFonts w:ascii="Times New Roman" w:hAnsi="Times New Roman"/>
          <w:sz w:val="22"/>
          <w:szCs w:val="22"/>
          <w:lang w:eastAsia="zh-CN"/>
        </w:rPr>
      </w:pPr>
      <w:del w:id="2271"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4AD6E2E" w14:textId="77777777" w:rsidR="00013190" w:rsidRDefault="00A75BC9">
      <w:pPr>
        <w:pStyle w:val="a9"/>
        <w:numPr>
          <w:ilvl w:val="2"/>
          <w:numId w:val="13"/>
        </w:numPr>
        <w:spacing w:after="0"/>
        <w:rPr>
          <w:del w:id="2272" w:author="Lee, Daewon" w:date="2022-10-17T00:39:00Z"/>
          <w:rFonts w:ascii="Times New Roman" w:hAnsi="Times New Roman"/>
          <w:sz w:val="22"/>
          <w:szCs w:val="22"/>
          <w:lang w:eastAsia="zh-CN"/>
        </w:rPr>
      </w:pPr>
      <w:del w:id="2273"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6C68D1FF" w14:textId="77777777" w:rsidR="00013190" w:rsidRDefault="00A75BC9">
      <w:pPr>
        <w:pStyle w:val="a9"/>
        <w:numPr>
          <w:ilvl w:val="2"/>
          <w:numId w:val="13"/>
        </w:numPr>
        <w:spacing w:after="0"/>
        <w:rPr>
          <w:del w:id="2274" w:author="Lee, Daewon" w:date="2022-10-17T00:39:00Z"/>
          <w:rFonts w:ascii="Times New Roman" w:hAnsi="Times New Roman"/>
          <w:sz w:val="22"/>
          <w:szCs w:val="22"/>
          <w:lang w:eastAsia="zh-CN"/>
        </w:rPr>
      </w:pPr>
      <w:del w:id="2275"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0C4D0413" w14:textId="77777777" w:rsidR="00013190" w:rsidRDefault="00A75BC9">
      <w:pPr>
        <w:pStyle w:val="a9"/>
        <w:numPr>
          <w:ilvl w:val="2"/>
          <w:numId w:val="13"/>
        </w:numPr>
        <w:spacing w:after="0"/>
        <w:rPr>
          <w:del w:id="2276" w:author="Lee, Daewon" w:date="2022-10-17T00:39:00Z"/>
          <w:rFonts w:ascii="Times New Roman" w:hAnsi="Times New Roman"/>
          <w:sz w:val="22"/>
          <w:szCs w:val="22"/>
          <w:lang w:eastAsia="zh-CN"/>
        </w:rPr>
      </w:pPr>
      <w:del w:id="2277" w:author="Lee, Daewon" w:date="2022-10-17T00:39:00Z">
        <w:r>
          <w:rPr>
            <w:rFonts w:ascii="Times New Roman" w:hAnsi="Times New Roman"/>
            <w:sz w:val="22"/>
            <w:szCs w:val="22"/>
            <w:lang w:eastAsia="zh-CN"/>
          </w:rPr>
          <w:delText>L1/L2 signalling to indicate primary cell change to a group of UEs</w:delText>
        </w:r>
      </w:del>
    </w:p>
    <w:p w14:paraId="01A1F7B1" w14:textId="77777777" w:rsidR="00013190" w:rsidRDefault="00A75BC9">
      <w:pPr>
        <w:pStyle w:val="aff3"/>
        <w:numPr>
          <w:ilvl w:val="2"/>
          <w:numId w:val="13"/>
        </w:numPr>
        <w:rPr>
          <w:del w:id="2278" w:author="Lee, Daewon" w:date="2022-10-17T00:39:00Z"/>
          <w:rFonts w:eastAsia="宋体"/>
          <w:lang w:eastAsia="zh-CN"/>
        </w:rPr>
      </w:pPr>
      <w:del w:id="2279"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DA7E9EA" w14:textId="77777777" w:rsidR="00013190" w:rsidRDefault="00A75BC9">
      <w:pPr>
        <w:pStyle w:val="a9"/>
        <w:numPr>
          <w:ilvl w:val="2"/>
          <w:numId w:val="13"/>
        </w:numPr>
        <w:spacing w:after="0"/>
        <w:rPr>
          <w:del w:id="2280" w:author="Lee, Daewon" w:date="2022-10-17T00:39:00Z"/>
          <w:rFonts w:ascii="Times New Roman" w:hAnsi="Times New Roman"/>
          <w:sz w:val="22"/>
          <w:szCs w:val="22"/>
          <w:lang w:eastAsia="zh-CN"/>
        </w:rPr>
      </w:pPr>
      <w:del w:id="2281"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6DC57AB7" w14:textId="77777777" w:rsidR="00013190" w:rsidRDefault="00A75BC9">
      <w:pPr>
        <w:pStyle w:val="a9"/>
        <w:numPr>
          <w:ilvl w:val="2"/>
          <w:numId w:val="13"/>
        </w:numPr>
        <w:spacing w:after="0"/>
        <w:rPr>
          <w:del w:id="2282" w:author="Lee, Daewon" w:date="2022-10-17T00:39:00Z"/>
          <w:rFonts w:ascii="Times New Roman" w:hAnsi="Times New Roman"/>
          <w:sz w:val="22"/>
          <w:szCs w:val="22"/>
          <w:lang w:eastAsia="zh-CN"/>
        </w:rPr>
      </w:pPr>
      <w:del w:id="2283"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4C01B970" w14:textId="77777777" w:rsidR="00013190" w:rsidRDefault="00A75BC9">
      <w:pPr>
        <w:pStyle w:val="a9"/>
        <w:numPr>
          <w:ilvl w:val="1"/>
          <w:numId w:val="13"/>
        </w:numPr>
        <w:spacing w:after="0"/>
        <w:rPr>
          <w:del w:id="2284" w:author="Lee, Daewon" w:date="2022-10-17T00:39:00Z"/>
          <w:rFonts w:ascii="Times New Roman" w:hAnsi="Times New Roman"/>
          <w:sz w:val="22"/>
          <w:szCs w:val="22"/>
          <w:lang w:eastAsia="zh-CN"/>
        </w:rPr>
      </w:pPr>
      <w:del w:id="2285"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7933DA5F" w14:textId="77777777" w:rsidR="00013190" w:rsidRDefault="00A75BC9">
      <w:pPr>
        <w:pStyle w:val="a9"/>
        <w:numPr>
          <w:ilvl w:val="2"/>
          <w:numId w:val="13"/>
        </w:numPr>
        <w:spacing w:after="0"/>
        <w:rPr>
          <w:del w:id="2286" w:author="Lee, Daewon" w:date="2022-10-17T00:39:00Z"/>
          <w:rFonts w:ascii="Times New Roman" w:hAnsi="Times New Roman"/>
          <w:sz w:val="22"/>
          <w:szCs w:val="22"/>
          <w:lang w:eastAsia="zh-CN"/>
        </w:rPr>
      </w:pPr>
      <w:del w:id="2287"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4D62CD" w14:textId="77777777" w:rsidR="00013190" w:rsidRDefault="00A75BC9">
      <w:pPr>
        <w:pStyle w:val="a9"/>
        <w:numPr>
          <w:ilvl w:val="2"/>
          <w:numId w:val="13"/>
        </w:numPr>
        <w:spacing w:after="0"/>
        <w:rPr>
          <w:del w:id="2288" w:author="Lee, Daewon" w:date="2022-10-17T00:39:00Z"/>
          <w:rFonts w:ascii="Times New Roman" w:hAnsi="Times New Roman"/>
          <w:sz w:val="22"/>
          <w:szCs w:val="22"/>
          <w:lang w:eastAsia="zh-CN"/>
        </w:rPr>
      </w:pPr>
      <w:del w:id="2289"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4D428B8" w14:textId="77777777" w:rsidR="00013190" w:rsidRDefault="00A75BC9">
      <w:pPr>
        <w:pStyle w:val="a9"/>
        <w:numPr>
          <w:ilvl w:val="2"/>
          <w:numId w:val="13"/>
        </w:numPr>
        <w:spacing w:after="0"/>
        <w:rPr>
          <w:del w:id="2290" w:author="Lee, Daewon" w:date="2022-10-17T00:39:00Z"/>
          <w:rFonts w:ascii="Times New Roman" w:hAnsi="Times New Roman"/>
          <w:sz w:val="22"/>
          <w:szCs w:val="22"/>
          <w:lang w:eastAsia="zh-CN"/>
        </w:rPr>
      </w:pPr>
      <w:del w:id="2291"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2A2AD0F2" w14:textId="77777777" w:rsidR="00013190" w:rsidRDefault="00A75BC9">
      <w:pPr>
        <w:pStyle w:val="a9"/>
        <w:numPr>
          <w:ilvl w:val="2"/>
          <w:numId w:val="13"/>
        </w:numPr>
        <w:spacing w:after="0"/>
        <w:rPr>
          <w:del w:id="2292" w:author="Lee, Daewon" w:date="2022-10-17T00:39:00Z"/>
          <w:rFonts w:ascii="Times New Roman" w:hAnsi="Times New Roman"/>
          <w:sz w:val="22"/>
          <w:szCs w:val="22"/>
          <w:lang w:eastAsia="zh-CN"/>
        </w:rPr>
      </w:pPr>
      <w:del w:id="229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79E8CEF" w14:textId="77777777" w:rsidR="00013190" w:rsidRDefault="00A75BC9">
      <w:pPr>
        <w:pStyle w:val="aff3"/>
        <w:numPr>
          <w:ilvl w:val="2"/>
          <w:numId w:val="13"/>
        </w:numPr>
        <w:rPr>
          <w:del w:id="2294" w:author="Lee, Daewon" w:date="2022-10-17T00:39:00Z"/>
          <w:rFonts w:eastAsia="宋体"/>
          <w:lang w:eastAsia="zh-CN"/>
        </w:rPr>
      </w:pPr>
      <w:del w:id="2295" w:author="Lee, Daewon" w:date="2022-10-17T00:39:00Z">
        <w:r>
          <w:rPr>
            <w:rFonts w:eastAsia="宋体"/>
            <w:lang w:eastAsia="zh-CN"/>
          </w:rPr>
          <w:delText>Signals/channels for UE request and L1 indication in L1 based SCell activation/deactivation</w:delText>
        </w:r>
      </w:del>
    </w:p>
    <w:p w14:paraId="28918F6E" w14:textId="77777777" w:rsidR="00013190" w:rsidRDefault="00A75BC9">
      <w:pPr>
        <w:pStyle w:val="aff3"/>
        <w:numPr>
          <w:ilvl w:val="2"/>
          <w:numId w:val="13"/>
        </w:numPr>
        <w:rPr>
          <w:del w:id="2296" w:author="Lee, Daewon" w:date="2022-10-17T00:39:00Z"/>
          <w:rFonts w:eastAsia="宋体"/>
          <w:lang w:eastAsia="zh-CN"/>
        </w:rPr>
      </w:pPr>
      <w:del w:id="2297" w:author="Lee, Daewon" w:date="2022-10-17T00:39:00Z">
        <w:r>
          <w:rPr>
            <w:rFonts w:eastAsia="宋体"/>
            <w:lang w:eastAsia="zh-CN"/>
          </w:rPr>
          <w:delText>Legacy UEs are not expected to be able to access a cell with reduced transmission and reception of common periodic signals and channels</w:delText>
        </w:r>
      </w:del>
    </w:p>
    <w:p w14:paraId="73384A4C" w14:textId="77777777" w:rsidR="00013190" w:rsidRDefault="00A75BC9">
      <w:pPr>
        <w:pStyle w:val="aff3"/>
        <w:numPr>
          <w:ilvl w:val="2"/>
          <w:numId w:val="13"/>
        </w:numPr>
        <w:rPr>
          <w:del w:id="2298" w:author="Lee, Daewon" w:date="2022-10-17T00:39:00Z"/>
          <w:rFonts w:eastAsia="宋体"/>
          <w:lang w:eastAsia="zh-CN"/>
        </w:rPr>
      </w:pPr>
      <w:del w:id="2299" w:author="Lee, Daewon" w:date="2022-10-17T00:39:00Z">
        <w:r>
          <w:rPr>
            <w:rFonts w:eastAsia="宋体"/>
            <w:lang w:eastAsia="zh-CN"/>
          </w:rPr>
          <w:delText xml:space="preserve">Specification impact includes enhancements on SCell activation procedure. </w:delText>
        </w:r>
      </w:del>
    </w:p>
    <w:p w14:paraId="51872F8F" w14:textId="77777777" w:rsidR="00013190" w:rsidRDefault="00A75BC9">
      <w:pPr>
        <w:pStyle w:val="a9"/>
        <w:numPr>
          <w:ilvl w:val="2"/>
          <w:numId w:val="13"/>
        </w:numPr>
        <w:spacing w:after="0"/>
        <w:rPr>
          <w:del w:id="2300" w:author="Lee, Daewon" w:date="2022-10-17T00:39:00Z"/>
          <w:rFonts w:ascii="Times New Roman" w:hAnsi="Times New Roman"/>
          <w:sz w:val="22"/>
          <w:szCs w:val="22"/>
          <w:lang w:eastAsia="zh-CN"/>
        </w:rPr>
      </w:pPr>
      <w:del w:id="2301" w:author="Lee, Daewon" w:date="2022-10-17T00:39:00Z">
        <w:r>
          <w:rPr>
            <w:rFonts w:ascii="Times New Roman" w:hAnsi="Times New Roman"/>
            <w:sz w:val="22"/>
            <w:szCs w:val="22"/>
            <w:lang w:eastAsia="zh-CN"/>
          </w:rPr>
          <w:delText>UE unable to camp on a cell without SSB/SIB in IDLE/Inactive states.</w:delText>
        </w:r>
      </w:del>
    </w:p>
    <w:p w14:paraId="4A3854CB" w14:textId="77777777" w:rsidR="00013190" w:rsidRDefault="00A75BC9">
      <w:pPr>
        <w:pStyle w:val="a9"/>
        <w:numPr>
          <w:ilvl w:val="2"/>
          <w:numId w:val="13"/>
        </w:numPr>
        <w:spacing w:after="0"/>
        <w:rPr>
          <w:del w:id="2302" w:author="Lee, Daewon" w:date="2022-10-17T00:39:00Z"/>
          <w:rFonts w:ascii="Times New Roman" w:hAnsi="Times New Roman"/>
          <w:sz w:val="22"/>
          <w:szCs w:val="22"/>
          <w:lang w:eastAsia="zh-CN"/>
        </w:rPr>
      </w:pPr>
      <w:del w:id="230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E19D36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CFE038" w14:textId="77777777" w:rsidR="00013190" w:rsidRDefault="00A75BC9">
      <w:pPr>
        <w:pStyle w:val="a9"/>
        <w:numPr>
          <w:ilvl w:val="2"/>
          <w:numId w:val="13"/>
        </w:numPr>
        <w:spacing w:after="0"/>
        <w:rPr>
          <w:ins w:id="2304" w:author="Lee, Daewon" w:date="2022-10-17T00:40:00Z"/>
          <w:rFonts w:ascii="Times New Roman" w:hAnsi="Times New Roman"/>
          <w:sz w:val="22"/>
          <w:szCs w:val="22"/>
          <w:lang w:eastAsia="zh-CN"/>
        </w:rPr>
      </w:pPr>
      <w:ins w:id="2305" w:author="Lee, Daewon" w:date="2022-10-17T00:39:00Z">
        <w:r>
          <w:rPr>
            <w:rFonts w:ascii="Times New Roman" w:hAnsi="Times New Roman"/>
            <w:sz w:val="22"/>
            <w:szCs w:val="22"/>
            <w:lang w:eastAsia="zh-CN"/>
          </w:rPr>
          <w:t>RAN2:</w:t>
        </w:r>
      </w:ins>
    </w:p>
    <w:p w14:paraId="14D9C167" w14:textId="77777777" w:rsidR="00013190" w:rsidRDefault="00A75BC9">
      <w:pPr>
        <w:pStyle w:val="aff3"/>
        <w:numPr>
          <w:ilvl w:val="3"/>
          <w:numId w:val="13"/>
        </w:numPr>
        <w:rPr>
          <w:ins w:id="2306" w:author="Lee, Daewon" w:date="2022-10-17T00:39:00Z"/>
          <w:lang w:eastAsia="zh-CN"/>
        </w:rPr>
      </w:pPr>
      <w:ins w:id="2307" w:author="Lee, Daewon" w:date="2022-10-17T00:40:00Z">
        <w:r>
          <w:rPr>
            <w:rFonts w:eastAsia="宋体"/>
            <w:lang w:eastAsia="zh-CN"/>
          </w:rPr>
          <w:t xml:space="preserve">Configuration (including activation and deactivation) and sharing of information between cells for inter-carrier operation. </w:t>
        </w:r>
      </w:ins>
    </w:p>
    <w:p w14:paraId="00DD460B" w14:textId="77777777" w:rsidR="00013190" w:rsidRDefault="00A75BC9">
      <w:pPr>
        <w:pStyle w:val="a9"/>
        <w:numPr>
          <w:ilvl w:val="2"/>
          <w:numId w:val="13"/>
        </w:numPr>
        <w:spacing w:after="0"/>
        <w:rPr>
          <w:ins w:id="2308" w:author="Lee, Daewon" w:date="2022-10-17T00:39:00Z"/>
          <w:rFonts w:ascii="Times New Roman" w:hAnsi="Times New Roman"/>
          <w:sz w:val="22"/>
          <w:szCs w:val="22"/>
          <w:lang w:eastAsia="zh-CN"/>
        </w:rPr>
      </w:pPr>
      <w:ins w:id="2309" w:author="Lee, Daewon" w:date="2022-10-17T00:39:00Z">
        <w:r>
          <w:rPr>
            <w:rFonts w:ascii="Times New Roman" w:hAnsi="Times New Roman"/>
            <w:sz w:val="22"/>
            <w:szCs w:val="22"/>
            <w:lang w:eastAsia="zh-CN"/>
          </w:rPr>
          <w:t>RAN3:</w:t>
        </w:r>
      </w:ins>
    </w:p>
    <w:p w14:paraId="43D4BB42" w14:textId="77777777" w:rsidR="00013190" w:rsidRDefault="00A75BC9">
      <w:pPr>
        <w:pStyle w:val="a9"/>
        <w:numPr>
          <w:ilvl w:val="2"/>
          <w:numId w:val="13"/>
        </w:numPr>
        <w:spacing w:after="0"/>
        <w:rPr>
          <w:ins w:id="2310" w:author="Lee, Daewon" w:date="2022-10-17T00:39:00Z"/>
          <w:rFonts w:ascii="Times New Roman" w:hAnsi="Times New Roman"/>
          <w:sz w:val="22"/>
          <w:szCs w:val="22"/>
          <w:lang w:eastAsia="zh-CN"/>
        </w:rPr>
      </w:pPr>
      <w:ins w:id="2311" w:author="Lee, Daewon" w:date="2022-10-17T00:39:00Z">
        <w:r>
          <w:rPr>
            <w:rFonts w:ascii="Times New Roman" w:hAnsi="Times New Roman"/>
            <w:sz w:val="22"/>
            <w:szCs w:val="22"/>
            <w:lang w:eastAsia="zh-CN"/>
          </w:rPr>
          <w:lastRenderedPageBreak/>
          <w:t>RAN4:</w:t>
        </w:r>
      </w:ins>
    </w:p>
    <w:p w14:paraId="5320B3B6" w14:textId="77777777" w:rsidR="00013190" w:rsidRDefault="00A75BC9">
      <w:pPr>
        <w:pStyle w:val="a9"/>
        <w:numPr>
          <w:ilvl w:val="3"/>
          <w:numId w:val="13"/>
        </w:numPr>
        <w:spacing w:after="0"/>
        <w:rPr>
          <w:rFonts w:ascii="Times New Roman" w:hAnsi="Times New Roman"/>
          <w:sz w:val="22"/>
          <w:szCs w:val="22"/>
          <w:lang w:eastAsia="zh-CN"/>
        </w:rPr>
      </w:pPr>
      <w:del w:id="231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1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89B1F2A"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231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15" w:author="Lee, Daewon" w:date="2022-10-17T00:40:00Z">
        <w:r>
          <w:rPr>
            <w:rFonts w:ascii="Times New Roman" w:eastAsiaTheme="minorEastAsia" w:hAnsi="Times New Roman"/>
            <w:sz w:val="22"/>
            <w:szCs w:val="22"/>
            <w:lang w:eastAsia="ko-KR"/>
          </w:rPr>
          <w:t>hronization</w:t>
        </w:r>
      </w:ins>
      <w:del w:id="231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1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62076420" w14:textId="77777777" w:rsidR="00013190" w:rsidRDefault="00A75BC9">
      <w:pPr>
        <w:pStyle w:val="a9"/>
        <w:numPr>
          <w:ilvl w:val="2"/>
          <w:numId w:val="13"/>
        </w:numPr>
        <w:spacing w:after="0" w:line="240" w:lineRule="auto"/>
        <w:rPr>
          <w:del w:id="2318" w:author="Lee, Daewon" w:date="2022-10-17T00:40:00Z"/>
          <w:rFonts w:ascii="Times New Roman" w:eastAsiaTheme="minorEastAsia" w:hAnsi="Times New Roman"/>
          <w:sz w:val="22"/>
          <w:szCs w:val="22"/>
          <w:lang w:eastAsia="ko-KR"/>
        </w:rPr>
      </w:pPr>
      <w:del w:id="2319"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5098FF9C" w14:textId="77777777" w:rsidR="00013190" w:rsidRDefault="00A75BC9">
      <w:pPr>
        <w:pStyle w:val="a9"/>
        <w:numPr>
          <w:ilvl w:val="2"/>
          <w:numId w:val="13"/>
        </w:numPr>
        <w:spacing w:after="0" w:line="240" w:lineRule="auto"/>
        <w:rPr>
          <w:del w:id="2320" w:author="Lee, Daewon" w:date="2022-10-17T00:40:00Z"/>
          <w:rFonts w:ascii="Times New Roman" w:eastAsiaTheme="minorEastAsia" w:hAnsi="Times New Roman"/>
          <w:sz w:val="22"/>
          <w:szCs w:val="22"/>
          <w:lang w:eastAsia="ko-KR"/>
        </w:rPr>
      </w:pPr>
      <w:del w:id="2321"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1892D14D" w14:textId="77777777" w:rsidR="00013190" w:rsidRDefault="00A75BC9">
      <w:pPr>
        <w:pStyle w:val="a9"/>
        <w:numPr>
          <w:ilvl w:val="2"/>
          <w:numId w:val="13"/>
        </w:numPr>
        <w:spacing w:after="0" w:line="240" w:lineRule="auto"/>
        <w:rPr>
          <w:del w:id="2322" w:author="Lee, Daewon" w:date="2022-10-17T00:40:00Z"/>
          <w:rFonts w:ascii="Times New Roman" w:eastAsiaTheme="minorEastAsia" w:hAnsi="Times New Roman"/>
          <w:sz w:val="22"/>
          <w:szCs w:val="22"/>
          <w:lang w:eastAsia="ko-KR"/>
        </w:rPr>
      </w:pPr>
      <w:del w:id="2323"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53743157" w14:textId="77777777" w:rsidR="00013190" w:rsidRDefault="00A75BC9">
      <w:pPr>
        <w:pStyle w:val="a9"/>
        <w:numPr>
          <w:ilvl w:val="2"/>
          <w:numId w:val="13"/>
        </w:numPr>
        <w:spacing w:after="0" w:line="240" w:lineRule="auto"/>
        <w:rPr>
          <w:ins w:id="2324" w:author="Lee, Daewon" w:date="2022-10-17T00:41:00Z"/>
          <w:rFonts w:ascii="Times New Roman" w:eastAsiaTheme="minorEastAsia" w:hAnsi="Times New Roman"/>
          <w:color w:val="0070C0"/>
          <w:sz w:val="22"/>
          <w:szCs w:val="22"/>
          <w:u w:val="single"/>
          <w:lang w:eastAsia="ko-KR"/>
        </w:rPr>
      </w:pPr>
      <w:del w:id="2325"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B95C38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326"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7BD61C" w14:textId="77777777" w:rsidR="00013190" w:rsidRDefault="00013190">
      <w:pPr>
        <w:pStyle w:val="a9"/>
        <w:spacing w:after="0"/>
        <w:rPr>
          <w:rFonts w:ascii="Times New Roman" w:hAnsi="Times New Roman"/>
          <w:sz w:val="22"/>
          <w:szCs w:val="22"/>
          <w:lang w:eastAsia="zh-CN"/>
        </w:rPr>
      </w:pPr>
    </w:p>
    <w:p w14:paraId="48D1BA8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0ECA189" w14:textId="77777777" w:rsidR="00013190" w:rsidRDefault="00013190">
      <w:pPr>
        <w:pStyle w:val="a9"/>
        <w:spacing w:after="0" w:line="240" w:lineRule="auto"/>
        <w:rPr>
          <w:rFonts w:ascii="Times New Roman" w:hAnsi="Times New Roman"/>
          <w:sz w:val="22"/>
          <w:szCs w:val="22"/>
          <w:lang w:eastAsia="zh-CN"/>
        </w:rPr>
      </w:pPr>
    </w:p>
    <w:p w14:paraId="00FDC0D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1DCABB0" w14:textId="77777777" w:rsidR="00013190" w:rsidRDefault="00A75BC9">
      <w:pPr>
        <w:pStyle w:val="a9"/>
        <w:numPr>
          <w:ilvl w:val="1"/>
          <w:numId w:val="13"/>
        </w:numPr>
        <w:spacing w:after="0"/>
        <w:rPr>
          <w:ins w:id="2327" w:author="Lee, Daewon" w:date="2022-10-17T00:39:00Z"/>
          <w:rFonts w:ascii="Times New Roman" w:hAnsi="Times New Roman"/>
          <w:sz w:val="22"/>
          <w:szCs w:val="22"/>
          <w:lang w:eastAsia="zh-CN"/>
        </w:rPr>
      </w:pPr>
      <w:ins w:id="2328" w:author="Lee, Daewon" w:date="2022-10-17T00:39:00Z">
        <w:r>
          <w:rPr>
            <w:rFonts w:ascii="Times New Roman" w:hAnsi="Times New Roman"/>
            <w:sz w:val="22"/>
            <w:szCs w:val="22"/>
            <w:lang w:eastAsia="zh-CN"/>
          </w:rPr>
          <w:t>Potential specification impact:</w:t>
        </w:r>
      </w:ins>
    </w:p>
    <w:p w14:paraId="29B34AC5" w14:textId="77777777" w:rsidR="00013190" w:rsidRDefault="00A75BC9">
      <w:pPr>
        <w:pStyle w:val="a9"/>
        <w:numPr>
          <w:ilvl w:val="2"/>
          <w:numId w:val="13"/>
        </w:numPr>
        <w:spacing w:after="0"/>
        <w:rPr>
          <w:ins w:id="2329" w:author="Lee, Daewon" w:date="2022-10-17T00:39:00Z"/>
          <w:rFonts w:ascii="Times New Roman" w:hAnsi="Times New Roman"/>
          <w:sz w:val="22"/>
          <w:szCs w:val="22"/>
          <w:lang w:eastAsia="zh-CN"/>
        </w:rPr>
      </w:pPr>
      <w:ins w:id="2330"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E481FA6" w14:textId="77777777" w:rsidR="00013190" w:rsidRDefault="00A75BC9">
      <w:pPr>
        <w:pStyle w:val="a9"/>
        <w:numPr>
          <w:ilvl w:val="2"/>
          <w:numId w:val="13"/>
        </w:numPr>
        <w:spacing w:after="0"/>
        <w:rPr>
          <w:ins w:id="2331" w:author="Lee, Daewon" w:date="2022-10-17T00:39:00Z"/>
          <w:rFonts w:ascii="Times New Roman" w:hAnsi="Times New Roman"/>
          <w:sz w:val="22"/>
          <w:szCs w:val="22"/>
          <w:lang w:eastAsia="zh-CN"/>
        </w:rPr>
      </w:pPr>
      <w:ins w:id="2332" w:author="Lee, Daewon" w:date="2022-10-17T00:39:00Z">
        <w:r>
          <w:rPr>
            <w:rFonts w:ascii="Times New Roman" w:hAnsi="Times New Roman"/>
            <w:sz w:val="22"/>
            <w:szCs w:val="22"/>
            <w:lang w:eastAsia="zh-CN"/>
          </w:rPr>
          <w:t>Clarify QCL source for receiving/transmitting channels especially when QCL source is related to SSB</w:t>
        </w:r>
      </w:ins>
    </w:p>
    <w:p w14:paraId="0FF30EB8" w14:textId="77777777" w:rsidR="00013190" w:rsidRDefault="00A75BC9">
      <w:pPr>
        <w:pStyle w:val="a9"/>
        <w:numPr>
          <w:ilvl w:val="2"/>
          <w:numId w:val="13"/>
        </w:numPr>
        <w:spacing w:after="0"/>
        <w:rPr>
          <w:ins w:id="2333" w:author="Lee, Daewon" w:date="2022-10-17T00:39:00Z"/>
          <w:rFonts w:ascii="Times New Roman" w:hAnsi="Times New Roman"/>
          <w:sz w:val="22"/>
          <w:szCs w:val="22"/>
          <w:lang w:eastAsia="zh-CN"/>
        </w:rPr>
      </w:pPr>
      <w:ins w:id="2334"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7A8857BF" w14:textId="77777777" w:rsidR="00013190" w:rsidRDefault="00A75BC9">
      <w:pPr>
        <w:pStyle w:val="a9"/>
        <w:numPr>
          <w:ilvl w:val="2"/>
          <w:numId w:val="13"/>
        </w:numPr>
        <w:spacing w:after="0"/>
        <w:rPr>
          <w:ins w:id="2335" w:author="Lee, Daewon" w:date="2022-10-17T00:39:00Z"/>
          <w:rFonts w:ascii="Times New Roman" w:hAnsi="Times New Roman"/>
          <w:sz w:val="22"/>
          <w:szCs w:val="22"/>
          <w:lang w:eastAsia="zh-CN"/>
        </w:rPr>
      </w:pPr>
      <w:ins w:id="2336" w:author="Lee, Daewon" w:date="2022-10-17T00:39:00Z">
        <w:r>
          <w:rPr>
            <w:rFonts w:ascii="Times New Roman" w:hAnsi="Times New Roman"/>
            <w:sz w:val="22"/>
            <w:szCs w:val="22"/>
            <w:lang w:eastAsia="zh-CN"/>
          </w:rPr>
          <w:t>L1/L2 signalling to indicate primary cell change to a group of UEs</w:t>
        </w:r>
      </w:ins>
    </w:p>
    <w:p w14:paraId="5B9B2F59" w14:textId="77777777" w:rsidR="00013190" w:rsidRDefault="00A75BC9">
      <w:pPr>
        <w:pStyle w:val="aff3"/>
        <w:numPr>
          <w:ilvl w:val="2"/>
          <w:numId w:val="13"/>
        </w:numPr>
        <w:rPr>
          <w:ins w:id="2337" w:author="Lee, Daewon" w:date="2022-10-17T00:39:00Z"/>
          <w:rFonts w:eastAsia="宋体"/>
          <w:lang w:eastAsia="zh-CN"/>
        </w:rPr>
      </w:pPr>
      <w:ins w:id="2338" w:author="Lee, Daewon" w:date="2022-10-17T00:39: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6B745800" w14:textId="77777777" w:rsidR="00013190" w:rsidRDefault="00A75BC9">
      <w:pPr>
        <w:pStyle w:val="a9"/>
        <w:numPr>
          <w:ilvl w:val="2"/>
          <w:numId w:val="13"/>
        </w:numPr>
        <w:spacing w:after="0"/>
        <w:rPr>
          <w:ins w:id="2339" w:author="Lee, Daewon" w:date="2022-10-17T00:39:00Z"/>
          <w:rFonts w:ascii="Times New Roman" w:hAnsi="Times New Roman"/>
          <w:sz w:val="22"/>
          <w:szCs w:val="22"/>
          <w:lang w:eastAsia="zh-CN"/>
        </w:rPr>
      </w:pPr>
      <w:ins w:id="2340"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6960DCB4" w14:textId="77777777" w:rsidR="00013190" w:rsidRDefault="00A75BC9">
      <w:pPr>
        <w:pStyle w:val="a9"/>
        <w:numPr>
          <w:ilvl w:val="2"/>
          <w:numId w:val="13"/>
        </w:numPr>
        <w:spacing w:after="0"/>
        <w:rPr>
          <w:ins w:id="2341" w:author="Lee, Daewon" w:date="2022-10-17T00:39:00Z"/>
          <w:rFonts w:ascii="Times New Roman" w:hAnsi="Times New Roman"/>
          <w:sz w:val="22"/>
          <w:szCs w:val="22"/>
          <w:lang w:eastAsia="zh-CN"/>
        </w:rPr>
      </w:pPr>
      <w:ins w:id="2342"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43FFC406" w14:textId="77777777" w:rsidR="00013190" w:rsidRDefault="00A75BC9">
      <w:pPr>
        <w:pStyle w:val="a9"/>
        <w:numPr>
          <w:ilvl w:val="1"/>
          <w:numId w:val="13"/>
        </w:numPr>
        <w:spacing w:after="0"/>
        <w:rPr>
          <w:ins w:id="2343" w:author="Lee, Daewon" w:date="2022-10-17T00:39:00Z"/>
          <w:rFonts w:ascii="Times New Roman" w:hAnsi="Times New Roman"/>
          <w:sz w:val="22"/>
          <w:szCs w:val="22"/>
          <w:lang w:eastAsia="zh-CN"/>
        </w:rPr>
      </w:pPr>
      <w:ins w:id="2344"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461003D4" w14:textId="77777777" w:rsidR="00013190" w:rsidRDefault="00A75BC9">
      <w:pPr>
        <w:pStyle w:val="a9"/>
        <w:numPr>
          <w:ilvl w:val="2"/>
          <w:numId w:val="13"/>
        </w:numPr>
        <w:spacing w:after="0"/>
        <w:rPr>
          <w:ins w:id="2345" w:author="Lee, Daewon" w:date="2022-10-17T00:39:00Z"/>
          <w:rFonts w:ascii="Times New Roman" w:hAnsi="Times New Roman"/>
          <w:sz w:val="22"/>
          <w:szCs w:val="22"/>
          <w:lang w:eastAsia="zh-CN"/>
        </w:rPr>
      </w:pPr>
      <w:ins w:id="2346"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6F6FBA33" w14:textId="77777777" w:rsidR="00013190" w:rsidRDefault="00A75BC9">
      <w:pPr>
        <w:pStyle w:val="a9"/>
        <w:numPr>
          <w:ilvl w:val="2"/>
          <w:numId w:val="13"/>
        </w:numPr>
        <w:spacing w:after="0"/>
        <w:rPr>
          <w:ins w:id="2347" w:author="Lee, Daewon" w:date="2022-10-17T00:39:00Z"/>
          <w:rFonts w:ascii="Times New Roman" w:hAnsi="Times New Roman"/>
          <w:sz w:val="22"/>
          <w:szCs w:val="22"/>
          <w:lang w:eastAsia="zh-CN"/>
        </w:rPr>
      </w:pPr>
      <w:ins w:id="2348"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C471CBB" w14:textId="77777777" w:rsidR="00013190" w:rsidRDefault="00A75BC9">
      <w:pPr>
        <w:pStyle w:val="a9"/>
        <w:numPr>
          <w:ilvl w:val="2"/>
          <w:numId w:val="13"/>
        </w:numPr>
        <w:spacing w:after="0"/>
        <w:rPr>
          <w:ins w:id="2349" w:author="Lee, Daewon" w:date="2022-10-17T00:39:00Z"/>
          <w:rFonts w:ascii="Times New Roman" w:hAnsi="Times New Roman"/>
          <w:sz w:val="22"/>
          <w:szCs w:val="22"/>
          <w:lang w:eastAsia="zh-CN"/>
        </w:rPr>
      </w:pPr>
      <w:ins w:id="2350" w:author="Lee, Daewon" w:date="2022-10-17T00:39:00Z">
        <w:r>
          <w:rPr>
            <w:rFonts w:ascii="Times New Roman" w:eastAsiaTheme="minorEastAsia" w:hAnsi="Times New Roman"/>
            <w:sz w:val="22"/>
            <w:szCs w:val="22"/>
            <w:lang w:eastAsia="ko-KR"/>
          </w:rPr>
          <w:t>The legacy UEs may not operate in the cell with this technique</w:t>
        </w:r>
      </w:ins>
    </w:p>
    <w:p w14:paraId="3F26027B" w14:textId="77777777" w:rsidR="00013190" w:rsidRDefault="00A75BC9">
      <w:pPr>
        <w:pStyle w:val="a9"/>
        <w:numPr>
          <w:ilvl w:val="2"/>
          <w:numId w:val="13"/>
        </w:numPr>
        <w:spacing w:after="0"/>
        <w:rPr>
          <w:ins w:id="2351" w:author="Lee, Daewon" w:date="2022-10-17T00:39:00Z"/>
          <w:rFonts w:ascii="Times New Roman" w:hAnsi="Times New Roman"/>
          <w:sz w:val="22"/>
          <w:szCs w:val="22"/>
          <w:lang w:eastAsia="zh-CN"/>
        </w:rPr>
      </w:pPr>
      <w:ins w:id="235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03A0CA4" w14:textId="77777777" w:rsidR="00013190" w:rsidRDefault="00A75BC9">
      <w:pPr>
        <w:pStyle w:val="aff3"/>
        <w:numPr>
          <w:ilvl w:val="2"/>
          <w:numId w:val="13"/>
        </w:numPr>
        <w:rPr>
          <w:ins w:id="2353" w:author="Lee, Daewon" w:date="2022-10-17T00:39:00Z"/>
          <w:rFonts w:eastAsia="宋体"/>
          <w:lang w:eastAsia="zh-CN"/>
        </w:rPr>
      </w:pPr>
      <w:ins w:id="2354" w:author="Lee, Daewon" w:date="2022-10-17T00:39:00Z">
        <w:r>
          <w:rPr>
            <w:rFonts w:eastAsia="宋体"/>
            <w:lang w:eastAsia="zh-CN"/>
          </w:rPr>
          <w:t>Signals/channels for UE request and L1 indication in L1 based SCell activation/deactivation</w:t>
        </w:r>
      </w:ins>
    </w:p>
    <w:p w14:paraId="3E03AEE5" w14:textId="77777777" w:rsidR="00013190" w:rsidRDefault="00A75BC9">
      <w:pPr>
        <w:pStyle w:val="aff3"/>
        <w:numPr>
          <w:ilvl w:val="2"/>
          <w:numId w:val="13"/>
        </w:numPr>
        <w:rPr>
          <w:ins w:id="2355" w:author="Lee, Daewon" w:date="2022-10-17T00:39:00Z"/>
          <w:rFonts w:eastAsia="宋体"/>
          <w:lang w:eastAsia="zh-CN"/>
        </w:rPr>
      </w:pPr>
      <w:ins w:id="2356" w:author="Lee, Daewon" w:date="2022-10-17T00:39:00Z">
        <w:r>
          <w:rPr>
            <w:rFonts w:eastAsia="宋体"/>
            <w:lang w:eastAsia="zh-CN"/>
          </w:rPr>
          <w:t>Legacy UEs are not expected to be able to access a cell with reduced transmission and reception of common periodic signals and channels</w:t>
        </w:r>
      </w:ins>
    </w:p>
    <w:p w14:paraId="2E594D53" w14:textId="77777777" w:rsidR="00013190" w:rsidRDefault="00A75BC9">
      <w:pPr>
        <w:pStyle w:val="aff3"/>
        <w:numPr>
          <w:ilvl w:val="2"/>
          <w:numId w:val="13"/>
        </w:numPr>
        <w:rPr>
          <w:ins w:id="2357" w:author="Lee, Daewon" w:date="2022-10-17T00:39:00Z"/>
          <w:rFonts w:eastAsia="宋体"/>
          <w:lang w:eastAsia="zh-CN"/>
        </w:rPr>
      </w:pPr>
      <w:ins w:id="2358" w:author="Lee, Daewon" w:date="2022-10-17T00:39:00Z">
        <w:r>
          <w:rPr>
            <w:rFonts w:eastAsia="宋体"/>
            <w:lang w:eastAsia="zh-CN"/>
          </w:rPr>
          <w:t xml:space="preserve">Specification impact includes enhancements on SCell activation procedure. </w:t>
        </w:r>
      </w:ins>
    </w:p>
    <w:p w14:paraId="32F84398" w14:textId="77777777" w:rsidR="00013190" w:rsidRDefault="00A75BC9">
      <w:pPr>
        <w:pStyle w:val="a9"/>
        <w:numPr>
          <w:ilvl w:val="2"/>
          <w:numId w:val="13"/>
        </w:numPr>
        <w:spacing w:after="0"/>
        <w:rPr>
          <w:ins w:id="2359" w:author="Lee, Daewon" w:date="2022-10-17T00:39:00Z"/>
          <w:rFonts w:ascii="Times New Roman" w:hAnsi="Times New Roman"/>
          <w:sz w:val="22"/>
          <w:szCs w:val="22"/>
          <w:lang w:eastAsia="zh-CN"/>
        </w:rPr>
      </w:pPr>
      <w:ins w:id="2360" w:author="Lee, Daewon" w:date="2022-10-17T00:39:00Z">
        <w:r>
          <w:rPr>
            <w:rFonts w:ascii="Times New Roman" w:hAnsi="Times New Roman"/>
            <w:sz w:val="22"/>
            <w:szCs w:val="22"/>
            <w:lang w:eastAsia="zh-CN"/>
          </w:rPr>
          <w:t>UE unable to camp on a cell without SSB/SIB in IDLE/Inactive states.</w:t>
        </w:r>
      </w:ins>
    </w:p>
    <w:p w14:paraId="7945DAE8" w14:textId="77777777" w:rsidR="00013190" w:rsidRDefault="00A75BC9">
      <w:pPr>
        <w:pStyle w:val="a9"/>
        <w:numPr>
          <w:ilvl w:val="2"/>
          <w:numId w:val="13"/>
        </w:numPr>
        <w:spacing w:after="0"/>
        <w:rPr>
          <w:ins w:id="2361" w:author="Lee, Daewon" w:date="2022-10-17T00:39:00Z"/>
          <w:rFonts w:ascii="Times New Roman" w:hAnsi="Times New Roman"/>
          <w:sz w:val="22"/>
          <w:szCs w:val="22"/>
          <w:lang w:eastAsia="zh-CN"/>
        </w:rPr>
      </w:pPr>
      <w:ins w:id="236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07EBFB6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03197C4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3C0CCE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681034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E685B7B" w14:textId="77777777" w:rsidR="00013190" w:rsidRDefault="00013190">
      <w:pPr>
        <w:pStyle w:val="a9"/>
        <w:spacing w:after="0"/>
        <w:rPr>
          <w:rFonts w:ascii="Times New Roman" w:eastAsiaTheme="minorEastAsia" w:hAnsi="Times New Roman"/>
          <w:sz w:val="22"/>
          <w:szCs w:val="22"/>
          <w:lang w:eastAsia="ko-KR"/>
        </w:rPr>
      </w:pPr>
    </w:p>
    <w:p w14:paraId="348A6952" w14:textId="77777777" w:rsidR="00013190" w:rsidRDefault="00013190">
      <w:pPr>
        <w:pStyle w:val="a9"/>
        <w:spacing w:after="0" w:line="240" w:lineRule="auto"/>
        <w:rPr>
          <w:rFonts w:ascii="Times New Roman" w:hAnsi="Times New Roman"/>
          <w:sz w:val="22"/>
          <w:szCs w:val="22"/>
          <w:lang w:eastAsia="zh-CN"/>
        </w:rPr>
      </w:pPr>
    </w:p>
    <w:p w14:paraId="3CF732C0" w14:textId="77777777" w:rsidR="00013190" w:rsidRDefault="00A75BC9">
      <w:pPr>
        <w:pStyle w:val="4"/>
        <w:ind w:left="1411" w:hanging="1411"/>
        <w:rPr>
          <w:rFonts w:eastAsia="宋体"/>
          <w:szCs w:val="18"/>
          <w:lang w:eastAsia="zh-CN"/>
        </w:rPr>
      </w:pPr>
      <w:r>
        <w:rPr>
          <w:rFonts w:eastAsia="宋体"/>
          <w:szCs w:val="18"/>
          <w:lang w:eastAsia="zh-CN"/>
        </w:rPr>
        <w:t>Company Comments on Proposal #3-1D</w:t>
      </w:r>
    </w:p>
    <w:p w14:paraId="7262BFE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19C9943" w14:textId="77777777">
        <w:tc>
          <w:tcPr>
            <w:tcW w:w="1704" w:type="dxa"/>
            <w:shd w:val="clear" w:color="auto" w:fill="D9D9D9" w:themeFill="background1" w:themeFillShade="D9"/>
          </w:tcPr>
          <w:p w14:paraId="5169A8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D66F3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0405370" w14:textId="77777777">
        <w:tc>
          <w:tcPr>
            <w:tcW w:w="1704" w:type="dxa"/>
          </w:tcPr>
          <w:p w14:paraId="7FB0874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42131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BE26B96" w14:textId="77777777" w:rsidR="00013190" w:rsidRDefault="00A75BC9">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28462F5D" w14:textId="77777777" w:rsidR="00013190" w:rsidRDefault="00013190">
            <w:pPr>
              <w:pStyle w:val="a9"/>
              <w:spacing w:after="0"/>
              <w:rPr>
                <w:rFonts w:ascii="Times New Roman" w:hAnsi="Times New Roman"/>
                <w:sz w:val="22"/>
                <w:szCs w:val="22"/>
                <w:lang w:eastAsia="zh-CN"/>
              </w:rPr>
            </w:pPr>
          </w:p>
          <w:p w14:paraId="2793BC6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69AFAF68" w14:textId="77777777" w:rsidR="00013190" w:rsidRDefault="00A75BC9">
            <w:pPr>
              <w:pStyle w:val="a9"/>
              <w:numPr>
                <w:ilvl w:val="2"/>
                <w:numId w:val="13"/>
              </w:numPr>
              <w:spacing w:after="0"/>
              <w:rPr>
                <w:ins w:id="2363" w:author="Lee, Daewon" w:date="2022-10-17T00:39:00Z"/>
                <w:rFonts w:ascii="Times New Roman" w:hAnsi="Times New Roman"/>
                <w:sz w:val="22"/>
                <w:szCs w:val="22"/>
                <w:lang w:eastAsia="zh-CN"/>
              </w:rPr>
            </w:pPr>
            <w:ins w:id="2364" w:author="Lee, Daewon" w:date="2022-10-17T00:39:00Z">
              <w:r>
                <w:rPr>
                  <w:rFonts w:ascii="Times New Roman" w:hAnsi="Times New Roman"/>
                  <w:sz w:val="22"/>
                  <w:szCs w:val="22"/>
                  <w:lang w:eastAsia="zh-CN"/>
                </w:rPr>
                <w:t>RAN4:</w:t>
              </w:r>
            </w:ins>
          </w:p>
          <w:p w14:paraId="13E90984" w14:textId="77777777" w:rsidR="00013190" w:rsidRDefault="00A75BC9">
            <w:pPr>
              <w:pStyle w:val="a9"/>
              <w:numPr>
                <w:ilvl w:val="3"/>
                <w:numId w:val="13"/>
              </w:numPr>
              <w:spacing w:after="0"/>
              <w:rPr>
                <w:rFonts w:ascii="Times New Roman" w:hAnsi="Times New Roman"/>
                <w:sz w:val="22"/>
                <w:szCs w:val="22"/>
                <w:lang w:eastAsia="zh-CN"/>
              </w:rPr>
            </w:pPr>
            <w:del w:id="236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36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6E1ED38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del w:id="236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68" w:author="Lee, Daewon" w:date="2022-10-17T00:40:00Z">
              <w:r>
                <w:rPr>
                  <w:rFonts w:ascii="Times New Roman" w:eastAsiaTheme="minorEastAsia" w:hAnsi="Times New Roman"/>
                  <w:sz w:val="22"/>
                  <w:szCs w:val="22"/>
                  <w:lang w:eastAsia="ko-KR"/>
                </w:rPr>
                <w:t>hronization</w:t>
              </w:r>
            </w:ins>
            <w:del w:id="236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70"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2FA60CA8" w14:textId="77777777" w:rsidR="00013190" w:rsidRDefault="00013190">
            <w:pPr>
              <w:pStyle w:val="a9"/>
              <w:spacing w:after="0"/>
              <w:rPr>
                <w:rFonts w:ascii="Times New Roman" w:hAnsi="Times New Roman"/>
                <w:sz w:val="22"/>
                <w:szCs w:val="22"/>
                <w:lang w:eastAsia="zh-CN"/>
              </w:rPr>
            </w:pPr>
          </w:p>
        </w:tc>
      </w:tr>
      <w:tr w:rsidR="00013190" w14:paraId="4AE52F62" w14:textId="77777777">
        <w:tc>
          <w:tcPr>
            <w:tcW w:w="1704" w:type="dxa"/>
          </w:tcPr>
          <w:p w14:paraId="0ECDB15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lastRenderedPageBreak/>
              <w:t>v</w:t>
            </w:r>
            <w:r>
              <w:rPr>
                <w:rFonts w:ascii="Times New Roman" w:eastAsia="等线" w:hAnsi="Times New Roman"/>
                <w:sz w:val="22"/>
                <w:szCs w:val="22"/>
                <w:lang w:eastAsia="zh-CN"/>
              </w:rPr>
              <w:t>ivo</w:t>
            </w:r>
          </w:p>
        </w:tc>
        <w:tc>
          <w:tcPr>
            <w:tcW w:w="7646" w:type="dxa"/>
          </w:tcPr>
          <w:p w14:paraId="04189B7E"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3F11D830" w14:textId="77777777" w:rsidR="00013190" w:rsidRDefault="00A75BC9">
            <w:pPr>
              <w:pStyle w:val="a9"/>
              <w:numPr>
                <w:ilvl w:val="1"/>
                <w:numId w:val="13"/>
              </w:numPr>
              <w:spacing w:after="0"/>
              <w:rPr>
                <w:ins w:id="2371" w:author="Lee, Daewon" w:date="2022-10-17T00:39:00Z"/>
                <w:rFonts w:ascii="Times New Roman" w:hAnsi="Times New Roman"/>
                <w:sz w:val="22"/>
                <w:szCs w:val="22"/>
                <w:lang w:eastAsia="zh-CN"/>
              </w:rPr>
            </w:pPr>
            <w:ins w:id="2372" w:author="Lee, Daewon" w:date="2022-10-17T00:39:00Z">
              <w:r>
                <w:rPr>
                  <w:rFonts w:ascii="Times New Roman" w:hAnsi="Times New Roman"/>
                  <w:sz w:val="22"/>
                  <w:szCs w:val="22"/>
                  <w:lang w:eastAsia="zh-CN"/>
                </w:rPr>
                <w:t>Inter-band CA with SSB-less carriers</w:t>
              </w:r>
            </w:ins>
          </w:p>
          <w:p w14:paraId="2A9F71BF" w14:textId="77777777" w:rsidR="00013190" w:rsidRDefault="00A75BC9">
            <w:pPr>
              <w:pStyle w:val="a9"/>
              <w:numPr>
                <w:ilvl w:val="2"/>
                <w:numId w:val="13"/>
              </w:numPr>
              <w:spacing w:after="0"/>
              <w:rPr>
                <w:ins w:id="2373" w:author="Lee, Daewon" w:date="2022-10-17T00:42:00Z"/>
                <w:rFonts w:ascii="Times New Roman" w:hAnsi="Times New Roman"/>
                <w:sz w:val="22"/>
                <w:szCs w:val="22"/>
                <w:lang w:eastAsia="zh-CN"/>
              </w:rPr>
            </w:pPr>
            <w:ins w:id="2374"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1DB6ABA" w14:textId="77777777" w:rsidR="00013190" w:rsidRDefault="00A75BC9">
            <w:pPr>
              <w:pStyle w:val="a9"/>
              <w:numPr>
                <w:ilvl w:val="2"/>
                <w:numId w:val="13"/>
              </w:numPr>
              <w:spacing w:after="0"/>
              <w:rPr>
                <w:ins w:id="2375" w:author="Lee, Daewon" w:date="2022-10-17T00:39:00Z"/>
                <w:rFonts w:ascii="Times New Roman" w:hAnsi="Times New Roman"/>
                <w:sz w:val="22"/>
                <w:szCs w:val="22"/>
                <w:lang w:eastAsia="zh-CN"/>
              </w:rPr>
            </w:pPr>
            <w:ins w:id="237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377" w:author="Lee, Daewon" w:date="2022-10-17T00:43:00Z">
              <w:r>
                <w:rPr>
                  <w:rFonts w:ascii="Times New Roman" w:hAnsi="Times New Roman"/>
                  <w:sz w:val="22"/>
                  <w:szCs w:val="22"/>
                  <w:lang w:eastAsia="zh-CN"/>
                </w:rPr>
                <w:t>, o</w:t>
              </w:r>
            </w:ins>
            <w:ins w:id="2378" w:author="Lee, Daewon" w:date="2022-10-17T00:42:00Z">
              <w:r>
                <w:rPr>
                  <w:rFonts w:ascii="Times New Roman" w:hAnsi="Times New Roman"/>
                  <w:sz w:val="22"/>
                  <w:szCs w:val="22"/>
                  <w:lang w:eastAsia="zh-CN"/>
                </w:rPr>
                <w:t>ffloading SIB of the SIB-less cell to another cell</w:t>
              </w:r>
            </w:ins>
            <w:ins w:id="2379" w:author="Lee, Daewon" w:date="2022-10-17T00:43:00Z">
              <w:r>
                <w:rPr>
                  <w:rFonts w:ascii="Times New Roman" w:hAnsi="Times New Roman"/>
                  <w:sz w:val="22"/>
                  <w:szCs w:val="22"/>
                  <w:lang w:eastAsia="zh-CN"/>
                </w:rPr>
                <w:t xml:space="preserve">, and supporting </w:t>
              </w:r>
            </w:ins>
            <w:ins w:id="2380" w:author="Lee, Daewon" w:date="2022-10-17T00:42:00Z">
              <w:r>
                <w:rPr>
                  <w:rFonts w:ascii="Times New Roman" w:hAnsi="Times New Roman"/>
                  <w:sz w:val="22"/>
                  <w:szCs w:val="22"/>
                  <w:lang w:eastAsia="zh-CN"/>
                </w:rPr>
                <w:t>RACH transmission opportunity in SSB/SIB-less Scell</w:t>
              </w:r>
            </w:ins>
            <w:ins w:id="2381" w:author="Lee, Daewon" w:date="2022-10-17T00:43:00Z">
              <w:r>
                <w:rPr>
                  <w:rFonts w:ascii="Times New Roman" w:hAnsi="Times New Roman"/>
                  <w:sz w:val="22"/>
                  <w:szCs w:val="22"/>
                  <w:lang w:eastAsia="zh-CN"/>
                </w:rPr>
                <w:t>.</w:t>
              </w:r>
            </w:ins>
          </w:p>
          <w:p w14:paraId="199A4035" w14:textId="77777777" w:rsidR="00013190" w:rsidRDefault="00013190">
            <w:pPr>
              <w:pStyle w:val="a9"/>
              <w:spacing w:after="0"/>
              <w:rPr>
                <w:rFonts w:ascii="Times New Roman" w:hAnsi="Times New Roman"/>
                <w:sz w:val="22"/>
                <w:szCs w:val="22"/>
                <w:lang w:eastAsia="zh-CN"/>
              </w:rPr>
            </w:pPr>
          </w:p>
          <w:p w14:paraId="4D9DF48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FBB3051" w14:textId="77777777" w:rsidR="00013190" w:rsidRDefault="00A75BC9">
            <w:pPr>
              <w:pStyle w:val="a9"/>
              <w:numPr>
                <w:ilvl w:val="2"/>
                <w:numId w:val="13"/>
              </w:numPr>
              <w:spacing w:after="0"/>
              <w:rPr>
                <w:ins w:id="2382" w:author="Lee, Daewon" w:date="2022-10-17T00:40:00Z"/>
                <w:rFonts w:ascii="Times New Roman" w:hAnsi="Times New Roman"/>
                <w:sz w:val="22"/>
                <w:szCs w:val="22"/>
                <w:lang w:eastAsia="zh-CN"/>
              </w:rPr>
            </w:pPr>
            <w:ins w:id="2383" w:author="Lee, Daewon" w:date="2022-10-17T00:39:00Z">
              <w:r>
                <w:rPr>
                  <w:rFonts w:ascii="Times New Roman" w:hAnsi="Times New Roman"/>
                  <w:sz w:val="22"/>
                  <w:szCs w:val="22"/>
                  <w:lang w:eastAsia="zh-CN"/>
                </w:rPr>
                <w:t>RAN2:</w:t>
              </w:r>
            </w:ins>
          </w:p>
          <w:p w14:paraId="0B3979A2" w14:textId="77777777" w:rsidR="00013190" w:rsidRDefault="00A75BC9">
            <w:pPr>
              <w:pStyle w:val="aff3"/>
              <w:numPr>
                <w:ilvl w:val="3"/>
                <w:numId w:val="13"/>
              </w:numPr>
              <w:rPr>
                <w:lang w:eastAsia="zh-CN"/>
              </w:rPr>
            </w:pPr>
            <w:ins w:id="2384" w:author="Lee, Daewon" w:date="2022-10-17T00:40:00Z">
              <w:r>
                <w:rPr>
                  <w:rFonts w:eastAsia="宋体"/>
                  <w:lang w:eastAsia="zh-CN"/>
                </w:rPr>
                <w:t xml:space="preserve">Configuration (including activation and deactivation) and sharing of information between cells for inter-carrier operation. </w:t>
              </w:r>
            </w:ins>
          </w:p>
          <w:p w14:paraId="36FBE609" w14:textId="77777777" w:rsidR="00013190" w:rsidRDefault="00A75BC9">
            <w:pPr>
              <w:pStyle w:val="aff3"/>
              <w:numPr>
                <w:ilvl w:val="3"/>
                <w:numId w:val="13"/>
              </w:numPr>
              <w:rPr>
                <w:ins w:id="2385" w:author="Lee, Daewon" w:date="2022-10-17T00:39:00Z"/>
                <w:color w:val="FF0000"/>
                <w:u w:val="single"/>
                <w:lang w:eastAsia="zh-CN"/>
              </w:rPr>
            </w:pPr>
            <w:r>
              <w:rPr>
                <w:rFonts w:eastAsia="宋体" w:hint="eastAsia"/>
                <w:color w:val="FF0000"/>
                <w:u w:val="single"/>
                <w:lang w:eastAsia="zh-CN"/>
              </w:rPr>
              <w:t>R</w:t>
            </w:r>
            <w:r>
              <w:rPr>
                <w:rFonts w:eastAsia="宋体"/>
                <w:color w:val="FF0000"/>
                <w:u w:val="single"/>
                <w:lang w:eastAsia="zh-CN"/>
              </w:rPr>
              <w:t>ACH procedures in SSB/SIB-less Scell</w:t>
            </w:r>
          </w:p>
          <w:p w14:paraId="78B4CB39" w14:textId="77777777" w:rsidR="00013190" w:rsidRDefault="00013190">
            <w:pPr>
              <w:pStyle w:val="a9"/>
              <w:spacing w:after="0"/>
              <w:rPr>
                <w:rFonts w:ascii="Times New Roman" w:hAnsi="Times New Roman"/>
                <w:sz w:val="22"/>
                <w:szCs w:val="22"/>
                <w:lang w:eastAsia="zh-CN"/>
              </w:rPr>
            </w:pPr>
          </w:p>
        </w:tc>
      </w:tr>
      <w:tr w:rsidR="00013190" w14:paraId="68C4E47F" w14:textId="77777777">
        <w:tc>
          <w:tcPr>
            <w:tcW w:w="1704" w:type="dxa"/>
          </w:tcPr>
          <w:p w14:paraId="5557AF2C"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1FE80C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243037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013190" w14:paraId="0E4B3DC1" w14:textId="77777777">
        <w:tc>
          <w:tcPr>
            <w:tcW w:w="1704" w:type="dxa"/>
          </w:tcPr>
          <w:p w14:paraId="647ED033"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70061C3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3575C5E5" w14:textId="77777777" w:rsidR="00013190" w:rsidRDefault="00A75BC9">
            <w:pPr>
              <w:pStyle w:val="a9"/>
              <w:numPr>
                <w:ilvl w:val="2"/>
                <w:numId w:val="43"/>
              </w:numPr>
              <w:spacing w:after="0"/>
              <w:rPr>
                <w:rFonts w:ascii="Times New Roman" w:hAnsi="Times New Roman"/>
                <w:sz w:val="22"/>
                <w:szCs w:val="22"/>
                <w:lang w:eastAsia="zh-CN"/>
              </w:rPr>
            </w:pPr>
            <w:ins w:id="2386"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387"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0235C088" w14:textId="77777777" w:rsidR="00013190" w:rsidRDefault="00A75BC9">
            <w:pPr>
              <w:pStyle w:val="a9"/>
              <w:tabs>
                <w:tab w:val="left" w:pos="0"/>
              </w:tabs>
              <w:spacing w:after="0"/>
              <w:rPr>
                <w:ins w:id="2388"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6327C8D1" w14:textId="77777777" w:rsidR="00013190" w:rsidRDefault="00A75BC9">
            <w:pPr>
              <w:pStyle w:val="a9"/>
              <w:numPr>
                <w:ilvl w:val="2"/>
                <w:numId w:val="43"/>
              </w:numPr>
              <w:spacing w:after="0"/>
              <w:rPr>
                <w:ins w:id="2389" w:author="Lee, Daewon" w:date="2022-10-17T00:39:00Z"/>
                <w:rFonts w:ascii="Times New Roman" w:hAnsi="Times New Roman"/>
                <w:sz w:val="22"/>
                <w:szCs w:val="22"/>
                <w:lang w:eastAsia="zh-CN"/>
              </w:rPr>
            </w:pPr>
            <w:ins w:id="2390"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391"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392" w:author="Lee, Daewon" w:date="2022-10-17T00:42:00Z">
              <w:r>
                <w:rPr>
                  <w:rFonts w:ascii="Times New Roman" w:hAnsi="Times New Roman"/>
                  <w:strike/>
                  <w:color w:val="FF0000"/>
                  <w:sz w:val="22"/>
                  <w:szCs w:val="22"/>
                  <w:lang w:eastAsia="zh-CN"/>
                </w:rPr>
                <w:t>ffloading SIB of the SIB-less cell to another cell</w:t>
              </w:r>
            </w:ins>
            <w:ins w:id="2393" w:author="Lee, Daewon" w:date="2022-10-17T00:43:00Z">
              <w:r>
                <w:rPr>
                  <w:rFonts w:ascii="Times New Roman" w:hAnsi="Times New Roman"/>
                  <w:sz w:val="22"/>
                  <w:szCs w:val="22"/>
                  <w:lang w:eastAsia="zh-CN"/>
                </w:rPr>
                <w:t xml:space="preserve">, and supporting </w:t>
              </w:r>
            </w:ins>
            <w:ins w:id="2394" w:author="Lee, Daewon" w:date="2022-10-17T00:42:00Z">
              <w:r>
                <w:rPr>
                  <w:rFonts w:ascii="Times New Roman" w:hAnsi="Times New Roman"/>
                  <w:sz w:val="22"/>
                  <w:szCs w:val="22"/>
                  <w:lang w:eastAsia="zh-CN"/>
                </w:rPr>
                <w:t>RACH transmission opportunity in SSB/SIB-less Scell</w:t>
              </w:r>
            </w:ins>
            <w:ins w:id="2395" w:author="Lee, Daewon" w:date="2022-10-17T00:43:00Z">
              <w:r>
                <w:rPr>
                  <w:rFonts w:ascii="Times New Roman" w:hAnsi="Times New Roman"/>
                  <w:sz w:val="22"/>
                  <w:szCs w:val="22"/>
                  <w:lang w:eastAsia="zh-CN"/>
                </w:rPr>
                <w:t>.</w:t>
              </w:r>
            </w:ins>
          </w:p>
          <w:p w14:paraId="084FE8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7C9B0AEC" w14:textId="77777777" w:rsidR="00013190" w:rsidRDefault="00A75BC9">
            <w:pPr>
              <w:pStyle w:val="a9"/>
              <w:numPr>
                <w:ilvl w:val="2"/>
                <w:numId w:val="43"/>
              </w:numPr>
              <w:spacing w:after="0"/>
              <w:rPr>
                <w:ins w:id="2396" w:author="Lee, Daewon" w:date="2022-10-17T00:39:00Z"/>
                <w:rFonts w:ascii="Times New Roman" w:hAnsi="Times New Roman"/>
                <w:sz w:val="22"/>
                <w:szCs w:val="22"/>
                <w:lang w:eastAsia="zh-CN"/>
              </w:rPr>
            </w:pPr>
            <w:ins w:id="239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398" w:author="Lee, Daewon" w:date="2022-10-17T00:39:00Z">
              <w:r>
                <w:rPr>
                  <w:rFonts w:ascii="Times New Roman" w:hAnsi="Times New Roman"/>
                  <w:sz w:val="22"/>
                  <w:szCs w:val="22"/>
                  <w:lang w:eastAsia="zh-CN"/>
                </w:rPr>
                <w:t>:</w:t>
              </w:r>
            </w:ins>
          </w:p>
          <w:p w14:paraId="62FEFBAA" w14:textId="77777777" w:rsidR="00013190" w:rsidRDefault="00A75BC9">
            <w:pPr>
              <w:pStyle w:val="a9"/>
              <w:numPr>
                <w:ilvl w:val="3"/>
                <w:numId w:val="43"/>
              </w:numPr>
              <w:spacing w:after="0"/>
              <w:rPr>
                <w:rFonts w:ascii="Times New Roman" w:hAnsi="Times New Roman"/>
                <w:sz w:val="22"/>
                <w:szCs w:val="22"/>
                <w:lang w:eastAsia="zh-CN"/>
              </w:rPr>
            </w:pPr>
            <w:del w:id="239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0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6B099361" w14:textId="77777777" w:rsidR="00013190" w:rsidRDefault="00A75BC9">
            <w:pPr>
              <w:pStyle w:val="a9"/>
              <w:numPr>
                <w:ilvl w:val="3"/>
                <w:numId w:val="43"/>
              </w:numPr>
              <w:spacing w:after="0" w:line="240" w:lineRule="auto"/>
              <w:rPr>
                <w:rFonts w:ascii="Times New Roman" w:eastAsiaTheme="minorEastAsia" w:hAnsi="Times New Roman"/>
                <w:sz w:val="22"/>
                <w:szCs w:val="22"/>
                <w:lang w:eastAsia="ko-KR"/>
              </w:rPr>
            </w:pPr>
            <w:del w:id="240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02" w:author="Lee, Daewon" w:date="2022-10-17T00:40:00Z">
              <w:r>
                <w:rPr>
                  <w:rFonts w:ascii="Times New Roman" w:eastAsiaTheme="minorEastAsia" w:hAnsi="Times New Roman"/>
                  <w:sz w:val="22"/>
                  <w:szCs w:val="22"/>
                  <w:lang w:eastAsia="ko-KR"/>
                </w:rPr>
                <w:t>hronization</w:t>
              </w:r>
            </w:ins>
            <w:del w:id="240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0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6967DC48" w14:textId="77777777" w:rsidR="00013190" w:rsidRDefault="00013190">
            <w:pPr>
              <w:pStyle w:val="a9"/>
              <w:spacing w:after="0"/>
              <w:rPr>
                <w:rFonts w:ascii="Times New Roman" w:hAnsi="Times New Roman"/>
                <w:sz w:val="22"/>
                <w:szCs w:val="22"/>
                <w:lang w:eastAsia="zh-CN"/>
              </w:rPr>
            </w:pPr>
          </w:p>
          <w:p w14:paraId="507AB3A9" w14:textId="77777777" w:rsidR="00013190" w:rsidRDefault="00013190">
            <w:pPr>
              <w:pStyle w:val="a9"/>
              <w:spacing w:after="0"/>
              <w:rPr>
                <w:rFonts w:ascii="Times New Roman" w:hAnsi="Times New Roman"/>
                <w:sz w:val="22"/>
                <w:szCs w:val="22"/>
                <w:lang w:eastAsia="zh-CN"/>
              </w:rPr>
            </w:pPr>
          </w:p>
        </w:tc>
      </w:tr>
      <w:tr w:rsidR="00013190" w14:paraId="5EC3EA86" w14:textId="77777777">
        <w:tc>
          <w:tcPr>
            <w:tcW w:w="1704" w:type="dxa"/>
          </w:tcPr>
          <w:p w14:paraId="778CC30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6E23641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013190" w14:paraId="1C599F9D" w14:textId="77777777">
        <w:tc>
          <w:tcPr>
            <w:tcW w:w="1704" w:type="dxa"/>
          </w:tcPr>
          <w:p w14:paraId="1D08EF9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ADD7189"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013190" w14:paraId="41794CB5" w14:textId="77777777">
        <w:tc>
          <w:tcPr>
            <w:tcW w:w="1704" w:type="dxa"/>
          </w:tcPr>
          <w:p w14:paraId="354D13D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8FEF5B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18259326" w14:textId="77777777" w:rsidR="00013190" w:rsidRDefault="00013190">
            <w:pPr>
              <w:pStyle w:val="a9"/>
              <w:spacing w:after="0"/>
              <w:rPr>
                <w:rFonts w:ascii="Times New Roman" w:hAnsi="Times New Roman"/>
                <w:sz w:val="22"/>
                <w:szCs w:val="22"/>
                <w:lang w:eastAsia="zh-CN"/>
              </w:rPr>
            </w:pPr>
          </w:p>
          <w:p w14:paraId="748AE39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F49AF9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18E2BD7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4D8BC7F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40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0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07" w:author="Ajit" w:date="2022-10-17T16:35:00Z">
              <w:r>
                <w:rPr>
                  <w:rFonts w:ascii="Times New Roman" w:hAnsi="Times New Roman"/>
                  <w:sz w:val="22"/>
                  <w:szCs w:val="22"/>
                  <w:lang w:eastAsia="zh-CN"/>
                </w:rPr>
                <w:delText xml:space="preserve">as </w:delText>
              </w:r>
            </w:del>
            <w:ins w:id="240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409" w:author="Ajit" w:date="2022-10-17T16:36:00Z">
              <w:r>
                <w:rPr>
                  <w:rFonts w:ascii="Times New Roman" w:hAnsi="Times New Roman"/>
                  <w:sz w:val="22"/>
                  <w:szCs w:val="22"/>
                  <w:lang w:eastAsia="zh-CN"/>
                </w:rPr>
                <w:delText>may be applied</w:delText>
              </w:r>
            </w:del>
            <w:ins w:id="241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06821B2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48578BC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6199C2A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41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62CE7D4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6A9E8F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412" w:author="Ajit" w:date="2022-10-17T16:44:00Z">
              <w:r>
                <w:rPr>
                  <w:rFonts w:ascii="Times New Roman" w:hAnsi="Times New Roman"/>
                  <w:sz w:val="22"/>
                  <w:szCs w:val="22"/>
                  <w:lang w:eastAsia="zh-CN"/>
                </w:rPr>
                <w:delText xml:space="preserve">configured </w:delText>
              </w:r>
            </w:del>
            <w:ins w:id="241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5F5BE89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F7731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70687E8" w14:textId="77777777" w:rsidR="00013190" w:rsidRDefault="00A75BC9">
            <w:pPr>
              <w:pStyle w:val="aff3"/>
              <w:numPr>
                <w:ilvl w:val="3"/>
                <w:numId w:val="13"/>
              </w:numPr>
              <w:rPr>
                <w:lang w:eastAsia="zh-CN"/>
              </w:rPr>
            </w:pPr>
            <w:r>
              <w:rPr>
                <w:rFonts w:eastAsia="宋体"/>
                <w:lang w:eastAsia="zh-CN"/>
              </w:rPr>
              <w:t xml:space="preserve">Configuration (including activation and deactivation) and sharing of information between cells for inter-carrier operation. </w:t>
            </w:r>
          </w:p>
          <w:p w14:paraId="4098874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689966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575B42A2"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6318258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30659739" w14:textId="77777777" w:rsidR="00013190" w:rsidRDefault="00013190">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446728F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49C7675" w14:textId="77777777" w:rsidR="00013190" w:rsidRDefault="00013190">
            <w:pPr>
              <w:pStyle w:val="a9"/>
              <w:spacing w:after="0"/>
              <w:rPr>
                <w:rFonts w:ascii="Times New Roman" w:hAnsi="Times New Roman"/>
                <w:sz w:val="22"/>
                <w:szCs w:val="22"/>
                <w:lang w:eastAsia="zh-CN"/>
              </w:rPr>
            </w:pPr>
          </w:p>
        </w:tc>
      </w:tr>
      <w:tr w:rsidR="00013190" w14:paraId="5EFCA9F5" w14:textId="77777777">
        <w:tc>
          <w:tcPr>
            <w:tcW w:w="1704" w:type="dxa"/>
          </w:tcPr>
          <w:p w14:paraId="65808C4D" w14:textId="77777777" w:rsidR="00013190" w:rsidRDefault="00A75BC9">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0F9349EE" w14:textId="77777777" w:rsidR="00013190" w:rsidRDefault="00A75BC9">
            <w:pPr>
              <w:pStyle w:val="a9"/>
              <w:numPr>
                <w:ilvl w:val="1"/>
                <w:numId w:val="13"/>
              </w:numPr>
              <w:spacing w:after="0"/>
              <w:rPr>
                <w:ins w:id="241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2087EEC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E00E6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41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43964609" w14:textId="77777777" w:rsidR="00013190" w:rsidRDefault="00A75BC9">
            <w:pPr>
              <w:pStyle w:val="a9"/>
              <w:numPr>
                <w:ilvl w:val="1"/>
                <w:numId w:val="13"/>
              </w:numPr>
              <w:spacing w:after="0"/>
              <w:rPr>
                <w:ins w:id="2416" w:author="Lee, Daewon" w:date="2022-10-17T00:39:00Z"/>
                <w:rFonts w:ascii="Times New Roman" w:hAnsi="Times New Roman"/>
                <w:sz w:val="22"/>
                <w:szCs w:val="22"/>
                <w:lang w:eastAsia="zh-CN"/>
              </w:rPr>
            </w:pPr>
            <w:ins w:id="2417"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7709AA52" w14:textId="77777777" w:rsidR="00013190" w:rsidRDefault="00A75BC9">
            <w:pPr>
              <w:pStyle w:val="a9"/>
              <w:numPr>
                <w:ilvl w:val="2"/>
                <w:numId w:val="13"/>
              </w:numPr>
              <w:spacing w:after="0"/>
              <w:rPr>
                <w:ins w:id="2418" w:author="Lee, Daewon" w:date="2022-10-17T00:42:00Z"/>
                <w:rFonts w:ascii="Times New Roman" w:hAnsi="Times New Roman"/>
                <w:sz w:val="22"/>
                <w:szCs w:val="22"/>
                <w:lang w:eastAsia="zh-CN"/>
              </w:rPr>
            </w:pPr>
            <w:ins w:id="2419"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420" w:author="Lee, Daewon" w:date="2022-10-17T00:39:00Z">
              <w:r>
                <w:rPr>
                  <w:rFonts w:ascii="Times New Roman" w:hAnsi="Times New Roman"/>
                  <w:sz w:val="22"/>
                  <w:szCs w:val="22"/>
                  <w:lang w:eastAsia="zh-CN"/>
                </w:rPr>
                <w:t>, or another SCell without SSB.</w:t>
              </w:r>
            </w:ins>
          </w:p>
          <w:p w14:paraId="48D810F0" w14:textId="77777777" w:rsidR="00013190" w:rsidRDefault="00A75BC9">
            <w:pPr>
              <w:pStyle w:val="a9"/>
              <w:numPr>
                <w:ilvl w:val="2"/>
                <w:numId w:val="13"/>
              </w:numPr>
              <w:spacing w:after="0"/>
              <w:rPr>
                <w:ins w:id="2421" w:author="Lee, Daewon" w:date="2022-10-17T00:39:00Z"/>
                <w:rFonts w:ascii="Times New Roman" w:hAnsi="Times New Roman"/>
                <w:sz w:val="22"/>
                <w:szCs w:val="22"/>
                <w:lang w:eastAsia="zh-CN"/>
              </w:rPr>
            </w:pPr>
            <w:ins w:id="242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423" w:author="Lee, Daewon" w:date="2022-10-17T00:42:00Z">
              <w:r>
                <w:rPr>
                  <w:rFonts w:ascii="Times New Roman" w:hAnsi="Times New Roman"/>
                  <w:color w:val="FF0000"/>
                  <w:sz w:val="22"/>
                  <w:szCs w:val="22"/>
                  <w:lang w:eastAsia="zh-CN"/>
                </w:rPr>
                <w:t>cell</w:t>
              </w:r>
            </w:ins>
            <w:ins w:id="2424" w:author="Lee, Daewon" w:date="2022-10-17T00:43:00Z">
              <w:r>
                <w:rPr>
                  <w:rFonts w:ascii="Times New Roman" w:hAnsi="Times New Roman"/>
                  <w:sz w:val="22"/>
                  <w:szCs w:val="22"/>
                  <w:lang w:eastAsia="zh-CN"/>
                </w:rPr>
                <w:t>, o</w:t>
              </w:r>
            </w:ins>
            <w:ins w:id="2425" w:author="Lee, Daewon" w:date="2022-10-17T00:42:00Z">
              <w:r>
                <w:rPr>
                  <w:rFonts w:ascii="Times New Roman" w:hAnsi="Times New Roman"/>
                  <w:sz w:val="22"/>
                  <w:szCs w:val="22"/>
                  <w:lang w:eastAsia="zh-CN"/>
                </w:rPr>
                <w:t>ffloading SIB of the SIB-less cell to another cell</w:t>
              </w:r>
            </w:ins>
            <w:ins w:id="2426" w:author="Lee, Daewon" w:date="2022-10-17T00:43:00Z">
              <w:r>
                <w:rPr>
                  <w:rFonts w:ascii="Times New Roman" w:hAnsi="Times New Roman"/>
                  <w:sz w:val="22"/>
                  <w:szCs w:val="22"/>
                  <w:lang w:eastAsia="zh-CN"/>
                </w:rPr>
                <w:t xml:space="preserve">, and supporting </w:t>
              </w:r>
            </w:ins>
            <w:ins w:id="2427" w:author="Lee, Daewon" w:date="2022-10-17T00:42:00Z">
              <w:r>
                <w:rPr>
                  <w:rFonts w:ascii="Times New Roman" w:hAnsi="Times New Roman"/>
                  <w:sz w:val="22"/>
                  <w:szCs w:val="22"/>
                  <w:lang w:eastAsia="zh-CN"/>
                </w:rPr>
                <w:t>RACH transmission opportunity in SSB/SIB-less Scell</w:t>
              </w:r>
            </w:ins>
            <w:ins w:id="2428" w:author="Lee, Daewon" w:date="2022-10-17T00:43:00Z">
              <w:r>
                <w:rPr>
                  <w:rFonts w:ascii="Times New Roman" w:hAnsi="Times New Roman"/>
                  <w:sz w:val="22"/>
                  <w:szCs w:val="22"/>
                  <w:lang w:eastAsia="zh-CN"/>
                </w:rPr>
                <w:t>.</w:t>
              </w:r>
            </w:ins>
          </w:p>
          <w:p w14:paraId="240E987D" w14:textId="77777777" w:rsidR="00013190" w:rsidRDefault="00013190">
            <w:pPr>
              <w:pStyle w:val="a9"/>
              <w:spacing w:after="0"/>
              <w:rPr>
                <w:rFonts w:ascii="Times New Roman" w:hAnsi="Times New Roman"/>
                <w:sz w:val="22"/>
                <w:szCs w:val="22"/>
                <w:lang w:eastAsia="zh-CN"/>
              </w:rPr>
            </w:pPr>
          </w:p>
        </w:tc>
      </w:tr>
      <w:tr w:rsidR="00013190" w14:paraId="0611A02F" w14:textId="77777777">
        <w:tc>
          <w:tcPr>
            <w:tcW w:w="1704" w:type="dxa"/>
          </w:tcPr>
          <w:p w14:paraId="1E10FED6"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0D0D21A0"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CFAE59"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79606126"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017BE053" w14:textId="77777777" w:rsidR="00013190" w:rsidRDefault="00A75BC9">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08598AD3" w14:textId="77777777" w:rsidR="00013190" w:rsidRDefault="00A75BC9">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6E2F7CBE" w14:textId="77777777" w:rsidR="00013190" w:rsidRDefault="00A75BC9">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2ED1844A"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36CCE579"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D8C1D95"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3357DA09" w14:textId="77777777" w:rsidR="00013190" w:rsidRDefault="00A75BC9">
            <w:pPr>
              <w:pStyle w:val="aff3"/>
              <w:numPr>
                <w:ilvl w:val="3"/>
                <w:numId w:val="43"/>
              </w:numPr>
              <w:rPr>
                <w:strike/>
                <w:color w:val="FF0000"/>
                <w:lang w:eastAsia="zh-CN"/>
              </w:rPr>
            </w:pPr>
            <w:r>
              <w:rPr>
                <w:rFonts w:eastAsia="宋体"/>
                <w:strike/>
                <w:color w:val="FF0000"/>
                <w:lang w:eastAsia="zh-CN"/>
              </w:rPr>
              <w:t xml:space="preserve">Configuration (including activation and deactivation) and sharing of information between cells for inter-carrier operation. </w:t>
            </w:r>
          </w:p>
          <w:p w14:paraId="4C545D51" w14:textId="77777777" w:rsidR="00013190" w:rsidRDefault="00A75BC9">
            <w:pPr>
              <w:pStyle w:val="aff3"/>
              <w:numPr>
                <w:ilvl w:val="3"/>
                <w:numId w:val="43"/>
              </w:numPr>
              <w:rPr>
                <w:color w:val="FF0000"/>
                <w:u w:val="single"/>
                <w:lang w:eastAsia="zh-CN"/>
              </w:rPr>
            </w:pPr>
            <w:r>
              <w:rPr>
                <w:rFonts w:eastAsia="宋体"/>
                <w:color w:val="FF0000"/>
                <w:u w:val="single"/>
                <w:lang w:eastAsia="zh-CN"/>
              </w:rPr>
              <w:t xml:space="preserve">Cell search procedure and </w:t>
            </w:r>
            <w:r>
              <w:rPr>
                <w:rFonts w:eastAsia="宋体" w:hint="eastAsia"/>
                <w:color w:val="FF0000"/>
                <w:u w:val="single"/>
                <w:lang w:eastAsia="zh-CN"/>
              </w:rPr>
              <w:t>R</w:t>
            </w:r>
            <w:r>
              <w:rPr>
                <w:rFonts w:eastAsia="宋体"/>
                <w:color w:val="FF0000"/>
                <w:u w:val="single"/>
                <w:lang w:eastAsia="zh-CN"/>
              </w:rPr>
              <w:t>ACH procedure</w:t>
            </w:r>
          </w:p>
          <w:p w14:paraId="5B8CC24B"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4206973B" w14:textId="77777777" w:rsidR="00013190" w:rsidRDefault="00A75BC9">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11E4801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6D3AF1A7" w14:textId="77777777" w:rsidR="00013190" w:rsidRDefault="00013190">
      <w:pPr>
        <w:pStyle w:val="a9"/>
        <w:spacing w:after="0" w:line="240" w:lineRule="auto"/>
        <w:rPr>
          <w:rFonts w:ascii="Times New Roman" w:hAnsi="Times New Roman"/>
          <w:sz w:val="22"/>
          <w:szCs w:val="22"/>
          <w:lang w:eastAsia="zh-CN"/>
        </w:rPr>
      </w:pPr>
    </w:p>
    <w:p w14:paraId="095597EC" w14:textId="77777777" w:rsidR="00013190" w:rsidRDefault="00013190">
      <w:pPr>
        <w:pStyle w:val="a9"/>
        <w:spacing w:after="0"/>
        <w:rPr>
          <w:rFonts w:ascii="Times New Roman" w:eastAsiaTheme="minorEastAsia" w:hAnsi="Times New Roman"/>
          <w:sz w:val="22"/>
          <w:szCs w:val="22"/>
          <w:lang w:eastAsia="ko-KR"/>
        </w:rPr>
      </w:pPr>
    </w:p>
    <w:p w14:paraId="33B1DCC7" w14:textId="77777777" w:rsidR="00013190" w:rsidRDefault="00013190">
      <w:pPr>
        <w:pStyle w:val="a9"/>
        <w:spacing w:after="0"/>
        <w:rPr>
          <w:rFonts w:ascii="Times New Roman" w:eastAsiaTheme="minorEastAsia" w:hAnsi="Times New Roman"/>
          <w:sz w:val="22"/>
          <w:szCs w:val="22"/>
          <w:lang w:eastAsia="ko-KR"/>
        </w:rPr>
      </w:pPr>
    </w:p>
    <w:p w14:paraId="496F7FEE" w14:textId="77777777" w:rsidR="00013190" w:rsidRDefault="00A75BC9">
      <w:pPr>
        <w:pStyle w:val="4"/>
        <w:ind w:left="1411" w:hanging="1411"/>
        <w:rPr>
          <w:rFonts w:eastAsia="宋体"/>
          <w:szCs w:val="18"/>
          <w:lang w:eastAsia="zh-CN"/>
        </w:rPr>
      </w:pPr>
      <w:r>
        <w:rPr>
          <w:rFonts w:eastAsia="宋体"/>
          <w:szCs w:val="18"/>
          <w:lang w:eastAsia="zh-CN"/>
        </w:rPr>
        <w:t>Proposal #3-2D</w:t>
      </w:r>
    </w:p>
    <w:p w14:paraId="558BABC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A4A7EE2" w14:textId="77777777" w:rsidR="00013190" w:rsidRDefault="00013190">
      <w:pPr>
        <w:pStyle w:val="a9"/>
        <w:spacing w:after="0" w:line="240" w:lineRule="auto"/>
        <w:rPr>
          <w:rFonts w:ascii="Times New Roman" w:hAnsi="Times New Roman"/>
          <w:sz w:val="22"/>
          <w:szCs w:val="22"/>
          <w:lang w:eastAsia="zh-CN"/>
        </w:rPr>
      </w:pPr>
    </w:p>
    <w:p w14:paraId="46F292C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2F5744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7D7A59B3"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59D011A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E42F82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A37F0D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1F1FA381" w14:textId="77777777" w:rsidR="00013190" w:rsidRDefault="00A75BC9">
      <w:pPr>
        <w:pStyle w:val="a9"/>
        <w:numPr>
          <w:ilvl w:val="1"/>
          <w:numId w:val="13"/>
        </w:numPr>
        <w:spacing w:after="0" w:line="240" w:lineRule="auto"/>
        <w:rPr>
          <w:del w:id="2429" w:author="Lee, Daewon" w:date="2022-10-17T00:44:00Z"/>
          <w:rFonts w:ascii="Times New Roman" w:eastAsiaTheme="minorEastAsia" w:hAnsi="Times New Roman"/>
          <w:sz w:val="22"/>
          <w:szCs w:val="22"/>
          <w:lang w:eastAsia="ko-KR"/>
        </w:rPr>
      </w:pPr>
      <w:del w:id="243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1BD04A35" w14:textId="77777777" w:rsidR="00013190" w:rsidRDefault="00A75BC9">
      <w:pPr>
        <w:pStyle w:val="aff3"/>
        <w:numPr>
          <w:ilvl w:val="2"/>
          <w:numId w:val="13"/>
        </w:numPr>
        <w:rPr>
          <w:del w:id="2431" w:author="Lee, Daewon" w:date="2022-10-17T00:44:00Z"/>
        </w:rPr>
      </w:pPr>
      <w:del w:id="2432" w:author="Lee, Daewon" w:date="2022-10-17T00:44:00Z">
        <w:r>
          <w:delText>Signalling details to support UE group-common or cell-specific BWP configuration and/or switching</w:delText>
        </w:r>
      </w:del>
    </w:p>
    <w:p w14:paraId="20BB8B87" w14:textId="77777777" w:rsidR="00013190" w:rsidRDefault="00A75BC9">
      <w:pPr>
        <w:pStyle w:val="aff3"/>
        <w:numPr>
          <w:ilvl w:val="2"/>
          <w:numId w:val="13"/>
        </w:numPr>
        <w:rPr>
          <w:del w:id="2433" w:author="Lee, Daewon" w:date="2022-10-17T00:44:00Z"/>
        </w:rPr>
      </w:pPr>
      <w:del w:id="2434" w:author="Lee, Daewon" w:date="2022-10-17T00:44:00Z">
        <w:r>
          <w:delText>Semi-static configuration of cell specific BWPs</w:delText>
        </w:r>
      </w:del>
    </w:p>
    <w:p w14:paraId="55E47D54" w14:textId="77777777" w:rsidR="00013190" w:rsidRDefault="00A75BC9">
      <w:pPr>
        <w:pStyle w:val="aff3"/>
        <w:numPr>
          <w:ilvl w:val="2"/>
          <w:numId w:val="13"/>
        </w:numPr>
        <w:rPr>
          <w:del w:id="2435" w:author="Lee, Daewon" w:date="2022-10-17T00:44:00Z"/>
        </w:rPr>
      </w:pPr>
      <w:del w:id="2436" w:author="Lee, Daewon" w:date="2022-10-17T00:44:00Z">
        <w:r>
          <w:delText>L1 signaling in cell specific BWP switching indication</w:delText>
        </w:r>
      </w:del>
    </w:p>
    <w:p w14:paraId="39A8DDB4" w14:textId="77777777" w:rsidR="00013190" w:rsidRDefault="00A75BC9">
      <w:pPr>
        <w:pStyle w:val="aff3"/>
        <w:numPr>
          <w:ilvl w:val="2"/>
          <w:numId w:val="13"/>
        </w:numPr>
        <w:rPr>
          <w:del w:id="2437" w:author="Lee, Daewon" w:date="2022-10-17T00:44:00Z"/>
        </w:rPr>
      </w:pPr>
      <w:del w:id="243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1E4E023B" w14:textId="77777777" w:rsidR="00013190" w:rsidRDefault="00A75BC9">
      <w:pPr>
        <w:pStyle w:val="a9"/>
        <w:numPr>
          <w:ilvl w:val="1"/>
          <w:numId w:val="13"/>
        </w:numPr>
        <w:spacing w:after="0" w:line="240" w:lineRule="auto"/>
        <w:rPr>
          <w:del w:id="2439" w:author="Lee, Daewon" w:date="2022-10-17T00:44:00Z"/>
          <w:rFonts w:ascii="Times New Roman" w:eastAsiaTheme="minorEastAsia" w:hAnsi="Times New Roman"/>
          <w:sz w:val="22"/>
          <w:szCs w:val="22"/>
          <w:lang w:eastAsia="ko-KR"/>
        </w:rPr>
      </w:pPr>
      <w:del w:id="244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31B861FC" w14:textId="77777777" w:rsidR="00013190" w:rsidRDefault="00A75BC9">
      <w:pPr>
        <w:pStyle w:val="a9"/>
        <w:numPr>
          <w:ilvl w:val="2"/>
          <w:numId w:val="13"/>
        </w:numPr>
        <w:spacing w:after="0" w:line="240" w:lineRule="auto"/>
        <w:rPr>
          <w:del w:id="2441" w:author="Lee, Daewon" w:date="2022-10-17T00:44:00Z"/>
          <w:rFonts w:ascii="Times New Roman" w:eastAsiaTheme="minorEastAsia" w:hAnsi="Times New Roman"/>
          <w:sz w:val="22"/>
          <w:szCs w:val="22"/>
          <w:lang w:eastAsia="ko-KR"/>
        </w:rPr>
      </w:pPr>
      <w:del w:id="2442" w:author="Lee, Daewon" w:date="2022-10-17T00:44:00Z">
        <w:r>
          <w:rPr>
            <w:rFonts w:ascii="Times New Roman" w:eastAsiaTheme="minorEastAsia" w:hAnsi="Times New Roman"/>
            <w:sz w:val="22"/>
            <w:szCs w:val="22"/>
            <w:lang w:eastAsia="ko-KR"/>
          </w:rPr>
          <w:delText xml:space="preserve">The cell-specific BWP switching delay </w:delText>
        </w:r>
      </w:del>
    </w:p>
    <w:p w14:paraId="0993BE24" w14:textId="77777777" w:rsidR="00013190" w:rsidRDefault="00A75BC9">
      <w:pPr>
        <w:pStyle w:val="a9"/>
        <w:numPr>
          <w:ilvl w:val="2"/>
          <w:numId w:val="13"/>
        </w:numPr>
        <w:spacing w:after="0" w:line="240" w:lineRule="auto"/>
        <w:rPr>
          <w:del w:id="2443" w:author="Lee, Daewon" w:date="2022-10-17T00:44:00Z"/>
          <w:rFonts w:ascii="Times New Roman" w:eastAsiaTheme="minorEastAsia" w:hAnsi="Times New Roman"/>
          <w:sz w:val="22"/>
          <w:szCs w:val="22"/>
          <w:lang w:eastAsia="ko-KR"/>
        </w:rPr>
      </w:pPr>
      <w:del w:id="244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3F22A6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C512AD2" w14:textId="77777777" w:rsidR="00013190" w:rsidRDefault="00A75BC9">
      <w:pPr>
        <w:pStyle w:val="a9"/>
        <w:numPr>
          <w:ilvl w:val="2"/>
          <w:numId w:val="13"/>
        </w:numPr>
        <w:spacing w:after="0" w:line="240" w:lineRule="auto"/>
        <w:rPr>
          <w:ins w:id="2445" w:author="Lee, Daewon" w:date="2022-10-17T00:44:00Z"/>
          <w:rFonts w:ascii="Times New Roman" w:eastAsiaTheme="minorEastAsia" w:hAnsi="Times New Roman"/>
          <w:sz w:val="22"/>
          <w:szCs w:val="22"/>
          <w:lang w:eastAsia="ko-KR"/>
        </w:rPr>
      </w:pPr>
      <w:del w:id="2446" w:author="Lee, Daewon" w:date="2022-10-17T00:44:00Z">
        <w:r>
          <w:rPr>
            <w:rFonts w:ascii="Times New Roman" w:eastAsiaTheme="minorEastAsia" w:hAnsi="Times New Roman"/>
            <w:sz w:val="22"/>
            <w:szCs w:val="22"/>
            <w:lang w:eastAsia="ko-KR"/>
          </w:rPr>
          <w:delText>[To be filled]</w:delText>
        </w:r>
      </w:del>
      <w:ins w:id="2447" w:author="Lee, Daewon" w:date="2022-10-17T00:44:00Z">
        <w:r>
          <w:rPr>
            <w:rFonts w:ascii="Times New Roman" w:eastAsiaTheme="minorEastAsia" w:hAnsi="Times New Roman"/>
            <w:sz w:val="22"/>
            <w:szCs w:val="22"/>
            <w:lang w:eastAsia="ko-KR"/>
          </w:rPr>
          <w:t>RAN2:</w:t>
        </w:r>
      </w:ins>
    </w:p>
    <w:p w14:paraId="50E4BB17" w14:textId="77777777" w:rsidR="00013190" w:rsidRDefault="00A75BC9">
      <w:pPr>
        <w:pStyle w:val="a9"/>
        <w:numPr>
          <w:ilvl w:val="2"/>
          <w:numId w:val="13"/>
        </w:numPr>
        <w:spacing w:after="0" w:line="240" w:lineRule="auto"/>
        <w:rPr>
          <w:ins w:id="2448" w:author="Lee, Daewon" w:date="2022-10-17T00:44:00Z"/>
          <w:rFonts w:ascii="Times New Roman" w:eastAsiaTheme="minorEastAsia" w:hAnsi="Times New Roman"/>
          <w:sz w:val="22"/>
          <w:szCs w:val="22"/>
          <w:lang w:eastAsia="ko-KR"/>
        </w:rPr>
      </w:pPr>
      <w:ins w:id="2449" w:author="Lee, Daewon" w:date="2022-10-17T00:44:00Z">
        <w:r>
          <w:rPr>
            <w:rFonts w:ascii="Times New Roman" w:eastAsiaTheme="minorEastAsia" w:hAnsi="Times New Roman"/>
            <w:sz w:val="22"/>
            <w:szCs w:val="22"/>
            <w:lang w:eastAsia="ko-KR"/>
          </w:rPr>
          <w:t>RAN3:</w:t>
        </w:r>
      </w:ins>
    </w:p>
    <w:p w14:paraId="71EA447C" w14:textId="77777777" w:rsidR="00013190" w:rsidRDefault="00A75BC9">
      <w:pPr>
        <w:pStyle w:val="a9"/>
        <w:numPr>
          <w:ilvl w:val="2"/>
          <w:numId w:val="13"/>
        </w:numPr>
        <w:spacing w:after="0" w:line="240" w:lineRule="auto"/>
        <w:rPr>
          <w:ins w:id="2450" w:author="Lee, Daewon" w:date="2022-10-17T00:36:00Z"/>
          <w:rFonts w:ascii="Times New Roman" w:eastAsiaTheme="minorEastAsia" w:hAnsi="Times New Roman"/>
          <w:sz w:val="22"/>
          <w:szCs w:val="22"/>
          <w:lang w:eastAsia="ko-KR"/>
        </w:rPr>
      </w:pPr>
      <w:ins w:id="2451" w:author="Lee, Daewon" w:date="2022-10-17T00:44:00Z">
        <w:r>
          <w:rPr>
            <w:rFonts w:ascii="Times New Roman" w:eastAsiaTheme="minorEastAsia" w:hAnsi="Times New Roman"/>
            <w:sz w:val="22"/>
            <w:szCs w:val="22"/>
            <w:lang w:eastAsia="ko-KR"/>
          </w:rPr>
          <w:t>RAN4:</w:t>
        </w:r>
      </w:ins>
    </w:p>
    <w:p w14:paraId="43522EC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45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2DA3BB9" w14:textId="77777777" w:rsidR="00013190" w:rsidRDefault="00013190">
      <w:pPr>
        <w:pStyle w:val="a9"/>
        <w:spacing w:after="0"/>
        <w:rPr>
          <w:rFonts w:ascii="Times New Roman" w:eastAsiaTheme="minorEastAsia" w:hAnsi="Times New Roman"/>
          <w:sz w:val="22"/>
          <w:szCs w:val="22"/>
          <w:lang w:eastAsia="ko-KR"/>
        </w:rPr>
      </w:pPr>
    </w:p>
    <w:p w14:paraId="49320C76" w14:textId="77777777" w:rsidR="00013190" w:rsidRDefault="00013190">
      <w:pPr>
        <w:pStyle w:val="a9"/>
        <w:spacing w:after="0"/>
        <w:rPr>
          <w:rFonts w:ascii="Times New Roman" w:eastAsiaTheme="minorEastAsia" w:hAnsi="Times New Roman"/>
          <w:sz w:val="22"/>
          <w:szCs w:val="22"/>
          <w:lang w:eastAsia="ko-KR"/>
        </w:rPr>
      </w:pPr>
    </w:p>
    <w:p w14:paraId="2014E60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CCA8319" w14:textId="77777777" w:rsidR="00013190" w:rsidRDefault="00013190">
      <w:pPr>
        <w:pStyle w:val="a9"/>
        <w:spacing w:after="0" w:line="240" w:lineRule="auto"/>
        <w:rPr>
          <w:rFonts w:ascii="Times New Roman" w:hAnsi="Times New Roman"/>
          <w:sz w:val="22"/>
          <w:szCs w:val="22"/>
          <w:lang w:eastAsia="zh-CN"/>
        </w:rPr>
      </w:pPr>
    </w:p>
    <w:p w14:paraId="6014320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1CFBECA" w14:textId="77777777" w:rsidR="00013190" w:rsidRDefault="00A75BC9">
      <w:pPr>
        <w:pStyle w:val="a9"/>
        <w:numPr>
          <w:ilvl w:val="1"/>
          <w:numId w:val="13"/>
        </w:numPr>
        <w:spacing w:after="0" w:line="240" w:lineRule="auto"/>
        <w:rPr>
          <w:ins w:id="2453" w:author="Lee, Daewon" w:date="2022-10-17T00:44:00Z"/>
          <w:rFonts w:ascii="Times New Roman" w:eastAsiaTheme="minorEastAsia" w:hAnsi="Times New Roman"/>
          <w:sz w:val="22"/>
          <w:szCs w:val="22"/>
          <w:lang w:eastAsia="ko-KR"/>
        </w:rPr>
      </w:pPr>
      <w:ins w:id="2454"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19D6FE1D" w14:textId="77777777" w:rsidR="00013190" w:rsidRDefault="00A75BC9">
      <w:pPr>
        <w:pStyle w:val="aff3"/>
        <w:numPr>
          <w:ilvl w:val="2"/>
          <w:numId w:val="13"/>
        </w:numPr>
      </w:pPr>
      <w:ins w:id="2455" w:author="Lee, Daewon" w:date="2022-10-17T00:44:00Z">
        <w:r>
          <w:t>Signalling details to support UE group-common or cell-specific BWP configuration and/or switching</w:t>
        </w:r>
      </w:ins>
    </w:p>
    <w:p w14:paraId="67DF50E3" w14:textId="77777777" w:rsidR="00013190" w:rsidRDefault="00A75BC9">
      <w:pPr>
        <w:pStyle w:val="aff3"/>
        <w:numPr>
          <w:ilvl w:val="2"/>
          <w:numId w:val="13"/>
        </w:numPr>
      </w:pPr>
      <w:ins w:id="2456" w:author="Lee, Daewon" w:date="2022-10-17T00:44:00Z">
        <w:r>
          <w:t>Semi-static configuration of cell specific BWPs</w:t>
        </w:r>
      </w:ins>
    </w:p>
    <w:p w14:paraId="7D2F07B3" w14:textId="77777777" w:rsidR="00013190" w:rsidRDefault="00A75BC9">
      <w:pPr>
        <w:pStyle w:val="aff3"/>
        <w:numPr>
          <w:ilvl w:val="2"/>
          <w:numId w:val="13"/>
        </w:numPr>
      </w:pPr>
      <w:ins w:id="2457" w:author="Lee, Daewon" w:date="2022-10-17T00:44:00Z">
        <w:r>
          <w:t>L1 signaling in cell specific BWP switching indication</w:t>
        </w:r>
      </w:ins>
    </w:p>
    <w:p w14:paraId="10476C2B" w14:textId="77777777" w:rsidR="00013190" w:rsidRDefault="00A75BC9">
      <w:pPr>
        <w:pStyle w:val="aff3"/>
        <w:numPr>
          <w:ilvl w:val="2"/>
          <w:numId w:val="13"/>
        </w:numPr>
      </w:pPr>
      <w:ins w:id="2458" w:author="Lee, Daewon" w:date="2022-10-17T00:44:00Z">
        <w:r>
          <w:t xml:space="preserve">Signalling details to support UE group-common or cell-specific configuration and/or switching </w:t>
        </w:r>
        <w:r>
          <w:rPr>
            <w:lang w:eastAsia="zh-CN"/>
          </w:rPr>
          <w:t>of BWP for network energy saving state</w:t>
        </w:r>
      </w:ins>
    </w:p>
    <w:p w14:paraId="1F0D7721" w14:textId="77777777" w:rsidR="00013190" w:rsidRDefault="00A75BC9">
      <w:pPr>
        <w:pStyle w:val="a9"/>
        <w:numPr>
          <w:ilvl w:val="1"/>
          <w:numId w:val="13"/>
        </w:numPr>
        <w:spacing w:after="0" w:line="240" w:lineRule="auto"/>
        <w:rPr>
          <w:ins w:id="2459" w:author="Lee, Daewon" w:date="2022-10-17T00:44:00Z"/>
          <w:rFonts w:ascii="Times New Roman" w:eastAsiaTheme="minorEastAsia" w:hAnsi="Times New Roman"/>
          <w:sz w:val="22"/>
          <w:szCs w:val="22"/>
          <w:lang w:eastAsia="ko-KR"/>
        </w:rPr>
      </w:pPr>
      <w:ins w:id="246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629FE7BB" w14:textId="77777777" w:rsidR="00013190" w:rsidRDefault="00A75BC9">
      <w:pPr>
        <w:pStyle w:val="a9"/>
        <w:numPr>
          <w:ilvl w:val="2"/>
          <w:numId w:val="13"/>
        </w:numPr>
        <w:spacing w:after="0" w:line="240" w:lineRule="auto"/>
        <w:rPr>
          <w:ins w:id="2461" w:author="Lee, Daewon" w:date="2022-10-17T00:44:00Z"/>
          <w:rFonts w:ascii="Times New Roman" w:eastAsiaTheme="minorEastAsia" w:hAnsi="Times New Roman"/>
          <w:sz w:val="22"/>
          <w:szCs w:val="22"/>
          <w:lang w:eastAsia="ko-KR"/>
        </w:rPr>
      </w:pPr>
      <w:ins w:id="2462" w:author="Lee, Daewon" w:date="2022-10-17T00:44:00Z">
        <w:r>
          <w:rPr>
            <w:rFonts w:ascii="Times New Roman" w:eastAsiaTheme="minorEastAsia" w:hAnsi="Times New Roman"/>
            <w:sz w:val="22"/>
            <w:szCs w:val="22"/>
            <w:lang w:eastAsia="ko-KR"/>
          </w:rPr>
          <w:t xml:space="preserve">The cell-specific BWP switching delay </w:t>
        </w:r>
      </w:ins>
    </w:p>
    <w:p w14:paraId="2B89DA5C" w14:textId="77777777" w:rsidR="00013190" w:rsidRDefault="00A75BC9">
      <w:pPr>
        <w:pStyle w:val="a9"/>
        <w:numPr>
          <w:ilvl w:val="2"/>
          <w:numId w:val="13"/>
        </w:numPr>
        <w:spacing w:after="0" w:line="240" w:lineRule="auto"/>
        <w:rPr>
          <w:ins w:id="2463" w:author="Lee, Daewon" w:date="2022-10-17T00:44:00Z"/>
          <w:rFonts w:ascii="Times New Roman" w:eastAsiaTheme="minorEastAsia" w:hAnsi="Times New Roman"/>
          <w:sz w:val="22"/>
          <w:szCs w:val="22"/>
          <w:lang w:eastAsia="ko-KR"/>
        </w:rPr>
      </w:pPr>
      <w:ins w:id="246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8AC4B3" w14:textId="77777777" w:rsidR="00013190" w:rsidRDefault="00A75BC9">
      <w:pPr>
        <w:pStyle w:val="a9"/>
        <w:numPr>
          <w:ilvl w:val="1"/>
          <w:numId w:val="13"/>
        </w:numPr>
        <w:spacing w:after="0"/>
        <w:rPr>
          <w:rFonts w:ascii="Times New Roman" w:hAnsi="Times New Roman"/>
          <w:sz w:val="22"/>
          <w:szCs w:val="22"/>
          <w:lang w:eastAsia="zh-CN"/>
        </w:rPr>
      </w:pPr>
      <w:del w:id="2465" w:author="Lee, Daewon" w:date="2022-10-17T00:44:00Z">
        <w:r>
          <w:rPr>
            <w:rFonts w:ascii="Times New Roman" w:hAnsi="Times New Roman"/>
            <w:sz w:val="22"/>
            <w:szCs w:val="22"/>
            <w:lang w:eastAsia="zh-CN"/>
          </w:rPr>
          <w:delText>FFS</w:delText>
        </w:r>
      </w:del>
    </w:p>
    <w:p w14:paraId="00A8F999" w14:textId="77777777" w:rsidR="00013190" w:rsidRDefault="00013190">
      <w:pPr>
        <w:pStyle w:val="a9"/>
        <w:spacing w:after="0"/>
        <w:rPr>
          <w:rFonts w:ascii="Times New Roman" w:eastAsiaTheme="minorEastAsia" w:hAnsi="Times New Roman"/>
          <w:sz w:val="22"/>
          <w:szCs w:val="22"/>
          <w:lang w:eastAsia="ko-KR"/>
        </w:rPr>
      </w:pPr>
    </w:p>
    <w:p w14:paraId="6D7C0BA4" w14:textId="77777777" w:rsidR="00013190" w:rsidRDefault="00013190">
      <w:pPr>
        <w:pStyle w:val="a9"/>
        <w:spacing w:after="0" w:line="240" w:lineRule="auto"/>
        <w:rPr>
          <w:rFonts w:ascii="Times New Roman" w:hAnsi="Times New Roman"/>
          <w:sz w:val="22"/>
          <w:szCs w:val="22"/>
          <w:lang w:eastAsia="zh-CN"/>
        </w:rPr>
      </w:pPr>
    </w:p>
    <w:p w14:paraId="4AD78119" w14:textId="77777777" w:rsidR="00013190" w:rsidRDefault="00A75BC9">
      <w:pPr>
        <w:pStyle w:val="4"/>
        <w:ind w:left="1411" w:hanging="1411"/>
        <w:rPr>
          <w:rFonts w:eastAsia="宋体"/>
          <w:szCs w:val="18"/>
          <w:lang w:eastAsia="zh-CN"/>
        </w:rPr>
      </w:pPr>
      <w:r>
        <w:rPr>
          <w:rFonts w:eastAsia="宋体"/>
          <w:szCs w:val="18"/>
          <w:lang w:eastAsia="zh-CN"/>
        </w:rPr>
        <w:t>Company Comments on Proposal #3-2D</w:t>
      </w:r>
    </w:p>
    <w:p w14:paraId="48807E76"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64FA053" w14:textId="77777777">
        <w:tc>
          <w:tcPr>
            <w:tcW w:w="1704" w:type="dxa"/>
            <w:shd w:val="clear" w:color="auto" w:fill="D9D9D9" w:themeFill="background1" w:themeFillShade="D9"/>
          </w:tcPr>
          <w:p w14:paraId="048061A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C2F86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307DDE7" w14:textId="77777777">
        <w:tc>
          <w:tcPr>
            <w:tcW w:w="1704" w:type="dxa"/>
          </w:tcPr>
          <w:p w14:paraId="47C6706F"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22D43BD3" w14:textId="77777777" w:rsidR="00013190" w:rsidRDefault="00A75BC9">
            <w:pPr>
              <w:pStyle w:val="a9"/>
              <w:spacing w:after="0"/>
              <w:rPr>
                <w:rFonts w:ascii="Times New Roman" w:hAnsi="Times New Roman"/>
                <w:sz w:val="22"/>
                <w:szCs w:val="22"/>
                <w:lang w:eastAsia="zh-CN"/>
              </w:rPr>
            </w:pPr>
            <w:r>
              <w:t>We are Ok with the proposal.</w:t>
            </w:r>
          </w:p>
        </w:tc>
      </w:tr>
      <w:tr w:rsidR="00013190" w14:paraId="60E1171B" w14:textId="77777777">
        <w:tc>
          <w:tcPr>
            <w:tcW w:w="1704" w:type="dxa"/>
          </w:tcPr>
          <w:p w14:paraId="1FD8AF0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BE62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013190" w14:paraId="4B70F059" w14:textId="77777777">
        <w:tc>
          <w:tcPr>
            <w:tcW w:w="1704" w:type="dxa"/>
          </w:tcPr>
          <w:p w14:paraId="36404F5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C3058A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45C4EFC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2F969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FB0C48B"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013190" w14:paraId="7DD56D32" w14:textId="77777777">
        <w:tc>
          <w:tcPr>
            <w:tcW w:w="1704" w:type="dxa"/>
          </w:tcPr>
          <w:p w14:paraId="46C156BB"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022919F5"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7FCB02E9" w14:textId="77777777" w:rsidR="00013190" w:rsidRDefault="00013190">
      <w:pPr>
        <w:pStyle w:val="a9"/>
        <w:spacing w:after="0" w:line="240" w:lineRule="auto"/>
        <w:rPr>
          <w:rFonts w:ascii="Times New Roman" w:hAnsi="Times New Roman"/>
          <w:sz w:val="22"/>
          <w:szCs w:val="22"/>
          <w:lang w:eastAsia="zh-CN"/>
        </w:rPr>
      </w:pPr>
    </w:p>
    <w:p w14:paraId="2A3B9D35" w14:textId="77777777" w:rsidR="00013190" w:rsidRDefault="00013190">
      <w:pPr>
        <w:pStyle w:val="a9"/>
        <w:spacing w:after="0"/>
        <w:rPr>
          <w:rFonts w:ascii="Times New Roman" w:eastAsiaTheme="minorEastAsia" w:hAnsi="Times New Roman"/>
          <w:sz w:val="22"/>
          <w:szCs w:val="22"/>
          <w:lang w:eastAsia="ko-KR"/>
        </w:rPr>
      </w:pPr>
    </w:p>
    <w:p w14:paraId="4C0AB7C5" w14:textId="77777777" w:rsidR="00013190" w:rsidRDefault="00013190">
      <w:pPr>
        <w:pStyle w:val="a9"/>
        <w:spacing w:after="0"/>
        <w:rPr>
          <w:rFonts w:ascii="Times New Roman" w:eastAsiaTheme="minorEastAsia" w:hAnsi="Times New Roman"/>
          <w:sz w:val="22"/>
          <w:szCs w:val="22"/>
          <w:lang w:eastAsia="ko-KR"/>
        </w:rPr>
      </w:pPr>
    </w:p>
    <w:p w14:paraId="5238DF46" w14:textId="77777777" w:rsidR="00013190" w:rsidRDefault="00A75BC9">
      <w:pPr>
        <w:pStyle w:val="4"/>
        <w:ind w:left="1411" w:hanging="1411"/>
        <w:rPr>
          <w:rFonts w:eastAsia="宋体"/>
          <w:szCs w:val="18"/>
          <w:lang w:eastAsia="zh-CN"/>
        </w:rPr>
      </w:pPr>
      <w:r>
        <w:rPr>
          <w:rFonts w:eastAsia="宋体"/>
          <w:szCs w:val="18"/>
          <w:lang w:eastAsia="zh-CN"/>
        </w:rPr>
        <w:t>Proposal #3-3D</w:t>
      </w:r>
    </w:p>
    <w:p w14:paraId="6ADA710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92FB36C" w14:textId="77777777" w:rsidR="00013190" w:rsidRDefault="00013190">
      <w:pPr>
        <w:pStyle w:val="a9"/>
        <w:spacing w:after="0" w:line="240" w:lineRule="auto"/>
        <w:rPr>
          <w:rFonts w:ascii="Times New Roman" w:hAnsi="Times New Roman"/>
          <w:sz w:val="22"/>
          <w:szCs w:val="22"/>
          <w:lang w:eastAsia="zh-CN"/>
        </w:rPr>
      </w:pPr>
    </w:p>
    <w:p w14:paraId="16031CF7"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07AE455" w14:textId="77777777" w:rsidR="00013190" w:rsidRDefault="00A75BC9">
      <w:pPr>
        <w:pStyle w:val="aff3"/>
        <w:numPr>
          <w:ilvl w:val="1"/>
          <w:numId w:val="13"/>
        </w:numPr>
      </w:pPr>
      <w:del w:id="2466" w:author="Lee, Daewon" w:date="2022-10-17T00:46:00Z">
        <w:r>
          <w:delText xml:space="preserve">Some frequency resources within the active BWP may be deactivated. </w:delText>
        </w:r>
      </w:del>
    </w:p>
    <w:p w14:paraId="559657FC"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w:t>
      </w:r>
      <w:ins w:id="2467" w:author="Lee, Daewon" w:date="2022-10-17T00:46:00Z">
        <w:r>
          <w:t xml:space="preserve"> Some frequency resources within the active BWP may be deactivated.</w:t>
        </w:r>
      </w:ins>
    </w:p>
    <w:p w14:paraId="03BA46DA" w14:textId="77777777" w:rsidR="00013190" w:rsidRDefault="00A75BC9">
      <w:pPr>
        <w:pStyle w:val="aff3"/>
        <w:numPr>
          <w:ilvl w:val="1"/>
          <w:numId w:val="13"/>
        </w:numPr>
        <w:snapToGrid w:val="0"/>
        <w:rPr>
          <w:ins w:id="2468" w:author="Lee, Daewon" w:date="2022-10-17T00:46:00Z"/>
          <w:rFonts w:eastAsia="宋体"/>
          <w:lang w:eastAsia="zh-CN"/>
        </w:rPr>
      </w:pPr>
      <w:r>
        <w:rPr>
          <w:rFonts w:eastAsia="宋体"/>
          <w:lang w:eastAsia="zh-CN"/>
        </w:rPr>
        <w:t xml:space="preserve">Background: </w:t>
      </w:r>
    </w:p>
    <w:p w14:paraId="1C3CC6AE" w14:textId="77777777" w:rsidR="00013190" w:rsidRDefault="00A75BC9">
      <w:pPr>
        <w:pStyle w:val="aff3"/>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629EBE80" w14:textId="77777777" w:rsidR="00013190" w:rsidRDefault="00A75BC9">
      <w:pPr>
        <w:pStyle w:val="a9"/>
        <w:numPr>
          <w:ilvl w:val="1"/>
          <w:numId w:val="13"/>
        </w:numPr>
        <w:spacing w:after="0" w:line="240" w:lineRule="auto"/>
        <w:rPr>
          <w:del w:id="2469" w:author="Lee, Daewon" w:date="2022-10-17T00:45:00Z"/>
          <w:rFonts w:ascii="Times New Roman" w:eastAsiaTheme="minorEastAsia" w:hAnsi="Times New Roman"/>
          <w:sz w:val="22"/>
          <w:szCs w:val="22"/>
          <w:lang w:eastAsia="ko-KR"/>
        </w:rPr>
      </w:pPr>
      <w:del w:id="2470" w:author="Lee, Daewon" w:date="2022-10-17T00:45:00Z">
        <w:r>
          <w:rPr>
            <w:rFonts w:ascii="Times New Roman" w:eastAsiaTheme="minorEastAsia" w:hAnsi="Times New Roman"/>
            <w:sz w:val="22"/>
            <w:szCs w:val="22"/>
            <w:lang w:eastAsia="ko-KR"/>
          </w:rPr>
          <w:delText>Potential specification impact:</w:delText>
        </w:r>
      </w:del>
    </w:p>
    <w:p w14:paraId="7EFF24AA" w14:textId="77777777" w:rsidR="00013190" w:rsidRDefault="00A75BC9">
      <w:pPr>
        <w:pStyle w:val="a9"/>
        <w:numPr>
          <w:ilvl w:val="2"/>
          <w:numId w:val="13"/>
        </w:numPr>
        <w:spacing w:after="0" w:line="240" w:lineRule="auto"/>
        <w:rPr>
          <w:del w:id="2471" w:author="Lee, Daewon" w:date="2022-10-17T00:45:00Z"/>
          <w:rFonts w:ascii="Times New Roman" w:eastAsiaTheme="minorEastAsia" w:hAnsi="Times New Roman"/>
          <w:sz w:val="22"/>
          <w:szCs w:val="22"/>
          <w:lang w:eastAsia="ko-KR"/>
        </w:rPr>
      </w:pPr>
      <w:del w:id="247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1D2E8ABE" w14:textId="77777777" w:rsidR="00013190" w:rsidRDefault="00A75BC9">
      <w:pPr>
        <w:pStyle w:val="a9"/>
        <w:numPr>
          <w:ilvl w:val="2"/>
          <w:numId w:val="13"/>
        </w:numPr>
        <w:spacing w:after="0" w:line="240" w:lineRule="auto"/>
        <w:rPr>
          <w:del w:id="2473" w:author="Lee, Daewon" w:date="2022-10-17T00:45:00Z"/>
          <w:rFonts w:ascii="Times New Roman" w:eastAsiaTheme="minorEastAsia" w:hAnsi="Times New Roman"/>
          <w:sz w:val="22"/>
          <w:szCs w:val="22"/>
          <w:lang w:eastAsia="ko-KR"/>
        </w:rPr>
      </w:pPr>
      <w:del w:id="247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1D8D4D9A" w14:textId="77777777" w:rsidR="00013190" w:rsidRDefault="00A75BC9">
      <w:pPr>
        <w:pStyle w:val="a9"/>
        <w:numPr>
          <w:ilvl w:val="2"/>
          <w:numId w:val="13"/>
        </w:numPr>
        <w:spacing w:after="0" w:line="240" w:lineRule="auto"/>
        <w:rPr>
          <w:del w:id="2475" w:author="Lee, Daewon" w:date="2022-10-17T00:45:00Z"/>
          <w:rFonts w:ascii="Times New Roman" w:eastAsiaTheme="minorEastAsia" w:hAnsi="Times New Roman"/>
          <w:sz w:val="22"/>
          <w:szCs w:val="22"/>
          <w:lang w:eastAsia="ko-KR"/>
        </w:rPr>
      </w:pPr>
      <w:del w:id="247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50E6D7B9" w14:textId="77777777" w:rsidR="00013190" w:rsidRDefault="00A75BC9">
      <w:pPr>
        <w:pStyle w:val="a9"/>
        <w:numPr>
          <w:ilvl w:val="2"/>
          <w:numId w:val="13"/>
        </w:numPr>
        <w:spacing w:after="0" w:line="240" w:lineRule="auto"/>
        <w:rPr>
          <w:del w:id="2477" w:author="Lee, Daewon" w:date="2022-10-17T00:45:00Z"/>
          <w:rFonts w:ascii="Times New Roman" w:eastAsiaTheme="minorEastAsia" w:hAnsi="Times New Roman"/>
          <w:sz w:val="22"/>
          <w:szCs w:val="22"/>
          <w:lang w:eastAsia="ko-KR"/>
        </w:rPr>
      </w:pPr>
      <w:del w:id="247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2EEB8B0" w14:textId="77777777" w:rsidR="00013190" w:rsidRDefault="00A75BC9">
      <w:pPr>
        <w:pStyle w:val="a9"/>
        <w:numPr>
          <w:ilvl w:val="2"/>
          <w:numId w:val="13"/>
        </w:numPr>
        <w:spacing w:after="0" w:line="240" w:lineRule="auto"/>
        <w:rPr>
          <w:del w:id="2479" w:author="Lee, Daewon" w:date="2022-10-17T00:45:00Z"/>
          <w:rFonts w:ascii="Times New Roman" w:eastAsiaTheme="minorEastAsia" w:hAnsi="Times New Roman"/>
          <w:sz w:val="22"/>
          <w:szCs w:val="22"/>
          <w:lang w:eastAsia="ko-KR"/>
        </w:rPr>
      </w:pPr>
      <w:del w:id="2480"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5B3001AA" w14:textId="77777777" w:rsidR="00013190" w:rsidRDefault="00A75BC9">
      <w:pPr>
        <w:pStyle w:val="a9"/>
        <w:numPr>
          <w:ilvl w:val="2"/>
          <w:numId w:val="13"/>
        </w:numPr>
        <w:spacing w:after="0" w:line="240" w:lineRule="auto"/>
        <w:rPr>
          <w:del w:id="2481" w:author="Lee, Daewon" w:date="2022-10-17T00:45:00Z"/>
          <w:rFonts w:ascii="Times New Roman" w:eastAsiaTheme="minorEastAsia" w:hAnsi="Times New Roman"/>
          <w:sz w:val="22"/>
          <w:szCs w:val="22"/>
          <w:lang w:eastAsia="ko-KR"/>
        </w:rPr>
      </w:pPr>
      <w:del w:id="2482" w:author="Lee, Daewon" w:date="2022-10-17T00:45:00Z">
        <w:r>
          <w:rPr>
            <w:rFonts w:ascii="Times New Roman" w:eastAsiaTheme="minorEastAsia" w:hAnsi="Times New Roman"/>
            <w:sz w:val="22"/>
            <w:szCs w:val="22"/>
            <w:lang w:eastAsia="ko-KR"/>
          </w:rPr>
          <w:delText>Dynamic indication of an active bandwidth of an active BWP</w:delText>
        </w:r>
      </w:del>
    </w:p>
    <w:p w14:paraId="5BBCCCC5" w14:textId="77777777" w:rsidR="00013190" w:rsidRDefault="00A75BC9">
      <w:pPr>
        <w:pStyle w:val="a9"/>
        <w:numPr>
          <w:ilvl w:val="2"/>
          <w:numId w:val="13"/>
        </w:numPr>
        <w:spacing w:after="0" w:line="240" w:lineRule="auto"/>
        <w:rPr>
          <w:del w:id="2483" w:author="Lee, Daewon" w:date="2022-10-17T00:45:00Z"/>
          <w:rFonts w:ascii="Times New Roman" w:eastAsiaTheme="minorEastAsia" w:hAnsi="Times New Roman"/>
          <w:sz w:val="22"/>
          <w:szCs w:val="22"/>
          <w:lang w:eastAsia="ko-KR"/>
        </w:rPr>
      </w:pPr>
      <w:del w:id="248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75087EA0" w14:textId="77777777" w:rsidR="00013190" w:rsidRDefault="00A75BC9">
      <w:pPr>
        <w:pStyle w:val="a9"/>
        <w:numPr>
          <w:ilvl w:val="2"/>
          <w:numId w:val="13"/>
        </w:numPr>
        <w:spacing w:after="0" w:line="240" w:lineRule="auto"/>
        <w:rPr>
          <w:del w:id="2485" w:author="Lee, Daewon" w:date="2022-10-17T00:45:00Z"/>
          <w:rFonts w:ascii="Times New Roman" w:eastAsiaTheme="minorEastAsia" w:hAnsi="Times New Roman"/>
          <w:sz w:val="22"/>
          <w:szCs w:val="22"/>
          <w:lang w:eastAsia="ko-KR"/>
        </w:rPr>
      </w:pPr>
      <w:del w:id="2486" w:author="Lee, Daewon" w:date="2022-10-17T00:45:00Z">
        <w:r>
          <w:rPr>
            <w:rFonts w:ascii="Times New Roman" w:eastAsiaTheme="minorEastAsia" w:hAnsi="Times New Roman"/>
            <w:sz w:val="22"/>
            <w:szCs w:val="22"/>
            <w:lang w:eastAsia="ko-KR"/>
          </w:rPr>
          <w:delText>Signalling mechanism for adaptation of active BWP</w:delText>
        </w:r>
      </w:del>
    </w:p>
    <w:p w14:paraId="61EEB0E4" w14:textId="77777777" w:rsidR="00013190" w:rsidRDefault="00A75BC9">
      <w:pPr>
        <w:pStyle w:val="a9"/>
        <w:numPr>
          <w:ilvl w:val="1"/>
          <w:numId w:val="13"/>
        </w:numPr>
        <w:spacing w:after="0" w:line="240" w:lineRule="auto"/>
        <w:rPr>
          <w:del w:id="2487" w:author="Lee, Daewon" w:date="2022-10-17T00:45:00Z"/>
          <w:rFonts w:ascii="Times New Roman" w:eastAsiaTheme="minorEastAsia" w:hAnsi="Times New Roman"/>
          <w:sz w:val="22"/>
          <w:szCs w:val="22"/>
          <w:lang w:eastAsia="ko-KR"/>
        </w:rPr>
      </w:pPr>
      <w:del w:id="248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1D0502E8" w14:textId="77777777" w:rsidR="00013190" w:rsidRDefault="00A75BC9">
      <w:pPr>
        <w:pStyle w:val="a9"/>
        <w:numPr>
          <w:ilvl w:val="2"/>
          <w:numId w:val="13"/>
        </w:numPr>
        <w:spacing w:after="0" w:line="240" w:lineRule="auto"/>
        <w:rPr>
          <w:del w:id="2489" w:author="Lee, Daewon" w:date="2022-10-17T00:45:00Z"/>
          <w:rFonts w:ascii="Times New Roman" w:eastAsiaTheme="minorEastAsia" w:hAnsi="Times New Roman"/>
          <w:sz w:val="22"/>
          <w:szCs w:val="22"/>
          <w:lang w:eastAsia="ko-KR"/>
        </w:rPr>
      </w:pPr>
      <w:del w:id="249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644D3D3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2327D5E" w14:textId="77777777" w:rsidR="00013190" w:rsidRDefault="00A75BC9">
      <w:pPr>
        <w:pStyle w:val="a9"/>
        <w:numPr>
          <w:ilvl w:val="2"/>
          <w:numId w:val="13"/>
        </w:numPr>
        <w:spacing w:after="0" w:line="240" w:lineRule="auto"/>
        <w:rPr>
          <w:ins w:id="2491" w:author="Lee, Daewon" w:date="2022-10-17T00:46:00Z"/>
          <w:rFonts w:ascii="Times New Roman" w:eastAsiaTheme="minorEastAsia" w:hAnsi="Times New Roman"/>
          <w:sz w:val="22"/>
          <w:szCs w:val="22"/>
          <w:lang w:eastAsia="ko-KR"/>
        </w:rPr>
      </w:pPr>
      <w:del w:id="2492" w:author="Lee, Daewon" w:date="2022-10-17T00:46:00Z">
        <w:r>
          <w:rPr>
            <w:rFonts w:ascii="Times New Roman" w:eastAsiaTheme="minorEastAsia" w:hAnsi="Times New Roman"/>
            <w:sz w:val="22"/>
            <w:szCs w:val="22"/>
            <w:lang w:eastAsia="ko-KR"/>
          </w:rPr>
          <w:delText>[To be filled]</w:delText>
        </w:r>
      </w:del>
      <w:ins w:id="2493" w:author="Lee, Daewon" w:date="2022-10-17T00:46:00Z">
        <w:r>
          <w:rPr>
            <w:rFonts w:ascii="Times New Roman" w:eastAsiaTheme="minorEastAsia" w:hAnsi="Times New Roman"/>
            <w:sz w:val="22"/>
            <w:szCs w:val="22"/>
            <w:lang w:eastAsia="ko-KR"/>
          </w:rPr>
          <w:t>RAN2:</w:t>
        </w:r>
      </w:ins>
    </w:p>
    <w:p w14:paraId="66002177" w14:textId="77777777" w:rsidR="00013190" w:rsidRDefault="00A75BC9">
      <w:pPr>
        <w:pStyle w:val="a9"/>
        <w:numPr>
          <w:ilvl w:val="2"/>
          <w:numId w:val="13"/>
        </w:numPr>
        <w:spacing w:after="0" w:line="240" w:lineRule="auto"/>
        <w:rPr>
          <w:ins w:id="2494" w:author="Lee, Daewon" w:date="2022-10-17T00:46:00Z"/>
          <w:rFonts w:ascii="Times New Roman" w:eastAsiaTheme="minorEastAsia" w:hAnsi="Times New Roman"/>
          <w:sz w:val="22"/>
          <w:szCs w:val="22"/>
          <w:lang w:eastAsia="ko-KR"/>
        </w:rPr>
      </w:pPr>
      <w:ins w:id="2495" w:author="Lee, Daewon" w:date="2022-10-17T00:46:00Z">
        <w:r>
          <w:rPr>
            <w:rFonts w:ascii="Times New Roman" w:eastAsiaTheme="minorEastAsia" w:hAnsi="Times New Roman"/>
            <w:sz w:val="22"/>
            <w:szCs w:val="22"/>
            <w:lang w:eastAsia="ko-KR"/>
          </w:rPr>
          <w:t>RAN3:</w:t>
        </w:r>
      </w:ins>
    </w:p>
    <w:p w14:paraId="2E10B36B" w14:textId="77777777" w:rsidR="00013190" w:rsidRDefault="00A75BC9">
      <w:pPr>
        <w:pStyle w:val="a9"/>
        <w:numPr>
          <w:ilvl w:val="2"/>
          <w:numId w:val="13"/>
        </w:numPr>
        <w:spacing w:after="0" w:line="240" w:lineRule="auto"/>
        <w:rPr>
          <w:ins w:id="2496" w:author="Lee, Daewon" w:date="2022-10-17T00:36:00Z"/>
          <w:rFonts w:ascii="Times New Roman" w:eastAsiaTheme="minorEastAsia" w:hAnsi="Times New Roman"/>
          <w:sz w:val="22"/>
          <w:szCs w:val="22"/>
          <w:lang w:eastAsia="ko-KR"/>
        </w:rPr>
      </w:pPr>
      <w:ins w:id="2497" w:author="Lee, Daewon" w:date="2022-10-17T00:46:00Z">
        <w:r>
          <w:rPr>
            <w:rFonts w:ascii="Times New Roman" w:eastAsiaTheme="minorEastAsia" w:hAnsi="Times New Roman"/>
            <w:sz w:val="22"/>
            <w:szCs w:val="22"/>
            <w:lang w:eastAsia="ko-KR"/>
          </w:rPr>
          <w:t>RAN4:</w:t>
        </w:r>
      </w:ins>
    </w:p>
    <w:p w14:paraId="51BFCA8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49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5C9F297" w14:textId="77777777" w:rsidR="00013190" w:rsidRDefault="00013190">
      <w:pPr>
        <w:pStyle w:val="a9"/>
        <w:spacing w:after="0"/>
        <w:rPr>
          <w:rFonts w:ascii="Times New Roman" w:hAnsi="Times New Roman"/>
          <w:sz w:val="22"/>
          <w:szCs w:val="22"/>
          <w:lang w:eastAsia="zh-CN"/>
        </w:rPr>
      </w:pPr>
    </w:p>
    <w:p w14:paraId="6F6C584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A82A7CE" w14:textId="77777777" w:rsidR="00013190" w:rsidRDefault="00013190">
      <w:pPr>
        <w:pStyle w:val="a9"/>
        <w:spacing w:after="0" w:line="240" w:lineRule="auto"/>
        <w:rPr>
          <w:rFonts w:ascii="Times New Roman" w:hAnsi="Times New Roman"/>
          <w:sz w:val="22"/>
          <w:szCs w:val="22"/>
          <w:lang w:eastAsia="zh-CN"/>
        </w:rPr>
      </w:pPr>
    </w:p>
    <w:p w14:paraId="716C5CC7"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6530416A" w14:textId="77777777" w:rsidR="00013190" w:rsidRDefault="00A75BC9">
      <w:pPr>
        <w:pStyle w:val="a9"/>
        <w:numPr>
          <w:ilvl w:val="1"/>
          <w:numId w:val="13"/>
        </w:numPr>
        <w:spacing w:after="0" w:line="240" w:lineRule="auto"/>
        <w:rPr>
          <w:ins w:id="2499" w:author="Lee, Daewon" w:date="2022-10-17T00:45:00Z"/>
          <w:rFonts w:ascii="Times New Roman" w:eastAsiaTheme="minorEastAsia" w:hAnsi="Times New Roman"/>
          <w:sz w:val="22"/>
          <w:szCs w:val="22"/>
          <w:lang w:eastAsia="ko-KR"/>
        </w:rPr>
      </w:pPr>
      <w:ins w:id="2500" w:author="Lee, Daewon" w:date="2022-10-17T00:45:00Z">
        <w:r>
          <w:rPr>
            <w:rFonts w:ascii="Times New Roman" w:eastAsiaTheme="minorEastAsia" w:hAnsi="Times New Roman"/>
            <w:sz w:val="22"/>
            <w:szCs w:val="22"/>
            <w:lang w:eastAsia="ko-KR"/>
          </w:rPr>
          <w:t>Potential specification impact:</w:t>
        </w:r>
      </w:ins>
    </w:p>
    <w:p w14:paraId="074A7AEB" w14:textId="77777777" w:rsidR="00013190" w:rsidRDefault="00A75BC9">
      <w:pPr>
        <w:pStyle w:val="a9"/>
        <w:numPr>
          <w:ilvl w:val="2"/>
          <w:numId w:val="13"/>
        </w:numPr>
        <w:spacing w:after="0" w:line="240" w:lineRule="auto"/>
        <w:rPr>
          <w:ins w:id="2501" w:author="Lee, Daewon" w:date="2022-10-17T00:45:00Z"/>
          <w:rFonts w:ascii="Times New Roman" w:eastAsiaTheme="minorEastAsia" w:hAnsi="Times New Roman"/>
          <w:sz w:val="22"/>
          <w:szCs w:val="22"/>
          <w:lang w:eastAsia="ko-KR"/>
        </w:rPr>
      </w:pPr>
      <w:ins w:id="2502"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4F5A4311" w14:textId="77777777" w:rsidR="00013190" w:rsidRDefault="00A75BC9">
      <w:pPr>
        <w:pStyle w:val="a9"/>
        <w:numPr>
          <w:ilvl w:val="2"/>
          <w:numId w:val="13"/>
        </w:numPr>
        <w:spacing w:after="0" w:line="240" w:lineRule="auto"/>
        <w:rPr>
          <w:ins w:id="2503" w:author="Lee, Daewon" w:date="2022-10-17T00:45:00Z"/>
          <w:rFonts w:ascii="Times New Roman" w:eastAsiaTheme="minorEastAsia" w:hAnsi="Times New Roman"/>
          <w:sz w:val="22"/>
          <w:szCs w:val="22"/>
          <w:lang w:eastAsia="ko-KR"/>
        </w:rPr>
      </w:pPr>
      <w:ins w:id="250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54CBB7C5" w14:textId="77777777" w:rsidR="00013190" w:rsidRDefault="00A75BC9">
      <w:pPr>
        <w:pStyle w:val="a9"/>
        <w:numPr>
          <w:ilvl w:val="2"/>
          <w:numId w:val="13"/>
        </w:numPr>
        <w:spacing w:after="0" w:line="240" w:lineRule="auto"/>
        <w:rPr>
          <w:ins w:id="2505" w:author="Lee, Daewon" w:date="2022-10-17T00:45:00Z"/>
          <w:rFonts w:ascii="Times New Roman" w:eastAsiaTheme="minorEastAsia" w:hAnsi="Times New Roman"/>
          <w:sz w:val="22"/>
          <w:szCs w:val="22"/>
          <w:lang w:eastAsia="ko-KR"/>
        </w:rPr>
      </w:pPr>
      <w:ins w:id="250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655DD2E" w14:textId="77777777" w:rsidR="00013190" w:rsidRDefault="00A75BC9">
      <w:pPr>
        <w:pStyle w:val="a9"/>
        <w:numPr>
          <w:ilvl w:val="2"/>
          <w:numId w:val="13"/>
        </w:numPr>
        <w:spacing w:after="0" w:line="240" w:lineRule="auto"/>
        <w:rPr>
          <w:ins w:id="2507" w:author="Lee, Daewon" w:date="2022-10-17T00:45:00Z"/>
          <w:rFonts w:ascii="Times New Roman" w:eastAsiaTheme="minorEastAsia" w:hAnsi="Times New Roman"/>
          <w:sz w:val="22"/>
          <w:szCs w:val="22"/>
          <w:lang w:eastAsia="ko-KR"/>
        </w:rPr>
      </w:pPr>
      <w:ins w:id="250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712F4AB" w14:textId="77777777" w:rsidR="00013190" w:rsidRDefault="00A75BC9">
      <w:pPr>
        <w:pStyle w:val="a9"/>
        <w:numPr>
          <w:ilvl w:val="2"/>
          <w:numId w:val="13"/>
        </w:numPr>
        <w:spacing w:after="0" w:line="240" w:lineRule="auto"/>
        <w:rPr>
          <w:ins w:id="2509" w:author="Lee, Daewon" w:date="2022-10-17T00:45:00Z"/>
          <w:rFonts w:ascii="Times New Roman" w:eastAsiaTheme="minorEastAsia" w:hAnsi="Times New Roman"/>
          <w:sz w:val="22"/>
          <w:szCs w:val="22"/>
          <w:lang w:eastAsia="ko-KR"/>
        </w:rPr>
      </w:pPr>
      <w:ins w:id="251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D411E7C" w14:textId="77777777" w:rsidR="00013190" w:rsidRDefault="00A75BC9">
      <w:pPr>
        <w:pStyle w:val="a9"/>
        <w:numPr>
          <w:ilvl w:val="2"/>
          <w:numId w:val="13"/>
        </w:numPr>
        <w:spacing w:after="0" w:line="240" w:lineRule="auto"/>
        <w:rPr>
          <w:ins w:id="2511" w:author="Lee, Daewon" w:date="2022-10-17T00:45:00Z"/>
          <w:rFonts w:ascii="Times New Roman" w:eastAsiaTheme="minorEastAsia" w:hAnsi="Times New Roman"/>
          <w:sz w:val="22"/>
          <w:szCs w:val="22"/>
          <w:lang w:eastAsia="ko-KR"/>
        </w:rPr>
      </w:pPr>
      <w:ins w:id="2512" w:author="Lee, Daewon" w:date="2022-10-17T00:45:00Z">
        <w:r>
          <w:rPr>
            <w:rFonts w:ascii="Times New Roman" w:eastAsiaTheme="minorEastAsia" w:hAnsi="Times New Roman"/>
            <w:sz w:val="22"/>
            <w:szCs w:val="22"/>
            <w:lang w:eastAsia="ko-KR"/>
          </w:rPr>
          <w:t>Dynamic indication of an active bandwidth of an active BWP</w:t>
        </w:r>
      </w:ins>
    </w:p>
    <w:p w14:paraId="063B5723" w14:textId="77777777" w:rsidR="00013190" w:rsidRDefault="00A75BC9">
      <w:pPr>
        <w:pStyle w:val="a9"/>
        <w:numPr>
          <w:ilvl w:val="2"/>
          <w:numId w:val="13"/>
        </w:numPr>
        <w:spacing w:after="0" w:line="240" w:lineRule="auto"/>
        <w:rPr>
          <w:ins w:id="2513" w:author="Lee, Daewon" w:date="2022-10-17T00:45:00Z"/>
          <w:rFonts w:ascii="Times New Roman" w:eastAsiaTheme="minorEastAsia" w:hAnsi="Times New Roman"/>
          <w:sz w:val="22"/>
          <w:szCs w:val="22"/>
          <w:lang w:eastAsia="ko-KR"/>
        </w:rPr>
      </w:pPr>
      <w:ins w:id="2514"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2D8A9642" w14:textId="77777777" w:rsidR="00013190" w:rsidRDefault="00A75BC9">
      <w:pPr>
        <w:pStyle w:val="a9"/>
        <w:numPr>
          <w:ilvl w:val="2"/>
          <w:numId w:val="13"/>
        </w:numPr>
        <w:spacing w:after="0" w:line="240" w:lineRule="auto"/>
        <w:rPr>
          <w:ins w:id="2515" w:author="Lee, Daewon" w:date="2022-10-17T00:45:00Z"/>
          <w:rFonts w:ascii="Times New Roman" w:eastAsiaTheme="minorEastAsia" w:hAnsi="Times New Roman"/>
          <w:sz w:val="22"/>
          <w:szCs w:val="22"/>
          <w:lang w:eastAsia="ko-KR"/>
        </w:rPr>
      </w:pPr>
      <w:ins w:id="2516" w:author="Lee, Daewon" w:date="2022-10-17T00:45:00Z">
        <w:r>
          <w:rPr>
            <w:rFonts w:ascii="Times New Roman" w:eastAsiaTheme="minorEastAsia" w:hAnsi="Times New Roman"/>
            <w:sz w:val="22"/>
            <w:szCs w:val="22"/>
            <w:lang w:eastAsia="ko-KR"/>
          </w:rPr>
          <w:t>Signalling mechanism for adaptation of active BWP</w:t>
        </w:r>
      </w:ins>
    </w:p>
    <w:p w14:paraId="38B332D3" w14:textId="77777777" w:rsidR="00013190" w:rsidRDefault="00A75BC9">
      <w:pPr>
        <w:pStyle w:val="a9"/>
        <w:numPr>
          <w:ilvl w:val="2"/>
          <w:numId w:val="13"/>
        </w:numPr>
        <w:spacing w:after="0" w:line="240" w:lineRule="auto"/>
        <w:rPr>
          <w:ins w:id="2517" w:author="Lee, Daewon" w:date="2022-10-17T00:45:00Z"/>
          <w:rFonts w:ascii="Times New Roman" w:eastAsiaTheme="minorEastAsia" w:hAnsi="Times New Roman"/>
          <w:sz w:val="22"/>
          <w:szCs w:val="22"/>
          <w:lang w:eastAsia="ko-KR"/>
        </w:rPr>
      </w:pPr>
      <w:ins w:id="2518"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4DB1A21E" w14:textId="77777777" w:rsidR="00013190" w:rsidRDefault="00A75BC9">
      <w:pPr>
        <w:pStyle w:val="a9"/>
        <w:numPr>
          <w:ilvl w:val="1"/>
          <w:numId w:val="13"/>
        </w:numPr>
        <w:spacing w:after="0" w:line="240" w:lineRule="auto"/>
        <w:rPr>
          <w:ins w:id="2519" w:author="Lee, Daewon" w:date="2022-10-17T00:45:00Z"/>
          <w:rFonts w:ascii="Times New Roman" w:eastAsiaTheme="minorEastAsia" w:hAnsi="Times New Roman"/>
          <w:sz w:val="22"/>
          <w:szCs w:val="22"/>
          <w:lang w:eastAsia="ko-KR"/>
        </w:rPr>
      </w:pPr>
      <w:ins w:id="252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32A52E18" w14:textId="77777777" w:rsidR="00013190" w:rsidRDefault="00A75BC9">
      <w:pPr>
        <w:pStyle w:val="a9"/>
        <w:numPr>
          <w:ilvl w:val="2"/>
          <w:numId w:val="13"/>
        </w:numPr>
        <w:spacing w:after="0" w:line="240" w:lineRule="auto"/>
        <w:rPr>
          <w:ins w:id="2521" w:author="Lee, Daewon" w:date="2022-10-17T00:45:00Z"/>
          <w:rFonts w:ascii="Times New Roman" w:eastAsiaTheme="minorEastAsia" w:hAnsi="Times New Roman"/>
          <w:sz w:val="22"/>
          <w:szCs w:val="22"/>
          <w:lang w:eastAsia="ko-KR"/>
        </w:rPr>
      </w:pPr>
      <w:ins w:id="252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05E6165B" w14:textId="77777777" w:rsidR="00013190" w:rsidRDefault="00A75BC9">
      <w:pPr>
        <w:pStyle w:val="a9"/>
        <w:numPr>
          <w:ilvl w:val="1"/>
          <w:numId w:val="13"/>
        </w:numPr>
        <w:spacing w:after="0"/>
        <w:rPr>
          <w:del w:id="2523" w:author="Lee, Daewon" w:date="2022-10-17T00:45:00Z"/>
          <w:rFonts w:ascii="Times New Roman" w:hAnsi="Times New Roman"/>
          <w:sz w:val="22"/>
          <w:szCs w:val="22"/>
          <w:lang w:eastAsia="zh-CN"/>
        </w:rPr>
      </w:pPr>
      <w:del w:id="2524" w:author="Lee, Daewon" w:date="2022-10-17T00:45:00Z">
        <w:r>
          <w:rPr>
            <w:rFonts w:ascii="Times New Roman" w:hAnsi="Times New Roman"/>
            <w:sz w:val="22"/>
            <w:szCs w:val="22"/>
            <w:lang w:eastAsia="zh-CN"/>
          </w:rPr>
          <w:delText>Signalling of deactivated portion (e.g., in terms of number of RBs and starting RB)</w:delText>
        </w:r>
      </w:del>
    </w:p>
    <w:p w14:paraId="66F4470C" w14:textId="77777777" w:rsidR="00013190" w:rsidRDefault="00013190">
      <w:pPr>
        <w:pStyle w:val="a9"/>
        <w:spacing w:after="0"/>
        <w:rPr>
          <w:del w:id="2525" w:author="Lee, Daewon" w:date="2022-10-17T00:45:00Z"/>
          <w:rFonts w:ascii="Times New Roman" w:hAnsi="Times New Roman"/>
          <w:sz w:val="22"/>
          <w:szCs w:val="22"/>
          <w:lang w:eastAsia="zh-CN"/>
        </w:rPr>
      </w:pPr>
    </w:p>
    <w:p w14:paraId="445674B8" w14:textId="77777777" w:rsidR="00013190" w:rsidRDefault="00013190">
      <w:pPr>
        <w:pStyle w:val="a9"/>
        <w:spacing w:after="0"/>
        <w:rPr>
          <w:rFonts w:ascii="Times New Roman" w:eastAsiaTheme="minorEastAsia" w:hAnsi="Times New Roman"/>
          <w:sz w:val="22"/>
          <w:szCs w:val="22"/>
          <w:lang w:eastAsia="ko-KR"/>
        </w:rPr>
      </w:pPr>
    </w:p>
    <w:p w14:paraId="43C89D1F" w14:textId="77777777" w:rsidR="00013190" w:rsidRDefault="00013190">
      <w:pPr>
        <w:pStyle w:val="a9"/>
        <w:spacing w:after="0" w:line="240" w:lineRule="auto"/>
        <w:rPr>
          <w:rFonts w:ascii="Times New Roman" w:hAnsi="Times New Roman"/>
          <w:sz w:val="22"/>
          <w:szCs w:val="22"/>
          <w:lang w:eastAsia="zh-CN"/>
        </w:rPr>
      </w:pPr>
    </w:p>
    <w:p w14:paraId="024085C8" w14:textId="77777777" w:rsidR="00013190" w:rsidRDefault="00A75BC9">
      <w:pPr>
        <w:pStyle w:val="4"/>
        <w:ind w:left="1411" w:hanging="1411"/>
        <w:rPr>
          <w:rFonts w:eastAsia="宋体"/>
          <w:szCs w:val="18"/>
          <w:lang w:eastAsia="zh-CN"/>
        </w:rPr>
      </w:pPr>
      <w:r>
        <w:rPr>
          <w:rFonts w:eastAsia="宋体"/>
          <w:szCs w:val="18"/>
          <w:lang w:eastAsia="zh-CN"/>
        </w:rPr>
        <w:t>Company Comments on Proposal #3-3D</w:t>
      </w:r>
    </w:p>
    <w:p w14:paraId="0059032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3FE0F3D" w14:textId="77777777">
        <w:tc>
          <w:tcPr>
            <w:tcW w:w="1704" w:type="dxa"/>
            <w:shd w:val="clear" w:color="auto" w:fill="D9D9D9" w:themeFill="background1" w:themeFillShade="D9"/>
          </w:tcPr>
          <w:p w14:paraId="71D9C8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4AF494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5339F98" w14:textId="77777777">
        <w:tc>
          <w:tcPr>
            <w:tcW w:w="1704" w:type="dxa"/>
          </w:tcPr>
          <w:p w14:paraId="649B4D8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34FB3BD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013190" w14:paraId="314DF342" w14:textId="77777777">
        <w:tc>
          <w:tcPr>
            <w:tcW w:w="1704" w:type="dxa"/>
          </w:tcPr>
          <w:p w14:paraId="487E40B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E84A2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013190" w14:paraId="72FFB4CE" w14:textId="77777777">
        <w:tc>
          <w:tcPr>
            <w:tcW w:w="1704" w:type="dxa"/>
          </w:tcPr>
          <w:p w14:paraId="167A083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298F1C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20803F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013190" w14:paraId="30E2179C" w14:textId="77777777">
        <w:tc>
          <w:tcPr>
            <w:tcW w:w="1704" w:type="dxa"/>
          </w:tcPr>
          <w:p w14:paraId="56C82FE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8E3A9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013190" w14:paraId="42ECB81F" w14:textId="77777777">
        <w:tc>
          <w:tcPr>
            <w:tcW w:w="1704" w:type="dxa"/>
          </w:tcPr>
          <w:p w14:paraId="6CB0771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48D588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0E604CD7" w14:textId="77777777" w:rsidR="00013190" w:rsidRDefault="00013190">
      <w:pPr>
        <w:pStyle w:val="a9"/>
        <w:spacing w:after="0" w:line="240" w:lineRule="auto"/>
        <w:rPr>
          <w:rFonts w:ascii="Times New Roman" w:hAnsi="Times New Roman"/>
          <w:sz w:val="22"/>
          <w:szCs w:val="22"/>
          <w:lang w:eastAsia="zh-CN"/>
        </w:rPr>
      </w:pPr>
    </w:p>
    <w:p w14:paraId="1F7083D6" w14:textId="77777777" w:rsidR="00013190" w:rsidRDefault="00013190">
      <w:pPr>
        <w:pStyle w:val="a9"/>
        <w:spacing w:after="0"/>
        <w:rPr>
          <w:rFonts w:ascii="Times New Roman" w:eastAsiaTheme="minorEastAsia" w:hAnsi="Times New Roman"/>
          <w:sz w:val="22"/>
          <w:szCs w:val="22"/>
          <w:lang w:eastAsia="ko-KR"/>
        </w:rPr>
      </w:pPr>
    </w:p>
    <w:p w14:paraId="3A7E7745" w14:textId="77777777" w:rsidR="00013190" w:rsidRDefault="00013190">
      <w:pPr>
        <w:pStyle w:val="a9"/>
        <w:spacing w:after="0"/>
        <w:rPr>
          <w:rFonts w:ascii="Times New Roman" w:eastAsiaTheme="minorEastAsia" w:hAnsi="Times New Roman"/>
          <w:sz w:val="22"/>
          <w:szCs w:val="22"/>
          <w:lang w:eastAsia="ko-KR"/>
        </w:rPr>
      </w:pPr>
    </w:p>
    <w:p w14:paraId="20B25355" w14:textId="77777777" w:rsidR="00013190" w:rsidRDefault="00A75BC9">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74339F5E" w14:textId="77777777" w:rsidR="00013190" w:rsidRDefault="00013190">
      <w:pPr>
        <w:pStyle w:val="a9"/>
        <w:spacing w:after="0"/>
        <w:rPr>
          <w:rFonts w:ascii="Times New Roman" w:eastAsiaTheme="minorEastAsia" w:hAnsi="Times New Roman"/>
          <w:sz w:val="22"/>
          <w:szCs w:val="22"/>
          <w:lang w:eastAsia="ko-KR"/>
        </w:rPr>
      </w:pPr>
    </w:p>
    <w:p w14:paraId="7B75E1E4" w14:textId="77777777" w:rsidR="00013190" w:rsidRDefault="00013190">
      <w:pPr>
        <w:pStyle w:val="a9"/>
        <w:spacing w:after="0"/>
        <w:rPr>
          <w:rFonts w:ascii="Times New Roman" w:eastAsiaTheme="minorEastAsia" w:hAnsi="Times New Roman"/>
          <w:sz w:val="22"/>
          <w:szCs w:val="22"/>
          <w:lang w:eastAsia="ko-KR"/>
        </w:rPr>
      </w:pPr>
    </w:p>
    <w:p w14:paraId="7467D4B2" w14:textId="77777777" w:rsidR="00013190" w:rsidRDefault="00A75BC9">
      <w:pPr>
        <w:pStyle w:val="4"/>
        <w:ind w:left="1411" w:hanging="1411"/>
        <w:rPr>
          <w:rFonts w:eastAsia="宋体"/>
          <w:szCs w:val="18"/>
          <w:lang w:eastAsia="zh-CN"/>
        </w:rPr>
      </w:pPr>
      <w:r>
        <w:rPr>
          <w:rFonts w:eastAsia="宋体"/>
          <w:szCs w:val="18"/>
          <w:lang w:eastAsia="zh-CN"/>
        </w:rPr>
        <w:t>Proposal #3-1E</w:t>
      </w:r>
    </w:p>
    <w:p w14:paraId="4E57AE05" w14:textId="77777777" w:rsidR="00013190" w:rsidRDefault="00013190">
      <w:pPr>
        <w:pStyle w:val="a9"/>
        <w:spacing w:after="0" w:line="240" w:lineRule="auto"/>
        <w:rPr>
          <w:ins w:id="2526" w:author="Lee, Daewon" w:date="2022-10-17T20:30:00Z"/>
          <w:rFonts w:ascii="Times New Roman" w:hAnsi="Times New Roman"/>
          <w:sz w:val="22"/>
          <w:szCs w:val="22"/>
          <w:lang w:eastAsia="zh-CN"/>
        </w:rPr>
      </w:pPr>
    </w:p>
    <w:p w14:paraId="14BBCB50" w14:textId="77777777" w:rsidR="00013190" w:rsidRDefault="00A75BC9">
      <w:pPr>
        <w:pStyle w:val="a9"/>
        <w:spacing w:after="0" w:line="240" w:lineRule="auto"/>
        <w:rPr>
          <w:ins w:id="2527" w:author="Lee, Daewon" w:date="2022-10-17T20:30:00Z"/>
          <w:rFonts w:ascii="Times New Roman" w:hAnsi="Times New Roman"/>
          <w:sz w:val="22"/>
          <w:szCs w:val="22"/>
          <w:lang w:eastAsia="zh-CN"/>
        </w:rPr>
      </w:pPr>
      <w:ins w:id="252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737935" w14:textId="77777777" w:rsidR="00013190" w:rsidRDefault="00A75BC9">
      <w:pPr>
        <w:pStyle w:val="a9"/>
        <w:spacing w:after="0" w:line="240" w:lineRule="auto"/>
        <w:rPr>
          <w:del w:id="2529" w:author="Lee, Daewon" w:date="2022-10-17T20:30:00Z"/>
          <w:rFonts w:ascii="Times New Roman" w:hAnsi="Times New Roman"/>
          <w:sz w:val="22"/>
          <w:szCs w:val="22"/>
          <w:lang w:eastAsia="zh-CN"/>
        </w:rPr>
      </w:pPr>
      <w:del w:id="253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FFDA21E" w14:textId="77777777" w:rsidR="00013190" w:rsidRDefault="00013190">
      <w:pPr>
        <w:pStyle w:val="a9"/>
        <w:spacing w:after="0" w:line="240" w:lineRule="auto"/>
        <w:rPr>
          <w:rFonts w:ascii="Times New Roman" w:hAnsi="Times New Roman"/>
          <w:sz w:val="22"/>
          <w:szCs w:val="22"/>
          <w:lang w:eastAsia="zh-CN"/>
        </w:rPr>
      </w:pPr>
    </w:p>
    <w:p w14:paraId="40415E1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6C4A39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0C52AB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07041A7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31"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32"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533" w:author="Lee, Daewon" w:date="2022-10-17T20:02:00Z">
        <w:r>
          <w:rPr>
            <w:rFonts w:ascii="Times New Roman" w:hAnsi="Times New Roman"/>
            <w:sz w:val="22"/>
            <w:szCs w:val="22"/>
            <w:lang w:eastAsia="zh-CN"/>
          </w:rPr>
          <w:t>similar to</w:t>
        </w:r>
      </w:ins>
      <w:del w:id="2534"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535" w:author="Lee, Daewon" w:date="2022-10-17T20:02:00Z">
        <w:r>
          <w:rPr>
            <w:rFonts w:ascii="Times New Roman" w:hAnsi="Times New Roman"/>
            <w:sz w:val="22"/>
            <w:szCs w:val="22"/>
            <w:lang w:eastAsia="zh-CN"/>
          </w:rPr>
          <w:delText>may be applied</w:delText>
        </w:r>
      </w:del>
      <w:ins w:id="2536" w:author="Lee, Daewon" w:date="2022-10-17T20:02:00Z">
        <w:r>
          <w:rPr>
            <w:rFonts w:ascii="Times New Roman" w:hAnsi="Times New Roman"/>
            <w:sz w:val="22"/>
            <w:szCs w:val="22"/>
            <w:lang w:eastAsia="zh-CN"/>
          </w:rPr>
          <w:t>may be inves</w:t>
        </w:r>
      </w:ins>
      <w:ins w:id="2537"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78810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538" w:author="Lee, Daewon" w:date="2022-10-17T20:03:00Z">
        <w:r>
          <w:rPr>
            <w:rFonts w:ascii="Times New Roman" w:hAnsi="Times New Roman"/>
            <w:sz w:val="22"/>
            <w:szCs w:val="22"/>
            <w:lang w:eastAsia="zh-CN"/>
          </w:rPr>
          <w:t>/Scell</w:t>
        </w:r>
      </w:ins>
      <w:ins w:id="2539" w:author="Lee, Daewon" w:date="2022-10-17T20:37:00Z">
        <w:r>
          <w:rPr>
            <w:rFonts w:ascii="Times New Roman" w:hAnsi="Times New Roman"/>
            <w:sz w:val="22"/>
            <w:szCs w:val="22"/>
            <w:lang w:eastAsia="zh-CN"/>
          </w:rPr>
          <w:t xml:space="preserve"> or SIB transmission in non-CA</w:t>
        </w:r>
      </w:ins>
    </w:p>
    <w:p w14:paraId="00FBBB8C" w14:textId="77777777" w:rsidR="00013190" w:rsidRDefault="00A75BC9">
      <w:pPr>
        <w:pStyle w:val="a9"/>
        <w:numPr>
          <w:ilvl w:val="2"/>
          <w:numId w:val="13"/>
        </w:numPr>
        <w:spacing w:after="0"/>
        <w:rPr>
          <w:ins w:id="2540" w:author="Lee, Daewon" w:date="2022-10-17T20:37:00Z"/>
          <w:rFonts w:ascii="Times New Roman" w:hAnsi="Times New Roman"/>
          <w:sz w:val="22"/>
          <w:szCs w:val="22"/>
          <w:lang w:eastAsia="zh-CN"/>
        </w:rPr>
      </w:pPr>
      <w:del w:id="2541" w:author="Lee, Daewon" w:date="2022-10-17T20:01:00Z">
        <w:r>
          <w:rPr>
            <w:rFonts w:ascii="Times New Roman" w:hAnsi="Times New Roman"/>
            <w:sz w:val="22"/>
            <w:szCs w:val="22"/>
            <w:lang w:eastAsia="zh-CN"/>
          </w:rPr>
          <w:delText xml:space="preserve">no </w:delText>
        </w:r>
      </w:del>
      <w:ins w:id="2542"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543" w:author="Lee, Daewon" w:date="2022-10-17T20:02:00Z">
        <w:r>
          <w:rPr>
            <w:rFonts w:ascii="Times New Roman" w:hAnsi="Times New Roman"/>
            <w:sz w:val="22"/>
            <w:szCs w:val="22"/>
            <w:lang w:eastAsia="zh-CN"/>
          </w:rPr>
          <w:t>other cell with SSB transmission</w:t>
        </w:r>
      </w:ins>
      <w:del w:id="2544" w:author="Lee, Daewon" w:date="2022-10-17T20:02:00Z">
        <w:r>
          <w:rPr>
            <w:rFonts w:ascii="Times New Roman" w:hAnsi="Times New Roman"/>
            <w:sz w:val="22"/>
            <w:szCs w:val="22"/>
            <w:lang w:eastAsia="zh-CN"/>
          </w:rPr>
          <w:delText>PSCell, or another SCell without SSB</w:delText>
        </w:r>
      </w:del>
      <w:ins w:id="2545"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5456ABF2" w14:textId="77777777" w:rsidR="00013190" w:rsidRDefault="00A75BC9">
      <w:pPr>
        <w:pStyle w:val="a9"/>
        <w:numPr>
          <w:ilvl w:val="2"/>
          <w:numId w:val="13"/>
        </w:numPr>
        <w:spacing w:after="0"/>
        <w:rPr>
          <w:rFonts w:ascii="Times New Roman" w:hAnsi="Times New Roman"/>
          <w:sz w:val="22"/>
          <w:szCs w:val="22"/>
          <w:lang w:eastAsia="zh-CN"/>
        </w:rPr>
      </w:pPr>
      <w:ins w:id="2546" w:author="Lee, Daewon" w:date="2022-10-17T20:37:00Z">
        <w:r>
          <w:rPr>
            <w:rFonts w:ascii="Times New Roman" w:hAnsi="Times New Roman"/>
            <w:sz w:val="22"/>
            <w:szCs w:val="22"/>
            <w:lang w:eastAsia="zh-CN"/>
          </w:rPr>
          <w:t>No SIB transmission in a carrier that is not an SCell.</w:t>
        </w:r>
      </w:ins>
    </w:p>
    <w:p w14:paraId="1C0F44B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Enabling of Inter-band SSB-less Scell operation that may include mechanism for UE to trigger normal SSB</w:t>
      </w:r>
      <w:del w:id="2547"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10CB478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1846208" w14:textId="77777777" w:rsidR="00013190" w:rsidRDefault="00A75BC9">
      <w:pPr>
        <w:pStyle w:val="a9"/>
        <w:numPr>
          <w:ilvl w:val="2"/>
          <w:numId w:val="13"/>
        </w:numPr>
        <w:spacing w:after="0"/>
        <w:rPr>
          <w:rFonts w:ascii="Times New Roman" w:hAnsi="Times New Roman"/>
          <w:sz w:val="22"/>
          <w:szCs w:val="22"/>
          <w:lang w:eastAsia="zh-CN"/>
        </w:rPr>
      </w:pPr>
      <w:del w:id="2548"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549" w:author="Lee, Daewon" w:date="2022-10-17T20:03:00Z">
        <w:r>
          <w:rPr>
            <w:rFonts w:ascii="Times New Roman" w:hAnsi="Times New Roman"/>
            <w:sz w:val="22"/>
            <w:szCs w:val="22"/>
            <w:lang w:eastAsia="zh-CN"/>
          </w:rPr>
          <w:delText xml:space="preserve">configured </w:delText>
        </w:r>
      </w:del>
      <w:ins w:id="2550"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2EB1B22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0BAB6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BB5B38" w14:textId="77777777" w:rsidR="00013190" w:rsidRDefault="00A75BC9">
      <w:pPr>
        <w:pStyle w:val="aff3"/>
        <w:numPr>
          <w:ilvl w:val="3"/>
          <w:numId w:val="13"/>
        </w:numPr>
        <w:rPr>
          <w:lang w:eastAsia="zh-CN"/>
        </w:rPr>
      </w:pPr>
      <w:del w:id="2551" w:author="Lee, Daewon" w:date="2022-10-17T20:38:00Z">
        <w:r>
          <w:rPr>
            <w:rFonts w:eastAsia="宋体"/>
            <w:lang w:eastAsia="zh-CN"/>
          </w:rPr>
          <w:delText xml:space="preserve">Configuration (including activation and deactivation) and sharing of information between cells for inter-carrier operation. </w:delText>
        </w:r>
      </w:del>
      <w:ins w:id="2552" w:author="Lee, Daewon" w:date="2022-10-17T19:59:00Z">
        <w:r>
          <w:rPr>
            <w:rFonts w:eastAsia="宋体"/>
            <w:lang w:eastAsia="zh-CN"/>
          </w:rPr>
          <w:t>RACH procedures in SSB/SIB-less Scell</w:t>
        </w:r>
      </w:ins>
    </w:p>
    <w:p w14:paraId="62A7543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857099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4E17BB7F" w14:textId="77777777" w:rsidR="00013190" w:rsidRDefault="00A75BC9">
      <w:pPr>
        <w:pStyle w:val="a9"/>
        <w:numPr>
          <w:ilvl w:val="3"/>
          <w:numId w:val="13"/>
        </w:numPr>
        <w:spacing w:after="0"/>
        <w:rPr>
          <w:rFonts w:ascii="Times New Roman" w:hAnsi="Times New Roman"/>
          <w:sz w:val="22"/>
          <w:szCs w:val="22"/>
          <w:lang w:eastAsia="zh-CN"/>
        </w:rPr>
      </w:pPr>
      <w:del w:id="2553" w:author="Lee, Daewon" w:date="2022-10-17T19:58:00Z">
        <w:r>
          <w:rPr>
            <w:rFonts w:ascii="Times New Roman" w:hAnsi="Times New Roman"/>
            <w:sz w:val="22"/>
            <w:szCs w:val="22"/>
            <w:lang w:eastAsia="zh-CN"/>
          </w:rPr>
          <w:delText>i</w:delText>
        </w:r>
      </w:del>
      <w:del w:id="2554" w:author="Lee, Daewon" w:date="2022-10-17T20:38:00Z">
        <w:r>
          <w:rPr>
            <w:rFonts w:ascii="Times New Roman" w:hAnsi="Times New Roman"/>
            <w:sz w:val="22"/>
            <w:szCs w:val="22"/>
            <w:lang w:eastAsia="zh-CN"/>
          </w:rPr>
          <w:delText>nvestigation on f</w:delText>
        </w:r>
      </w:del>
      <w:ins w:id="2555"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556" w:author="Lee, Daewon" w:date="2022-10-17T19:58:00Z">
        <w:r>
          <w:rPr>
            <w:rFonts w:ascii="Times New Roman" w:hAnsi="Times New Roman"/>
            <w:sz w:val="22"/>
            <w:szCs w:val="22"/>
            <w:lang w:eastAsia="zh-CN"/>
          </w:rPr>
          <w:t xml:space="preserve"> of inter-band SSB-less Scell</w:t>
        </w:r>
      </w:ins>
      <w:del w:id="2557" w:author="Lee, Daewon" w:date="2022-10-17T19:58:00Z">
        <w:r>
          <w:rPr>
            <w:rFonts w:ascii="Times New Roman" w:hAnsi="Times New Roman"/>
            <w:sz w:val="22"/>
            <w:szCs w:val="22"/>
            <w:lang w:eastAsia="zh-CN"/>
          </w:rPr>
          <w:delText>.</w:delText>
        </w:r>
      </w:del>
    </w:p>
    <w:p w14:paraId="7F80E893" w14:textId="77777777" w:rsidR="00013190" w:rsidRDefault="00A75BC9">
      <w:pPr>
        <w:pStyle w:val="a9"/>
        <w:numPr>
          <w:ilvl w:val="3"/>
          <w:numId w:val="13"/>
        </w:numPr>
        <w:spacing w:after="0" w:line="240" w:lineRule="auto"/>
        <w:rPr>
          <w:rFonts w:ascii="Times New Roman" w:eastAsiaTheme="minorEastAsia" w:hAnsi="Times New Roman"/>
          <w:strike/>
          <w:color w:val="C00000"/>
          <w:sz w:val="22"/>
          <w:szCs w:val="22"/>
          <w:lang w:eastAsia="ko-KR"/>
        </w:rPr>
      </w:pPr>
      <w:del w:id="2558" w:author="Lee, Daewon" w:date="2022-10-17T19:58:00Z">
        <w:r>
          <w:rPr>
            <w:rFonts w:ascii="Times New Roman" w:eastAsiaTheme="minorEastAsia" w:hAnsi="Times New Roman"/>
            <w:strike/>
            <w:color w:val="C00000"/>
            <w:sz w:val="22"/>
            <w:szCs w:val="22"/>
            <w:lang w:eastAsia="ko-KR"/>
          </w:rPr>
          <w:delText>s</w:delText>
        </w:r>
      </w:del>
      <w:ins w:id="2559" w:author="Lee, Daewon" w:date="2022-10-17T20:00:00Z">
        <w:r>
          <w:rPr>
            <w:rFonts w:ascii="Times New Roman" w:eastAsiaTheme="minorEastAsia" w:hAnsi="Times New Roman"/>
            <w:strike/>
            <w:color w:val="C00000"/>
            <w:sz w:val="22"/>
            <w:szCs w:val="22"/>
            <w:lang w:eastAsia="ko-KR"/>
          </w:rPr>
          <w:t>Applicability of existing requirements</w:t>
        </w:r>
      </w:ins>
      <w:ins w:id="2560"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561" w:author="Lee, Daewon" w:date="2022-10-17T20:00:00Z">
        <w:r>
          <w:rPr>
            <w:rFonts w:ascii="Times New Roman" w:eastAsiaTheme="minorEastAsia" w:hAnsi="Times New Roman"/>
            <w:strike/>
            <w:color w:val="C00000"/>
            <w:sz w:val="22"/>
            <w:szCs w:val="22"/>
            <w:lang w:eastAsia="ko-KR"/>
          </w:rPr>
          <w:t xml:space="preserve"> for </w:t>
        </w:r>
      </w:ins>
      <w:del w:id="2562"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563" w:author="Lee, Daewon" w:date="2022-10-17T20:01:00Z">
        <w:r>
          <w:rPr>
            <w:rFonts w:ascii="Times New Roman" w:eastAsiaTheme="minorEastAsia" w:hAnsi="Times New Roman"/>
            <w:strike/>
            <w:color w:val="C00000"/>
            <w:sz w:val="22"/>
            <w:szCs w:val="22"/>
            <w:lang w:eastAsia="ko-KR"/>
          </w:rPr>
          <w:t xml:space="preserve"> requirements </w:t>
        </w:r>
      </w:ins>
      <w:ins w:id="2564" w:author="Lee, Daewon" w:date="2022-10-17T19:58:00Z">
        <w:r>
          <w:rPr>
            <w:rFonts w:ascii="Times New Roman" w:eastAsiaTheme="minorEastAsia" w:hAnsi="Times New Roman"/>
            <w:strike/>
            <w:color w:val="C00000"/>
            <w:sz w:val="22"/>
            <w:szCs w:val="22"/>
            <w:lang w:eastAsia="ko-KR"/>
          </w:rPr>
          <w:t>for inter-band SSB-less Scell operation</w:t>
        </w:r>
      </w:ins>
    </w:p>
    <w:p w14:paraId="0F674FC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96B7ECD" w14:textId="77777777" w:rsidR="00013190" w:rsidRDefault="00013190">
      <w:pPr>
        <w:pStyle w:val="a9"/>
        <w:spacing w:after="0"/>
        <w:rPr>
          <w:rFonts w:ascii="Times New Roman" w:hAnsi="Times New Roman"/>
          <w:sz w:val="22"/>
          <w:szCs w:val="22"/>
          <w:lang w:eastAsia="zh-CN"/>
        </w:rPr>
      </w:pPr>
    </w:p>
    <w:p w14:paraId="7BEC3039" w14:textId="77777777" w:rsidR="00013190" w:rsidRDefault="00013190">
      <w:pPr>
        <w:pStyle w:val="a9"/>
        <w:spacing w:after="0"/>
        <w:rPr>
          <w:rFonts w:ascii="Times New Roman" w:eastAsiaTheme="minorEastAsia" w:hAnsi="Times New Roman"/>
          <w:sz w:val="22"/>
          <w:szCs w:val="22"/>
          <w:lang w:eastAsia="ko-KR"/>
        </w:rPr>
      </w:pPr>
    </w:p>
    <w:p w14:paraId="2F02EBED" w14:textId="77777777" w:rsidR="00013190" w:rsidRDefault="00A75BC9">
      <w:pPr>
        <w:pStyle w:val="4"/>
        <w:ind w:left="1411" w:hanging="1411"/>
        <w:rPr>
          <w:rFonts w:eastAsia="宋体"/>
          <w:szCs w:val="18"/>
          <w:lang w:eastAsia="zh-CN"/>
        </w:rPr>
      </w:pPr>
      <w:r>
        <w:rPr>
          <w:rFonts w:eastAsia="宋体"/>
          <w:szCs w:val="18"/>
          <w:lang w:eastAsia="zh-CN"/>
        </w:rPr>
        <w:t>Company Comments on Proposal #3-1E</w:t>
      </w:r>
    </w:p>
    <w:p w14:paraId="1E21A842"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3FAF453" w14:textId="77777777">
        <w:tc>
          <w:tcPr>
            <w:tcW w:w="1704" w:type="dxa"/>
            <w:shd w:val="clear" w:color="auto" w:fill="FBE4D5" w:themeFill="accent2" w:themeFillTint="33"/>
          </w:tcPr>
          <w:p w14:paraId="0C40B8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F4EB7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F914679" w14:textId="77777777">
        <w:tc>
          <w:tcPr>
            <w:tcW w:w="1704" w:type="dxa"/>
            <w:shd w:val="clear" w:color="auto" w:fill="auto"/>
          </w:tcPr>
          <w:p w14:paraId="3D7BECC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637FD0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3CF251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371C4E51" w14:textId="77777777" w:rsidR="00013190" w:rsidRDefault="00A75BC9">
            <w:pPr>
              <w:pStyle w:val="af0"/>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53F55729" w14:textId="77777777" w:rsidR="00013190" w:rsidRDefault="00A75BC9">
            <w:pPr>
              <w:pStyle w:val="af0"/>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061DA2A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39F5A394" w14:textId="77777777" w:rsidR="00013190" w:rsidRDefault="00013190">
            <w:pPr>
              <w:pStyle w:val="a9"/>
              <w:spacing w:after="0"/>
              <w:rPr>
                <w:rFonts w:ascii="Times New Roman" w:hAnsi="Times New Roman"/>
                <w:sz w:val="22"/>
                <w:szCs w:val="22"/>
                <w:lang w:eastAsia="zh-CN"/>
              </w:rPr>
            </w:pPr>
          </w:p>
        </w:tc>
      </w:tr>
      <w:tr w:rsidR="008D28D7" w14:paraId="46526250" w14:textId="77777777">
        <w:tc>
          <w:tcPr>
            <w:tcW w:w="1704" w:type="dxa"/>
            <w:shd w:val="clear" w:color="auto" w:fill="auto"/>
          </w:tcPr>
          <w:p w14:paraId="23496467" w14:textId="77777777" w:rsidR="008D28D7" w:rsidRPr="00CE36AF"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19D9218" w14:textId="77777777" w:rsidR="008D28D7" w:rsidRDefault="008D28D7" w:rsidP="008D28D7">
            <w:pPr>
              <w:pStyle w:val="a9"/>
              <w:spacing w:after="0"/>
              <w:rPr>
                <w:rFonts w:ascii="Times New Roman" w:eastAsiaTheme="minorEastAsia" w:hAnsi="Times New Roman"/>
                <w:sz w:val="22"/>
                <w:szCs w:val="22"/>
                <w:lang w:eastAsia="ko-KR"/>
              </w:rPr>
            </w:pPr>
            <w:r w:rsidRPr="00CE36AF">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PCell operation is already covered by Tech#A-6.</w:t>
            </w:r>
          </w:p>
          <w:p w14:paraId="24FA71EC" w14:textId="77777777" w:rsidR="008D28D7" w:rsidRDefault="008D28D7" w:rsidP="008D28D7">
            <w:pPr>
              <w:pStyle w:val="a9"/>
              <w:spacing w:after="0"/>
              <w:rPr>
                <w:rFonts w:ascii="Times New Roman" w:eastAsiaTheme="minorEastAsia" w:hAnsi="Times New Roman"/>
                <w:sz w:val="22"/>
                <w:szCs w:val="22"/>
                <w:lang w:eastAsia="ko-KR"/>
              </w:rPr>
            </w:pPr>
          </w:p>
          <w:p w14:paraId="36F11DFC"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B182FAD"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49E9E59A"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2D1A120C"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565" w:author="Seonwook Kim2" w:date="2022-10-18T21:18:00Z">
              <w:r w:rsidDel="00CE36AF">
                <w:rPr>
                  <w:rFonts w:ascii="Times New Roman" w:hAnsi="Times New Roman"/>
                  <w:sz w:val="22"/>
                  <w:szCs w:val="22"/>
                  <w:lang w:eastAsia="zh-CN"/>
                </w:rPr>
                <w:delText xml:space="preserve"> or SIB transmission in non-CA</w:delText>
              </w:r>
            </w:del>
          </w:p>
          <w:p w14:paraId="5C332CAD"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3245CC47" w14:textId="77777777" w:rsidR="008D28D7" w:rsidDel="00CE36AF" w:rsidRDefault="008D28D7" w:rsidP="008D28D7">
            <w:pPr>
              <w:pStyle w:val="a9"/>
              <w:numPr>
                <w:ilvl w:val="2"/>
                <w:numId w:val="13"/>
              </w:numPr>
              <w:spacing w:after="0"/>
              <w:rPr>
                <w:del w:id="2566" w:author="Seonwook Kim2" w:date="2022-10-18T21:18:00Z"/>
                <w:rFonts w:ascii="Times New Roman" w:hAnsi="Times New Roman"/>
                <w:sz w:val="22"/>
                <w:szCs w:val="22"/>
                <w:lang w:eastAsia="zh-CN"/>
              </w:rPr>
            </w:pPr>
            <w:del w:id="2567" w:author="Seonwook Kim2" w:date="2022-10-18T21:18:00Z">
              <w:r w:rsidDel="00CE36AF">
                <w:rPr>
                  <w:rFonts w:ascii="Times New Roman" w:hAnsi="Times New Roman"/>
                  <w:sz w:val="22"/>
                  <w:szCs w:val="22"/>
                  <w:lang w:eastAsia="zh-CN"/>
                </w:rPr>
                <w:delText>No SIB transmission in a carrier that is not an SCell.</w:delText>
              </w:r>
            </w:del>
          </w:p>
          <w:p w14:paraId="3ABA9B0E"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568" w:author="Seonwook Kim2" w:date="2022-10-18T21:18:00Z">
              <w:r w:rsidDel="00CE36AF">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569" w:author="Seonwook Kim2" w:date="2022-10-18T21:19:00Z">
              <w:r w:rsidDel="00CE36AF">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570" w:author="Seonwook Kim2" w:date="2022-10-18T21:19:00Z">
              <w:r w:rsidDel="00CE36AF">
                <w:rPr>
                  <w:rFonts w:ascii="Times New Roman" w:hAnsi="Times New Roman"/>
                  <w:sz w:val="22"/>
                  <w:szCs w:val="22"/>
                  <w:lang w:eastAsia="zh-CN"/>
                </w:rPr>
                <w:delText>/SIB</w:delText>
              </w:r>
            </w:del>
            <w:r>
              <w:rPr>
                <w:rFonts w:ascii="Times New Roman" w:hAnsi="Times New Roman"/>
                <w:sz w:val="22"/>
                <w:szCs w:val="22"/>
                <w:lang w:eastAsia="zh-CN"/>
              </w:rPr>
              <w:t>-less Scell.</w:t>
            </w:r>
          </w:p>
          <w:p w14:paraId="23DB4B11" w14:textId="77777777" w:rsidR="008D28D7" w:rsidRDefault="008D28D7" w:rsidP="008D28D7">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EDBA2FE"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B08BF9E"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9ABE5F7"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32A21F34" w14:textId="77777777" w:rsidR="008D28D7" w:rsidRDefault="008D28D7" w:rsidP="008D28D7">
            <w:pPr>
              <w:pStyle w:val="aff3"/>
              <w:numPr>
                <w:ilvl w:val="3"/>
                <w:numId w:val="13"/>
              </w:numPr>
              <w:rPr>
                <w:lang w:eastAsia="zh-CN"/>
              </w:rPr>
            </w:pPr>
            <w:r>
              <w:rPr>
                <w:rFonts w:eastAsia="宋体"/>
                <w:lang w:eastAsia="zh-CN"/>
              </w:rPr>
              <w:t>RACH procedures in SSB</w:t>
            </w:r>
            <w:del w:id="2571" w:author="Seonwook Kim2" w:date="2022-10-18T21:20:00Z">
              <w:r w:rsidDel="00CE36AF">
                <w:rPr>
                  <w:rFonts w:eastAsia="宋体"/>
                  <w:lang w:eastAsia="zh-CN"/>
                </w:rPr>
                <w:delText>/SIB</w:delText>
              </w:r>
            </w:del>
            <w:r>
              <w:rPr>
                <w:rFonts w:eastAsia="宋体"/>
                <w:lang w:eastAsia="zh-CN"/>
              </w:rPr>
              <w:t>-less Scell</w:t>
            </w:r>
          </w:p>
          <w:p w14:paraId="1093EC01"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5D19B3D" w14:textId="77777777" w:rsidR="008D28D7" w:rsidRDefault="008D28D7" w:rsidP="008D28D7">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53D2178" w14:textId="77777777" w:rsidR="008D28D7" w:rsidRDefault="008D28D7" w:rsidP="008D28D7">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3539B5D0" w14:textId="77777777" w:rsidR="008D28D7" w:rsidRPr="003B43C9" w:rsidRDefault="008D28D7" w:rsidP="008D28D7">
            <w:pPr>
              <w:pStyle w:val="a9"/>
              <w:numPr>
                <w:ilvl w:val="3"/>
                <w:numId w:val="13"/>
              </w:numPr>
              <w:spacing w:after="0" w:line="240" w:lineRule="auto"/>
              <w:rPr>
                <w:rFonts w:ascii="Times New Roman" w:eastAsiaTheme="minorEastAsia" w:hAnsi="Times New Roman"/>
                <w:strike/>
                <w:color w:val="C00000"/>
                <w:sz w:val="22"/>
                <w:szCs w:val="22"/>
                <w:lang w:eastAsia="ko-KR"/>
              </w:rPr>
            </w:pPr>
            <w:r w:rsidRPr="003B43C9">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0200AF67" w14:textId="77777777" w:rsidR="008D28D7" w:rsidRPr="00CE36AF" w:rsidRDefault="008D28D7" w:rsidP="008D28D7">
            <w:pPr>
              <w:pStyle w:val="a9"/>
              <w:spacing w:after="0"/>
              <w:rPr>
                <w:rFonts w:ascii="Times New Roman" w:eastAsiaTheme="minorEastAsia" w:hAnsi="Times New Roman"/>
                <w:sz w:val="22"/>
                <w:szCs w:val="22"/>
                <w:lang w:eastAsia="ko-KR"/>
              </w:rPr>
            </w:pPr>
          </w:p>
          <w:p w14:paraId="6F55B6CA" w14:textId="77777777" w:rsidR="008D28D7" w:rsidRPr="00CE36AF" w:rsidRDefault="008D28D7" w:rsidP="008D28D7">
            <w:pPr>
              <w:pStyle w:val="a9"/>
              <w:spacing w:after="0"/>
              <w:rPr>
                <w:rFonts w:ascii="Times New Roman" w:eastAsiaTheme="minorEastAsia" w:hAnsi="Times New Roman"/>
                <w:sz w:val="22"/>
                <w:szCs w:val="22"/>
                <w:lang w:eastAsia="ko-KR"/>
              </w:rPr>
            </w:pPr>
          </w:p>
        </w:tc>
      </w:tr>
      <w:tr w:rsidR="00E476A8" w14:paraId="410BD0BE" w14:textId="77777777">
        <w:tc>
          <w:tcPr>
            <w:tcW w:w="1704" w:type="dxa"/>
            <w:shd w:val="clear" w:color="auto" w:fill="auto"/>
          </w:tcPr>
          <w:p w14:paraId="3FF4F9F8" w14:textId="41FB7CD9" w:rsidR="00E476A8" w:rsidRDefault="00E476A8" w:rsidP="00E476A8">
            <w:pPr>
              <w:pStyle w:val="a9"/>
              <w:spacing w:after="0"/>
              <w:rPr>
                <w:rFonts w:ascii="Times New Roman" w:eastAsiaTheme="minorEastAsia" w:hAnsi="Times New Roman" w:hint="eastAsia"/>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67F176A8" w14:textId="77777777" w:rsidR="00E476A8" w:rsidRDefault="00E476A8" w:rsidP="00E476A8">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35620577" w14:textId="77777777" w:rsidR="00E476A8" w:rsidRDefault="00E476A8" w:rsidP="00E476A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0C78786E" w14:textId="77777777" w:rsidR="00E476A8" w:rsidRDefault="00E476A8" w:rsidP="00E476A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04B0D168" w14:textId="77777777" w:rsidR="00E476A8" w:rsidRDefault="00E476A8" w:rsidP="00E476A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0E5E342A" w14:textId="77777777" w:rsidR="00E476A8" w:rsidRPr="00BD445E" w:rsidRDefault="00E476A8" w:rsidP="00E476A8">
            <w:pPr>
              <w:pStyle w:val="a9"/>
              <w:tabs>
                <w:tab w:val="left" w:pos="0"/>
              </w:tabs>
              <w:spacing w:after="0"/>
              <w:ind w:left="1800"/>
              <w:rPr>
                <w:rFonts w:ascii="Times New Roman" w:hAnsi="Times New Roman" w:hint="eastAsia"/>
                <w:color w:val="4472C4" w:themeColor="accent1"/>
                <w:sz w:val="22"/>
                <w:szCs w:val="22"/>
                <w:lang w:eastAsia="zh-CN"/>
              </w:rPr>
            </w:pPr>
            <w:r w:rsidRPr="00BD445E">
              <w:rPr>
                <w:rFonts w:ascii="Times New Roman" w:hAnsi="Times New Roman" w:hint="eastAsia"/>
                <w:color w:val="4472C4" w:themeColor="accent1"/>
                <w:sz w:val="22"/>
                <w:szCs w:val="22"/>
                <w:lang w:eastAsia="zh-CN"/>
              </w:rPr>
              <w:t>[</w:t>
            </w:r>
            <w:r w:rsidRPr="00BD445E">
              <w:rPr>
                <w:rFonts w:ascii="Times New Roman" w:hAnsi="Times New Roman"/>
                <w:color w:val="4472C4" w:themeColor="accent1"/>
                <w:sz w:val="22"/>
                <w:szCs w:val="22"/>
                <w:lang w:eastAsia="zh-CN"/>
              </w:rPr>
              <w:t>vivo] what does this mean</w:t>
            </w:r>
          </w:p>
          <w:p w14:paraId="4F03D745" w14:textId="77777777" w:rsidR="00E476A8" w:rsidRDefault="00E476A8" w:rsidP="00E476A8">
            <w:pPr>
              <w:pStyle w:val="a9"/>
              <w:numPr>
                <w:ilvl w:val="2"/>
                <w:numId w:val="13"/>
              </w:numPr>
              <w:spacing w:after="0"/>
              <w:rPr>
                <w:rFonts w:ascii="Times New Roman" w:hAnsi="Times New Roman"/>
                <w:sz w:val="22"/>
                <w:szCs w:val="22"/>
                <w:lang w:eastAsia="zh-CN"/>
              </w:rPr>
            </w:pPr>
            <w:r w:rsidRPr="00BD445E">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sidRPr="00BD445E">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w:t>
            </w:r>
            <w:r w:rsidRPr="00BD445E">
              <w:rPr>
                <w:rFonts w:ascii="Times New Roman" w:hAnsi="Times New Roman"/>
                <w:sz w:val="22"/>
                <w:szCs w:val="22"/>
                <w:lang w:eastAsia="zh-CN"/>
              </w:rPr>
              <w:t>at another carrier, offloading SIB of the SIB-less cell to another cell, and supporting RACH transmission opportunity in SSB/SIB-less Scell.</w:t>
            </w:r>
          </w:p>
          <w:p w14:paraId="61664BC1" w14:textId="77777777" w:rsidR="00E476A8" w:rsidRDefault="00E476A8" w:rsidP="00E476A8">
            <w:pPr>
              <w:pStyle w:val="a9"/>
              <w:spacing w:after="0"/>
              <w:rPr>
                <w:rFonts w:ascii="Times New Roman" w:hAnsi="Times New Roman"/>
                <w:sz w:val="22"/>
                <w:szCs w:val="22"/>
                <w:lang w:eastAsia="zh-CN"/>
              </w:rPr>
            </w:pPr>
          </w:p>
          <w:p w14:paraId="2C751537" w14:textId="77777777" w:rsidR="00E476A8" w:rsidRDefault="00E476A8" w:rsidP="00E476A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BB9A40" w14:textId="77777777" w:rsidR="00E476A8" w:rsidRDefault="00E476A8" w:rsidP="00E476A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21956BB" w14:textId="4EA7F48E" w:rsidR="00E476A8" w:rsidRPr="00E476A8" w:rsidRDefault="00E476A8" w:rsidP="00E476A8">
            <w:pPr>
              <w:pStyle w:val="aff3"/>
              <w:numPr>
                <w:ilvl w:val="3"/>
                <w:numId w:val="13"/>
              </w:numPr>
              <w:rPr>
                <w:lang w:eastAsia="zh-CN"/>
              </w:rPr>
            </w:pPr>
            <w:r>
              <w:rPr>
                <w:rFonts w:eastAsia="宋体"/>
                <w:lang w:eastAsia="zh-CN"/>
              </w:rPr>
              <w:t>RACH procedures in SSB/SIB-less Scell</w:t>
            </w:r>
          </w:p>
          <w:p w14:paraId="34266C0C" w14:textId="2DCEFDC9" w:rsidR="00E476A8" w:rsidRPr="00E476A8" w:rsidRDefault="00E476A8" w:rsidP="00E476A8">
            <w:pPr>
              <w:pStyle w:val="aff3"/>
              <w:numPr>
                <w:ilvl w:val="3"/>
                <w:numId w:val="13"/>
              </w:numPr>
              <w:rPr>
                <w:lang w:eastAsia="zh-CN"/>
              </w:rPr>
            </w:pPr>
            <w:r>
              <w:rPr>
                <w:rFonts w:eastAsia="等线"/>
                <w:color w:val="FF0000"/>
                <w:u w:val="single"/>
                <w:lang w:eastAsia="zh-CN"/>
              </w:rPr>
              <w:t>Design of o</w:t>
            </w:r>
            <w:r w:rsidRPr="00E476A8">
              <w:rPr>
                <w:rFonts w:eastAsia="等线"/>
                <w:color w:val="FF0000"/>
                <w:u w:val="single"/>
                <w:lang w:eastAsia="zh-CN"/>
              </w:rPr>
              <w:t>ffloading SIB</w:t>
            </w:r>
          </w:p>
        </w:tc>
      </w:tr>
      <w:tr w:rsidR="00E476A8" w14:paraId="1C10ED05" w14:textId="77777777">
        <w:tc>
          <w:tcPr>
            <w:tcW w:w="1704" w:type="dxa"/>
            <w:shd w:val="clear" w:color="auto" w:fill="auto"/>
          </w:tcPr>
          <w:p w14:paraId="37B47F5A" w14:textId="77777777" w:rsidR="00E476A8" w:rsidRDefault="00E476A8" w:rsidP="008D28D7">
            <w:pPr>
              <w:pStyle w:val="a9"/>
              <w:spacing w:after="0"/>
              <w:rPr>
                <w:rFonts w:ascii="Times New Roman" w:eastAsiaTheme="minorEastAsia" w:hAnsi="Times New Roman" w:hint="eastAsia"/>
                <w:sz w:val="22"/>
                <w:szCs w:val="22"/>
                <w:lang w:eastAsia="ko-KR"/>
              </w:rPr>
            </w:pPr>
          </w:p>
        </w:tc>
        <w:tc>
          <w:tcPr>
            <w:tcW w:w="7646" w:type="dxa"/>
            <w:shd w:val="clear" w:color="auto" w:fill="auto"/>
          </w:tcPr>
          <w:p w14:paraId="22867A5C" w14:textId="77777777" w:rsidR="00E476A8" w:rsidRPr="00CE36AF" w:rsidRDefault="00E476A8" w:rsidP="008D28D7">
            <w:pPr>
              <w:pStyle w:val="a9"/>
              <w:spacing w:after="0"/>
              <w:rPr>
                <w:rFonts w:ascii="Times New Roman" w:eastAsiaTheme="minorEastAsia" w:hAnsi="Times New Roman"/>
                <w:b/>
                <w:sz w:val="22"/>
                <w:szCs w:val="22"/>
                <w:lang w:eastAsia="ko-KR"/>
              </w:rPr>
            </w:pPr>
          </w:p>
        </w:tc>
      </w:tr>
    </w:tbl>
    <w:p w14:paraId="61927C70" w14:textId="77777777" w:rsidR="00013190" w:rsidRDefault="00013190">
      <w:pPr>
        <w:pStyle w:val="a9"/>
        <w:spacing w:after="0" w:line="240" w:lineRule="auto"/>
        <w:rPr>
          <w:rFonts w:ascii="Times New Roman" w:hAnsi="Times New Roman"/>
          <w:sz w:val="22"/>
          <w:szCs w:val="22"/>
          <w:lang w:eastAsia="zh-CN"/>
        </w:rPr>
      </w:pPr>
    </w:p>
    <w:p w14:paraId="4BBCCBAC" w14:textId="77777777" w:rsidR="00013190" w:rsidRDefault="00013190">
      <w:pPr>
        <w:pStyle w:val="a9"/>
        <w:spacing w:after="0" w:line="240" w:lineRule="auto"/>
        <w:rPr>
          <w:rFonts w:ascii="Times New Roman" w:hAnsi="Times New Roman"/>
          <w:sz w:val="22"/>
          <w:szCs w:val="22"/>
          <w:lang w:eastAsia="zh-CN"/>
        </w:rPr>
      </w:pPr>
    </w:p>
    <w:p w14:paraId="24DE7069" w14:textId="77777777" w:rsidR="00013190" w:rsidRDefault="00A75BC9">
      <w:pPr>
        <w:pStyle w:val="4"/>
        <w:ind w:left="1411" w:hanging="1411"/>
        <w:rPr>
          <w:rFonts w:eastAsia="宋体"/>
          <w:szCs w:val="18"/>
          <w:lang w:eastAsia="zh-CN"/>
        </w:rPr>
      </w:pPr>
      <w:r>
        <w:rPr>
          <w:rFonts w:eastAsia="宋体"/>
          <w:szCs w:val="18"/>
          <w:lang w:eastAsia="zh-CN"/>
        </w:rPr>
        <w:t>Proposal #3-2E</w:t>
      </w:r>
    </w:p>
    <w:p w14:paraId="048B2758" w14:textId="77777777" w:rsidR="00013190" w:rsidRDefault="00013190">
      <w:pPr>
        <w:pStyle w:val="a9"/>
        <w:spacing w:after="0" w:line="240" w:lineRule="auto"/>
        <w:rPr>
          <w:ins w:id="2572" w:author="Lee, Daewon" w:date="2022-10-17T20:30:00Z"/>
          <w:rFonts w:ascii="Times New Roman" w:hAnsi="Times New Roman"/>
          <w:sz w:val="22"/>
          <w:szCs w:val="22"/>
          <w:lang w:eastAsia="zh-CN"/>
        </w:rPr>
      </w:pPr>
    </w:p>
    <w:p w14:paraId="6970FB1C" w14:textId="77777777" w:rsidR="00013190" w:rsidRDefault="00A75BC9">
      <w:pPr>
        <w:pStyle w:val="a9"/>
        <w:spacing w:after="0" w:line="240" w:lineRule="auto"/>
        <w:rPr>
          <w:ins w:id="2573" w:author="Lee, Daewon" w:date="2022-10-17T20:30:00Z"/>
          <w:rFonts w:ascii="Times New Roman" w:hAnsi="Times New Roman"/>
          <w:sz w:val="22"/>
          <w:szCs w:val="22"/>
          <w:lang w:eastAsia="zh-CN"/>
        </w:rPr>
      </w:pPr>
      <w:ins w:id="2574"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E5E5E74" w14:textId="77777777" w:rsidR="00013190" w:rsidRDefault="00A75BC9">
      <w:pPr>
        <w:pStyle w:val="a9"/>
        <w:spacing w:after="0" w:line="240" w:lineRule="auto"/>
        <w:rPr>
          <w:del w:id="2575" w:author="Lee, Daewon" w:date="2022-10-17T20:30:00Z"/>
          <w:rFonts w:ascii="Times New Roman" w:hAnsi="Times New Roman"/>
          <w:sz w:val="22"/>
          <w:szCs w:val="22"/>
          <w:lang w:eastAsia="zh-CN"/>
        </w:rPr>
      </w:pPr>
      <w:del w:id="257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55A5696" w14:textId="77777777" w:rsidR="00013190" w:rsidRDefault="00013190">
      <w:pPr>
        <w:pStyle w:val="a9"/>
        <w:spacing w:after="0" w:line="240" w:lineRule="auto"/>
        <w:rPr>
          <w:rFonts w:ascii="Times New Roman" w:hAnsi="Times New Roman"/>
          <w:sz w:val="22"/>
          <w:szCs w:val="22"/>
          <w:lang w:eastAsia="zh-CN"/>
        </w:rPr>
      </w:pPr>
    </w:p>
    <w:p w14:paraId="25B8BF8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97EAB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E145E6C" w14:textId="77777777" w:rsidR="00013190" w:rsidRDefault="00A75BC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7E773D4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77E50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99210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For SPS PDSCH reception, type-2 CG PUSCH transmission, and SP-CSI reporting on PUSCH, once BWP is switched, they should be reactivated by activation DCI.</w:t>
      </w:r>
    </w:p>
    <w:p w14:paraId="0E94858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D23A77" w14:textId="77777777" w:rsidR="00013190" w:rsidRDefault="00A75BC9">
      <w:pPr>
        <w:pStyle w:val="a9"/>
        <w:numPr>
          <w:ilvl w:val="2"/>
          <w:numId w:val="13"/>
        </w:numPr>
        <w:spacing w:after="0" w:line="240" w:lineRule="auto"/>
        <w:rPr>
          <w:ins w:id="2577"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619E590"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2578"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2A88826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1FE9E8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13777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5DB817F" w14:textId="77777777" w:rsidR="00013190" w:rsidRDefault="00013190">
      <w:pPr>
        <w:pStyle w:val="a9"/>
        <w:spacing w:after="0"/>
        <w:rPr>
          <w:rFonts w:ascii="Times New Roman" w:eastAsiaTheme="minorEastAsia" w:hAnsi="Times New Roman"/>
          <w:sz w:val="22"/>
          <w:szCs w:val="22"/>
          <w:lang w:eastAsia="ko-KR"/>
        </w:rPr>
      </w:pPr>
    </w:p>
    <w:p w14:paraId="0103E0D9" w14:textId="77777777" w:rsidR="00013190" w:rsidRDefault="00013190">
      <w:pPr>
        <w:pStyle w:val="a9"/>
        <w:spacing w:after="0"/>
        <w:rPr>
          <w:rFonts w:ascii="Times New Roman" w:eastAsiaTheme="minorEastAsia" w:hAnsi="Times New Roman"/>
          <w:sz w:val="22"/>
          <w:szCs w:val="22"/>
          <w:lang w:eastAsia="ko-KR"/>
        </w:rPr>
      </w:pPr>
    </w:p>
    <w:p w14:paraId="0CD5941E" w14:textId="77777777" w:rsidR="00013190" w:rsidRDefault="00013190">
      <w:pPr>
        <w:pStyle w:val="a9"/>
        <w:spacing w:after="0" w:line="240" w:lineRule="auto"/>
        <w:rPr>
          <w:rFonts w:ascii="Times New Roman" w:hAnsi="Times New Roman"/>
          <w:sz w:val="22"/>
          <w:szCs w:val="22"/>
          <w:lang w:eastAsia="zh-CN"/>
        </w:rPr>
      </w:pPr>
    </w:p>
    <w:p w14:paraId="789FE79D" w14:textId="77777777" w:rsidR="00013190" w:rsidRDefault="00013190">
      <w:pPr>
        <w:pStyle w:val="a9"/>
        <w:spacing w:after="0"/>
        <w:rPr>
          <w:rFonts w:ascii="Times New Roman" w:eastAsiaTheme="minorEastAsia" w:hAnsi="Times New Roman"/>
          <w:sz w:val="22"/>
          <w:szCs w:val="22"/>
          <w:lang w:eastAsia="ko-KR"/>
        </w:rPr>
      </w:pPr>
    </w:p>
    <w:p w14:paraId="29855787" w14:textId="77777777" w:rsidR="00013190" w:rsidRDefault="00013190">
      <w:pPr>
        <w:pStyle w:val="a9"/>
        <w:spacing w:after="0"/>
        <w:rPr>
          <w:rFonts w:ascii="Times New Roman" w:eastAsiaTheme="minorEastAsia" w:hAnsi="Times New Roman"/>
          <w:sz w:val="22"/>
          <w:szCs w:val="22"/>
          <w:lang w:eastAsia="ko-KR"/>
        </w:rPr>
      </w:pPr>
    </w:p>
    <w:p w14:paraId="7B7B9E0C" w14:textId="77777777" w:rsidR="00013190" w:rsidRDefault="00A75BC9">
      <w:pPr>
        <w:pStyle w:val="4"/>
        <w:ind w:left="1411" w:hanging="1411"/>
        <w:rPr>
          <w:rFonts w:eastAsia="宋体"/>
          <w:szCs w:val="18"/>
          <w:lang w:eastAsia="zh-CN"/>
        </w:rPr>
      </w:pPr>
      <w:r>
        <w:rPr>
          <w:rFonts w:eastAsia="宋体"/>
          <w:szCs w:val="18"/>
          <w:lang w:eastAsia="zh-CN"/>
        </w:rPr>
        <w:t>Company Comments on Proposal #3-2E</w:t>
      </w:r>
    </w:p>
    <w:p w14:paraId="506B218D"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7CA9A63" w14:textId="77777777">
        <w:tc>
          <w:tcPr>
            <w:tcW w:w="1704" w:type="dxa"/>
            <w:shd w:val="clear" w:color="auto" w:fill="FBE4D5" w:themeFill="accent2" w:themeFillTint="33"/>
          </w:tcPr>
          <w:p w14:paraId="38F30D5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F53AAC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00C99540" w14:textId="77777777">
        <w:tc>
          <w:tcPr>
            <w:tcW w:w="1704" w:type="dxa"/>
            <w:shd w:val="clear" w:color="auto" w:fill="auto"/>
          </w:tcPr>
          <w:p w14:paraId="22918D80"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4EE308E"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0F39B4" w14:paraId="3E6075DB" w14:textId="77777777">
        <w:tc>
          <w:tcPr>
            <w:tcW w:w="1704" w:type="dxa"/>
            <w:shd w:val="clear" w:color="auto" w:fill="auto"/>
          </w:tcPr>
          <w:p w14:paraId="2DBAF86D" w14:textId="1B815FA2"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78D92B56" w14:textId="4D3E8E56"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bl>
    <w:p w14:paraId="506F6DAC" w14:textId="77777777" w:rsidR="00013190" w:rsidRDefault="00013190">
      <w:pPr>
        <w:pStyle w:val="a9"/>
        <w:spacing w:after="0" w:line="240" w:lineRule="auto"/>
        <w:rPr>
          <w:rFonts w:ascii="Times New Roman" w:hAnsi="Times New Roman"/>
          <w:sz w:val="22"/>
          <w:szCs w:val="22"/>
          <w:lang w:eastAsia="zh-CN"/>
        </w:rPr>
      </w:pPr>
    </w:p>
    <w:p w14:paraId="5DCF4CE1" w14:textId="77777777" w:rsidR="00013190" w:rsidRDefault="00013190">
      <w:pPr>
        <w:pStyle w:val="a9"/>
        <w:spacing w:after="0" w:line="240" w:lineRule="auto"/>
        <w:rPr>
          <w:rFonts w:ascii="Times New Roman" w:hAnsi="Times New Roman"/>
          <w:sz w:val="22"/>
          <w:szCs w:val="22"/>
          <w:lang w:eastAsia="zh-CN"/>
        </w:rPr>
      </w:pPr>
    </w:p>
    <w:p w14:paraId="74C54088" w14:textId="77777777" w:rsidR="00013190" w:rsidRDefault="00A75BC9">
      <w:pPr>
        <w:pStyle w:val="4"/>
        <w:ind w:left="1411" w:hanging="1411"/>
        <w:rPr>
          <w:rFonts w:eastAsia="宋体"/>
          <w:szCs w:val="18"/>
          <w:lang w:eastAsia="zh-CN"/>
        </w:rPr>
      </w:pPr>
      <w:r>
        <w:rPr>
          <w:rFonts w:eastAsia="宋体"/>
          <w:szCs w:val="18"/>
          <w:lang w:eastAsia="zh-CN"/>
        </w:rPr>
        <w:t>Proposal #3-3E</w:t>
      </w:r>
    </w:p>
    <w:p w14:paraId="4E4997B8" w14:textId="77777777" w:rsidR="00013190" w:rsidRDefault="00013190">
      <w:pPr>
        <w:pStyle w:val="a9"/>
        <w:spacing w:after="0" w:line="240" w:lineRule="auto"/>
        <w:rPr>
          <w:ins w:id="2579" w:author="Lee, Daewon" w:date="2022-10-17T20:30:00Z"/>
          <w:rFonts w:ascii="Times New Roman" w:hAnsi="Times New Roman"/>
          <w:sz w:val="22"/>
          <w:szCs w:val="22"/>
          <w:lang w:eastAsia="zh-CN"/>
        </w:rPr>
      </w:pPr>
    </w:p>
    <w:p w14:paraId="784E407D" w14:textId="77777777" w:rsidR="00013190" w:rsidRDefault="00A75BC9">
      <w:pPr>
        <w:pStyle w:val="a9"/>
        <w:spacing w:after="0" w:line="240" w:lineRule="auto"/>
        <w:rPr>
          <w:ins w:id="2580" w:author="Lee, Daewon" w:date="2022-10-17T20:30:00Z"/>
          <w:rFonts w:ascii="Times New Roman" w:hAnsi="Times New Roman"/>
          <w:sz w:val="22"/>
          <w:szCs w:val="22"/>
          <w:lang w:eastAsia="zh-CN"/>
        </w:rPr>
      </w:pPr>
      <w:ins w:id="258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D0CE2A9" w14:textId="77777777" w:rsidR="00013190" w:rsidRDefault="00A75BC9">
      <w:pPr>
        <w:pStyle w:val="a9"/>
        <w:spacing w:after="0" w:line="240" w:lineRule="auto"/>
        <w:rPr>
          <w:del w:id="2582" w:author="Lee, Daewon" w:date="2022-10-17T20:30:00Z"/>
          <w:rFonts w:ascii="Times New Roman" w:hAnsi="Times New Roman"/>
          <w:sz w:val="22"/>
          <w:szCs w:val="22"/>
          <w:lang w:eastAsia="zh-CN"/>
        </w:rPr>
      </w:pPr>
      <w:del w:id="258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6052ED" w14:textId="77777777" w:rsidR="00013190" w:rsidRDefault="00013190">
      <w:pPr>
        <w:pStyle w:val="a9"/>
        <w:spacing w:after="0" w:line="240" w:lineRule="auto"/>
        <w:rPr>
          <w:rFonts w:ascii="Times New Roman" w:hAnsi="Times New Roman"/>
          <w:sz w:val="22"/>
          <w:szCs w:val="22"/>
          <w:lang w:eastAsia="zh-CN"/>
        </w:rPr>
      </w:pPr>
    </w:p>
    <w:p w14:paraId="645A065E" w14:textId="77777777" w:rsidR="00013190" w:rsidRDefault="00A75BC9">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CB32DCC" w14:textId="77777777" w:rsidR="00013190" w:rsidRDefault="00A75BC9">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30F0C94C" w14:textId="77777777" w:rsidR="00013190" w:rsidRDefault="00A75BC9">
      <w:pPr>
        <w:pStyle w:val="aff3"/>
        <w:numPr>
          <w:ilvl w:val="1"/>
          <w:numId w:val="13"/>
        </w:numPr>
        <w:snapToGrid w:val="0"/>
        <w:rPr>
          <w:rFonts w:eastAsia="宋体"/>
          <w:lang w:eastAsia="zh-CN"/>
        </w:rPr>
      </w:pPr>
      <w:r>
        <w:rPr>
          <w:rFonts w:eastAsia="宋体"/>
          <w:lang w:eastAsia="zh-CN"/>
        </w:rPr>
        <w:t xml:space="preserve">Background: </w:t>
      </w:r>
    </w:p>
    <w:p w14:paraId="20672887" w14:textId="77777777" w:rsidR="00013190" w:rsidRDefault="00A75BC9">
      <w:pPr>
        <w:pStyle w:val="aff3"/>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08A743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A9881F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57BFF9B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ADABDE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4B47FD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B99400A" w14:textId="77777777" w:rsidR="00013190" w:rsidRDefault="00013190">
      <w:pPr>
        <w:pStyle w:val="a9"/>
        <w:spacing w:after="0"/>
        <w:rPr>
          <w:rFonts w:ascii="Times New Roman" w:hAnsi="Times New Roman"/>
          <w:sz w:val="22"/>
          <w:szCs w:val="22"/>
          <w:lang w:eastAsia="zh-CN"/>
        </w:rPr>
      </w:pPr>
    </w:p>
    <w:p w14:paraId="113A6673" w14:textId="77777777" w:rsidR="00013190" w:rsidRDefault="00013190">
      <w:pPr>
        <w:pStyle w:val="a9"/>
        <w:spacing w:after="0" w:line="240" w:lineRule="auto"/>
        <w:rPr>
          <w:rFonts w:ascii="Times New Roman" w:hAnsi="Times New Roman"/>
          <w:sz w:val="22"/>
          <w:szCs w:val="22"/>
          <w:lang w:eastAsia="zh-CN"/>
        </w:rPr>
      </w:pPr>
    </w:p>
    <w:p w14:paraId="087900B4" w14:textId="77777777" w:rsidR="00013190" w:rsidRDefault="00A75BC9">
      <w:pPr>
        <w:pStyle w:val="4"/>
        <w:ind w:left="1411" w:hanging="1411"/>
        <w:rPr>
          <w:rFonts w:eastAsia="宋体"/>
          <w:szCs w:val="18"/>
          <w:lang w:eastAsia="zh-CN"/>
        </w:rPr>
      </w:pPr>
      <w:r>
        <w:rPr>
          <w:rFonts w:eastAsia="宋体"/>
          <w:szCs w:val="18"/>
          <w:lang w:eastAsia="zh-CN"/>
        </w:rPr>
        <w:t>Company Comments on Proposal #3-3E</w:t>
      </w:r>
    </w:p>
    <w:p w14:paraId="251CB257"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A86EABD" w14:textId="77777777">
        <w:tc>
          <w:tcPr>
            <w:tcW w:w="1704" w:type="dxa"/>
            <w:shd w:val="clear" w:color="auto" w:fill="FBE4D5" w:themeFill="accent2" w:themeFillTint="33"/>
          </w:tcPr>
          <w:p w14:paraId="58F268E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6AE5F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0F79DBC8" w14:textId="77777777">
        <w:tc>
          <w:tcPr>
            <w:tcW w:w="1704" w:type="dxa"/>
            <w:shd w:val="clear" w:color="auto" w:fill="auto"/>
          </w:tcPr>
          <w:p w14:paraId="34E82BE1"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49E81AB3"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68551533" w14:textId="77777777" w:rsidR="008D28D7" w:rsidRDefault="008D28D7" w:rsidP="008D28D7">
            <w:pPr>
              <w:pStyle w:val="a9"/>
              <w:spacing w:after="0"/>
              <w:rPr>
                <w:rFonts w:ascii="Times New Roman" w:eastAsiaTheme="minorEastAsia" w:hAnsi="Times New Roman"/>
                <w:sz w:val="22"/>
                <w:szCs w:val="22"/>
                <w:lang w:eastAsia="ko-KR"/>
              </w:rPr>
            </w:pPr>
          </w:p>
          <w:p w14:paraId="231B2D01" w14:textId="77777777" w:rsidR="008D28D7" w:rsidRDefault="008D28D7" w:rsidP="008D28D7">
            <w:pPr>
              <w:pStyle w:val="aff3"/>
              <w:numPr>
                <w:ilvl w:val="2"/>
                <w:numId w:val="13"/>
              </w:numPr>
              <w:snapToGrid w:val="0"/>
              <w:rPr>
                <w:rFonts w:eastAsia="宋体"/>
                <w:lang w:eastAsia="zh-CN"/>
              </w:rPr>
            </w:pPr>
            <w:r>
              <w:rPr>
                <w:rFonts w:eastAsia="宋体"/>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584" w:author="Seonwook Kim2" w:date="2022-10-18T21:37:00Z">
              <w:r w:rsidDel="00454B47">
                <w:rPr>
                  <w:rFonts w:eastAsia="宋体"/>
                  <w:lang w:eastAsia="zh-CN"/>
                </w:rPr>
                <w:delText>Both group-common signaling and UE-specific signaling should be considered for dynamic adaptation.</w:delText>
              </w:r>
            </w:del>
          </w:p>
          <w:p w14:paraId="649A5348" w14:textId="77777777" w:rsidR="008D28D7" w:rsidRPr="00454B47" w:rsidRDefault="008D28D7" w:rsidP="008D28D7">
            <w:pPr>
              <w:pStyle w:val="a9"/>
              <w:spacing w:after="0"/>
              <w:rPr>
                <w:rFonts w:ascii="Times New Roman" w:eastAsiaTheme="minorEastAsia" w:hAnsi="Times New Roman"/>
                <w:sz w:val="22"/>
                <w:szCs w:val="22"/>
                <w:lang w:eastAsia="ko-KR"/>
              </w:rPr>
            </w:pPr>
          </w:p>
        </w:tc>
      </w:tr>
    </w:tbl>
    <w:p w14:paraId="50F14D57" w14:textId="77777777" w:rsidR="00013190" w:rsidRDefault="00013190">
      <w:pPr>
        <w:pStyle w:val="a9"/>
        <w:spacing w:after="0" w:line="240" w:lineRule="auto"/>
        <w:rPr>
          <w:rFonts w:ascii="Times New Roman" w:hAnsi="Times New Roman"/>
          <w:sz w:val="22"/>
          <w:szCs w:val="22"/>
          <w:lang w:eastAsia="zh-CN"/>
        </w:rPr>
      </w:pPr>
    </w:p>
    <w:p w14:paraId="5430D999" w14:textId="77777777" w:rsidR="00013190" w:rsidRDefault="00013190">
      <w:pPr>
        <w:pStyle w:val="a9"/>
        <w:spacing w:after="0" w:line="240" w:lineRule="auto"/>
        <w:rPr>
          <w:rFonts w:ascii="Times New Roman" w:hAnsi="Times New Roman"/>
          <w:sz w:val="22"/>
          <w:szCs w:val="22"/>
          <w:lang w:eastAsia="zh-CN"/>
        </w:rPr>
      </w:pPr>
    </w:p>
    <w:p w14:paraId="711897FF" w14:textId="77777777" w:rsidR="00013190" w:rsidRDefault="00013190">
      <w:pPr>
        <w:pStyle w:val="a9"/>
        <w:spacing w:after="0" w:line="240" w:lineRule="auto"/>
        <w:rPr>
          <w:rFonts w:ascii="Times New Roman" w:hAnsi="Times New Roman"/>
          <w:sz w:val="22"/>
          <w:szCs w:val="22"/>
          <w:lang w:eastAsia="zh-CN"/>
        </w:rPr>
      </w:pPr>
    </w:p>
    <w:p w14:paraId="578C1489" w14:textId="77777777" w:rsidR="00013190" w:rsidRDefault="00A75BC9">
      <w:pPr>
        <w:pStyle w:val="4"/>
        <w:ind w:left="1411" w:hanging="1411"/>
        <w:rPr>
          <w:rFonts w:eastAsia="宋体"/>
          <w:szCs w:val="18"/>
          <w:lang w:eastAsia="zh-CN"/>
        </w:rPr>
      </w:pPr>
      <w:r>
        <w:rPr>
          <w:rFonts w:eastAsia="宋体"/>
          <w:szCs w:val="18"/>
          <w:lang w:eastAsia="zh-CN"/>
        </w:rPr>
        <w:t xml:space="preserve">Other Aspects (not part of agreement) </w:t>
      </w:r>
    </w:p>
    <w:p w14:paraId="33FCB233" w14:textId="77777777" w:rsidR="00013190" w:rsidRDefault="00013190">
      <w:pPr>
        <w:pStyle w:val="a9"/>
        <w:spacing w:after="0"/>
        <w:rPr>
          <w:rFonts w:ascii="Times New Roman" w:eastAsiaTheme="minorEastAsia" w:hAnsi="Times New Roman"/>
          <w:sz w:val="22"/>
          <w:szCs w:val="22"/>
          <w:lang w:val="en-GB" w:eastAsia="ko-KR"/>
        </w:rPr>
      </w:pPr>
    </w:p>
    <w:p w14:paraId="004D0D9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7103DFE" w14:textId="77777777" w:rsidR="00013190" w:rsidRDefault="00013190">
      <w:pPr>
        <w:pStyle w:val="a9"/>
        <w:spacing w:after="0" w:line="240" w:lineRule="auto"/>
        <w:rPr>
          <w:rFonts w:ascii="Times New Roman" w:hAnsi="Times New Roman"/>
          <w:sz w:val="22"/>
          <w:szCs w:val="22"/>
          <w:lang w:eastAsia="zh-CN"/>
        </w:rPr>
      </w:pPr>
    </w:p>
    <w:p w14:paraId="3526F9B7" w14:textId="77777777" w:rsidR="00013190" w:rsidRDefault="00A75BC9">
      <w:pPr>
        <w:pStyle w:val="5"/>
        <w:rPr>
          <w:lang w:eastAsia="zh-CN"/>
        </w:rPr>
      </w:pPr>
      <w:r>
        <w:rPr>
          <w:lang w:eastAsia="zh-CN"/>
        </w:rPr>
        <w:t>Technique #B-1: Multi-carrier energy savings enhancements</w:t>
      </w:r>
    </w:p>
    <w:p w14:paraId="3346AB7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92BA5E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5A87796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1A4A893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387EE06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76742FC0" w14:textId="77777777" w:rsidR="00013190" w:rsidRDefault="00A75BC9">
      <w:pPr>
        <w:pStyle w:val="aff3"/>
        <w:numPr>
          <w:ilvl w:val="2"/>
          <w:numId w:val="13"/>
        </w:numPr>
        <w:rPr>
          <w:rFonts w:eastAsia="宋体"/>
          <w:lang w:eastAsia="zh-CN"/>
        </w:rPr>
      </w:pPr>
      <w:r>
        <w:rPr>
          <w:rFonts w:eastAsia="宋体"/>
          <w:lang w:eastAsia="zh-CN"/>
        </w:rPr>
        <w:lastRenderedPageBreak/>
        <w:t>Operating cells without or with reduced transmission and reception of periodic signals and channels such as SSB at the gNB, might have impact to the UE normal access to the network, such as measurements, RRM and mobility.</w:t>
      </w:r>
    </w:p>
    <w:p w14:paraId="6258D28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0490A58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C2A55B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3F2790D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BEB905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70E5C4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0CF82DC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2800CE10" w14:textId="77777777" w:rsidR="00013190" w:rsidRDefault="00A75BC9">
      <w:pPr>
        <w:pStyle w:val="aff3"/>
        <w:numPr>
          <w:ilvl w:val="2"/>
          <w:numId w:val="13"/>
        </w:numPr>
        <w:rPr>
          <w:rFonts w:eastAsia="宋体"/>
          <w:lang w:eastAsia="zh-CN"/>
        </w:rPr>
      </w:pPr>
      <w:r>
        <w:rPr>
          <w:rFonts w:eastAsia="宋体"/>
          <w:lang w:eastAsia="zh-CN"/>
        </w:rPr>
        <w:t>Signals/channels for UE request and L1 indication in L1 based SCell activation/deactivation</w:t>
      </w:r>
    </w:p>
    <w:p w14:paraId="41EDFA14" w14:textId="77777777" w:rsidR="00013190" w:rsidRDefault="00A75BC9">
      <w:pPr>
        <w:pStyle w:val="aff3"/>
        <w:numPr>
          <w:ilvl w:val="2"/>
          <w:numId w:val="13"/>
        </w:numPr>
        <w:rPr>
          <w:rFonts w:eastAsia="宋体"/>
          <w:lang w:eastAsia="zh-CN"/>
        </w:rPr>
      </w:pPr>
      <w:r>
        <w:rPr>
          <w:rFonts w:eastAsia="宋体"/>
          <w:lang w:eastAsia="zh-CN"/>
        </w:rPr>
        <w:t>Legacy UEs are not expected to be able to access a cell with reduced transmission and reception of common periodic signals and channels</w:t>
      </w:r>
    </w:p>
    <w:p w14:paraId="619FA8EE" w14:textId="77777777" w:rsidR="00013190" w:rsidRDefault="00A75BC9">
      <w:pPr>
        <w:pStyle w:val="aff3"/>
        <w:numPr>
          <w:ilvl w:val="2"/>
          <w:numId w:val="13"/>
        </w:numPr>
        <w:rPr>
          <w:rFonts w:eastAsia="宋体"/>
          <w:lang w:eastAsia="zh-CN"/>
        </w:rPr>
      </w:pPr>
      <w:r>
        <w:rPr>
          <w:rFonts w:eastAsia="宋体"/>
          <w:lang w:eastAsia="zh-CN"/>
        </w:rPr>
        <w:t xml:space="preserve">Specification impact includes enhancements on SCell activation procedure. </w:t>
      </w:r>
    </w:p>
    <w:p w14:paraId="4520A03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FAFD53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794953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4A2E770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73999CB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71DE96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18FF4DB" w14:textId="77777777" w:rsidR="00013190" w:rsidRDefault="00013190">
      <w:pPr>
        <w:pStyle w:val="a9"/>
        <w:spacing w:after="0"/>
        <w:rPr>
          <w:rFonts w:ascii="Times New Roman" w:eastAsiaTheme="minorEastAsia" w:hAnsi="Times New Roman"/>
          <w:sz w:val="22"/>
          <w:szCs w:val="22"/>
          <w:lang w:eastAsia="ko-KR"/>
        </w:rPr>
      </w:pPr>
    </w:p>
    <w:p w14:paraId="0AB12045" w14:textId="77777777" w:rsidR="00013190" w:rsidRDefault="00013190">
      <w:pPr>
        <w:pStyle w:val="a9"/>
        <w:spacing w:after="0"/>
        <w:rPr>
          <w:rFonts w:ascii="Times New Roman" w:eastAsiaTheme="minorEastAsia" w:hAnsi="Times New Roman"/>
          <w:sz w:val="22"/>
          <w:szCs w:val="22"/>
          <w:lang w:eastAsia="ko-KR"/>
        </w:rPr>
      </w:pPr>
    </w:p>
    <w:p w14:paraId="482FBF13" w14:textId="77777777" w:rsidR="00013190" w:rsidRDefault="00A75BC9">
      <w:pPr>
        <w:pStyle w:val="5"/>
        <w:rPr>
          <w:lang w:eastAsia="zh-CN"/>
        </w:rPr>
      </w:pPr>
      <w:r>
        <w:rPr>
          <w:lang w:eastAsia="zh-CN"/>
        </w:rPr>
        <w:t>Technique #B-2: Dynamic adaptation of bandwidth part of UE(s) within a carrier</w:t>
      </w:r>
    </w:p>
    <w:p w14:paraId="6AC2103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1F5A52A" w14:textId="77777777" w:rsidR="00013190" w:rsidRDefault="00A75BC9">
      <w:pPr>
        <w:pStyle w:val="aff3"/>
        <w:numPr>
          <w:ilvl w:val="2"/>
          <w:numId w:val="13"/>
        </w:numPr>
      </w:pPr>
      <w:r>
        <w:t>Signalling details to support UE group-common or cell-specific BWP configuration and/or switching</w:t>
      </w:r>
    </w:p>
    <w:p w14:paraId="37CE0E28" w14:textId="77777777" w:rsidR="00013190" w:rsidRDefault="00A75BC9">
      <w:pPr>
        <w:pStyle w:val="aff3"/>
        <w:numPr>
          <w:ilvl w:val="2"/>
          <w:numId w:val="13"/>
        </w:numPr>
      </w:pPr>
      <w:r>
        <w:lastRenderedPageBreak/>
        <w:t>Semi-static configuration of cell specific BWPs</w:t>
      </w:r>
    </w:p>
    <w:p w14:paraId="7701DC76" w14:textId="77777777" w:rsidR="00013190" w:rsidRDefault="00A75BC9">
      <w:pPr>
        <w:pStyle w:val="aff3"/>
        <w:numPr>
          <w:ilvl w:val="2"/>
          <w:numId w:val="13"/>
        </w:numPr>
      </w:pPr>
      <w:r>
        <w:t>L1 signaling in cell specific BWP switching indication</w:t>
      </w:r>
    </w:p>
    <w:p w14:paraId="1D738318" w14:textId="77777777" w:rsidR="00013190" w:rsidRDefault="00A75BC9">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7378FCA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3821AD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314D7C1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49F0043" w14:textId="77777777" w:rsidR="00013190" w:rsidRDefault="00013190">
      <w:pPr>
        <w:pStyle w:val="a9"/>
        <w:spacing w:after="0"/>
        <w:rPr>
          <w:rFonts w:ascii="Times New Roman" w:eastAsiaTheme="minorEastAsia" w:hAnsi="Times New Roman"/>
          <w:sz w:val="22"/>
          <w:szCs w:val="22"/>
          <w:lang w:eastAsia="ko-KR"/>
        </w:rPr>
      </w:pPr>
    </w:p>
    <w:p w14:paraId="62D9C5C2" w14:textId="77777777" w:rsidR="00013190" w:rsidRDefault="00A75BC9">
      <w:pPr>
        <w:pStyle w:val="5"/>
        <w:rPr>
          <w:lang w:eastAsia="zh-CN"/>
        </w:rPr>
      </w:pPr>
      <w:r>
        <w:rPr>
          <w:lang w:eastAsia="zh-CN"/>
        </w:rPr>
        <w:t>Technique #B-3: Dynamic adaptation of bandwidth of active BWP of UEs</w:t>
      </w:r>
    </w:p>
    <w:p w14:paraId="57847EE3"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04BB6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7D956E2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8B08A7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57BBDFA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D7FD1E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0BA4424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378FF3A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28829D7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35E0A61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0651A15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A77BA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283F3824" w14:textId="77777777" w:rsidR="00013190" w:rsidRDefault="00A75BC9">
      <w:pPr>
        <w:pStyle w:val="4"/>
        <w:ind w:left="1411" w:hanging="1411"/>
        <w:rPr>
          <w:rFonts w:eastAsia="宋体"/>
          <w:szCs w:val="18"/>
          <w:lang w:eastAsia="zh-CN"/>
        </w:rPr>
      </w:pPr>
      <w:r>
        <w:rPr>
          <w:rFonts w:eastAsia="宋体"/>
          <w:szCs w:val="18"/>
          <w:lang w:eastAsia="zh-CN"/>
        </w:rPr>
        <w:t>Company Comments on other aspects</w:t>
      </w:r>
    </w:p>
    <w:p w14:paraId="1C5996B2"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FA0D595" w14:textId="77777777">
        <w:tc>
          <w:tcPr>
            <w:tcW w:w="1704" w:type="dxa"/>
            <w:shd w:val="clear" w:color="auto" w:fill="FBE4D5" w:themeFill="accent2" w:themeFillTint="33"/>
          </w:tcPr>
          <w:p w14:paraId="33F6E7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2194CB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60A74BA" w14:textId="77777777">
        <w:tc>
          <w:tcPr>
            <w:tcW w:w="1704" w:type="dxa"/>
            <w:shd w:val="clear" w:color="auto" w:fill="auto"/>
          </w:tcPr>
          <w:p w14:paraId="182E8B73"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4CA877D8" w14:textId="77777777" w:rsidR="00013190" w:rsidRDefault="00013190">
            <w:pPr>
              <w:pStyle w:val="a9"/>
              <w:spacing w:after="0"/>
              <w:rPr>
                <w:rFonts w:ascii="Times New Roman" w:hAnsi="Times New Roman"/>
                <w:sz w:val="22"/>
                <w:szCs w:val="22"/>
                <w:lang w:eastAsia="zh-CN"/>
              </w:rPr>
            </w:pPr>
          </w:p>
        </w:tc>
      </w:tr>
    </w:tbl>
    <w:p w14:paraId="0A2D0CEB" w14:textId="77777777" w:rsidR="00013190" w:rsidRDefault="00013190">
      <w:pPr>
        <w:pStyle w:val="a9"/>
        <w:spacing w:after="0" w:line="240" w:lineRule="auto"/>
        <w:rPr>
          <w:rFonts w:ascii="Times New Roman" w:hAnsi="Times New Roman"/>
          <w:sz w:val="22"/>
          <w:szCs w:val="22"/>
          <w:lang w:eastAsia="zh-CN"/>
        </w:rPr>
      </w:pPr>
    </w:p>
    <w:p w14:paraId="7D5544E5" w14:textId="77777777" w:rsidR="00013190" w:rsidRDefault="00013190">
      <w:pPr>
        <w:pStyle w:val="a9"/>
        <w:spacing w:after="0" w:line="240" w:lineRule="auto"/>
        <w:rPr>
          <w:rFonts w:ascii="Times New Roman" w:hAnsi="Times New Roman"/>
          <w:sz w:val="22"/>
          <w:szCs w:val="22"/>
          <w:lang w:eastAsia="zh-CN"/>
        </w:rPr>
      </w:pPr>
    </w:p>
    <w:p w14:paraId="4B4107DE" w14:textId="77777777" w:rsidR="00013190" w:rsidRDefault="00013190">
      <w:pPr>
        <w:pStyle w:val="a9"/>
        <w:spacing w:after="0"/>
        <w:rPr>
          <w:rFonts w:ascii="Times New Roman" w:eastAsiaTheme="minorEastAsia" w:hAnsi="Times New Roman"/>
          <w:sz w:val="22"/>
          <w:szCs w:val="22"/>
          <w:lang w:eastAsia="ko-KR"/>
        </w:rPr>
      </w:pPr>
    </w:p>
    <w:p w14:paraId="18D7A119" w14:textId="77777777" w:rsidR="00013190" w:rsidRDefault="00013190">
      <w:pPr>
        <w:pStyle w:val="a9"/>
        <w:spacing w:after="0"/>
        <w:rPr>
          <w:rFonts w:ascii="Times New Roman" w:eastAsiaTheme="minorEastAsia" w:hAnsi="Times New Roman"/>
          <w:sz w:val="22"/>
          <w:szCs w:val="22"/>
          <w:lang w:eastAsia="ko-KR"/>
        </w:rPr>
      </w:pPr>
    </w:p>
    <w:p w14:paraId="234C0092" w14:textId="77777777" w:rsidR="00013190" w:rsidRDefault="00013190">
      <w:pPr>
        <w:pStyle w:val="a9"/>
        <w:spacing w:after="0"/>
        <w:rPr>
          <w:rFonts w:ascii="Times New Roman" w:eastAsiaTheme="minorEastAsia" w:hAnsi="Times New Roman"/>
          <w:sz w:val="22"/>
          <w:szCs w:val="22"/>
          <w:lang w:eastAsia="ko-KR"/>
        </w:rPr>
      </w:pPr>
    </w:p>
    <w:p w14:paraId="35BE9544" w14:textId="77777777" w:rsidR="00013190" w:rsidRDefault="00A75BC9">
      <w:pPr>
        <w:pStyle w:val="2"/>
        <w:rPr>
          <w:rFonts w:eastAsia="宋体"/>
          <w:lang w:eastAsia="zh-CN"/>
        </w:rPr>
      </w:pPr>
      <w:r>
        <w:rPr>
          <w:rFonts w:eastAsia="宋体"/>
          <w:lang w:eastAsia="zh-CN"/>
        </w:rPr>
        <w:t>2.4 Spatial-domain based Energy Saving Techniques</w:t>
      </w:r>
    </w:p>
    <w:p w14:paraId="6B711C5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6D58BF6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00B4644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Evaluate dynamic antenna port shutdown with one CSI report with multiple CSI results (e.g. 4), corresponding to multiple shutdown pattern(s) prior to or after UE measurement/reports.</w:t>
      </w:r>
    </w:p>
    <w:p w14:paraId="2377F41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BDC4A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5D11104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72AA3D3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07FB8DD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14:paraId="587D851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6267933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3A880A0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0FF5DF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6692B29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4DADE7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B9471B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08DC2D9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01CDA9B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49F56DC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67808AD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495C1388" w14:textId="77777777" w:rsidR="00013190" w:rsidRDefault="00A75BC9">
      <w:pPr>
        <w:pStyle w:val="aff3"/>
        <w:numPr>
          <w:ilvl w:val="1"/>
          <w:numId w:val="6"/>
        </w:numPr>
        <w:rPr>
          <w:rFonts w:eastAsia="宋体"/>
          <w:lang w:eastAsia="zh-CN"/>
        </w:rPr>
      </w:pPr>
      <w:r>
        <w:rPr>
          <w:rFonts w:eastAsia="宋体"/>
          <w:lang w:eastAsia="zh-CN"/>
        </w:rPr>
        <w:t>Observation-9: For enabling dynamic TRP muting/unmuting (including for CA cases), similar approaches as for enabling legacy SCell deactivation/activation seem workable, i.e., approaches based on explicit indication and ‘activity-aware’ timer.</w:t>
      </w:r>
    </w:p>
    <w:p w14:paraId="6C661A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241A499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F872C7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1FC15A3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[4] Spreadtrum Communications</w:t>
      </w:r>
    </w:p>
    <w:p w14:paraId="57AF0EC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71D5D7F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33CB982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49977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2E836C7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02E5E03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47D83C0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D84D24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7B83116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E3F9E0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199EEF2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0148847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560E2A3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8762BD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687BB9D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6D94F02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5CED95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B74ED7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7FC7E38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3270631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C97753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97816A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0F0A82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14117C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5938F75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7976AA1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reducing the number of active transceiver chains or antenna elements is beneficial to achieve energy saving gain and can be considered.</w:t>
      </w:r>
    </w:p>
    <w:p w14:paraId="5867FF2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28B39FF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0E0D37D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C246D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0C8D8AC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2D10F7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F00B1E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58B5804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4606CE6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0E2A130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7F27B3F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312F60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01838BA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E90D4A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053B5F8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1CD180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44205D9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28B22D5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568215C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578A75D1"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5D6BCC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4A15D13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42076B5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31AEC6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190E3FA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52ADC46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6F55C87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48F7630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559EE49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4BB3BDD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9876E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BA031F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7BAA3D2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4CF7F7D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5FEB359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5D73B6D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3B3995B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B3272B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96898E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4CBE7A0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425C73E0" w14:textId="77777777" w:rsidR="00013190" w:rsidRDefault="00A75BC9">
      <w:pPr>
        <w:pStyle w:val="aff3"/>
        <w:numPr>
          <w:ilvl w:val="1"/>
          <w:numId w:val="6"/>
        </w:numPr>
        <w:rPr>
          <w:rFonts w:eastAsia="宋体"/>
          <w:lang w:eastAsia="zh-CN"/>
        </w:rPr>
      </w:pPr>
      <w:r>
        <w:rPr>
          <w:rFonts w:eastAsia="宋体"/>
          <w:lang w:eastAsia="zh-CN"/>
        </w:rPr>
        <w:t>RRC reconfiguration is needed to update the configuration of reference signals due to the TxRU de-activation, which will increase the signaling overhead and decrease the spectrum efficiency.</w:t>
      </w:r>
    </w:p>
    <w:p w14:paraId="6FD63296" w14:textId="77777777" w:rsidR="00013190" w:rsidRDefault="00A75BC9">
      <w:pPr>
        <w:pStyle w:val="aff3"/>
        <w:numPr>
          <w:ilvl w:val="1"/>
          <w:numId w:val="6"/>
        </w:numPr>
        <w:rPr>
          <w:rFonts w:eastAsia="宋体"/>
          <w:lang w:eastAsia="zh-CN"/>
        </w:rPr>
      </w:pPr>
      <w:r>
        <w:rPr>
          <w:rFonts w:eastAsia="宋体"/>
          <w:lang w:eastAsia="zh-CN"/>
        </w:rPr>
        <w:t xml:space="preserve">CSI measurement results may be out-of-state if partial TxRUs are de-activated. </w:t>
      </w:r>
    </w:p>
    <w:p w14:paraId="075F990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97DA69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646C9F8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6320D7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93C34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55B30B8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50CE88D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E64ACE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1749B2A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01573B8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0A93B73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5FE84E2F"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6E0C55E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6A49360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15AA3E4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F22EE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3A1DAE2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1FAF23B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1CFA5F5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4C27DB4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3015053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3177076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3E64834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10D8B8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6FAF2F4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2EB5CA8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0F28648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1BA6738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5BABCB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68AAE13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w:t>
      </w:r>
      <w:r>
        <w:rPr>
          <w:rFonts w:ascii="Times New Roman" w:hAnsi="Times New Roman"/>
          <w:sz w:val="22"/>
          <w:szCs w:val="22"/>
          <w:lang w:eastAsia="zh-CN"/>
        </w:rPr>
        <w:lastRenderedPageBreak/>
        <w:t>for the NZP CSI-RS) and how to handle related issues such as indication methods, beam management, and TCI state/configuration control.</w:t>
      </w:r>
    </w:p>
    <w:p w14:paraId="7E8DD9A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22E3FF7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CC2E6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771D0BC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3059630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7039C58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735AF99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04272A1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6D86B2C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6384A6B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FCF6E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6D99B544" w14:textId="77777777" w:rsidR="00013190" w:rsidRDefault="00A75BC9">
      <w:pPr>
        <w:pStyle w:val="aff3"/>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14:paraId="3CCBE38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4E43BD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72D938E4"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1268783E" w14:textId="77777777" w:rsidR="00013190" w:rsidRDefault="00A75BC9">
      <w:pPr>
        <w:pStyle w:val="aff3"/>
        <w:numPr>
          <w:ilvl w:val="2"/>
          <w:numId w:val="6"/>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14:paraId="4CD9AE4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55FFA5C5"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B875773" w14:textId="77777777" w:rsidR="00013190" w:rsidRDefault="00A75BC9">
      <w:pPr>
        <w:pStyle w:val="aff3"/>
        <w:numPr>
          <w:ilvl w:val="2"/>
          <w:numId w:val="6"/>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2232AB4C" w14:textId="77777777" w:rsidR="00013190" w:rsidRDefault="00A75BC9">
      <w:pPr>
        <w:pStyle w:val="aff3"/>
        <w:numPr>
          <w:ilvl w:val="2"/>
          <w:numId w:val="6"/>
        </w:numPr>
        <w:rPr>
          <w:rFonts w:eastAsia="宋体"/>
          <w:lang w:eastAsia="zh-CN"/>
        </w:rPr>
      </w:pPr>
      <w:r>
        <w:rPr>
          <w:rFonts w:eastAsia="宋体"/>
          <w:lang w:eastAsia="zh-CN"/>
        </w:rPr>
        <w:t xml:space="preserve">The different set of ports such as 64/32/8/4 and their associated CSI-RS configurations may be determined from the hypothesis of TRX On/Off. Spatial </w:t>
      </w:r>
      <w:r>
        <w:rPr>
          <w:rFonts w:eastAsia="宋体"/>
          <w:lang w:eastAsia="zh-CN"/>
        </w:rPr>
        <w:lastRenderedPageBreak/>
        <w:t>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CE25841"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26080B1" w14:textId="77777777" w:rsidR="00013190" w:rsidRDefault="00A75BC9">
      <w:pPr>
        <w:pStyle w:val="aff3"/>
        <w:numPr>
          <w:ilvl w:val="2"/>
          <w:numId w:val="6"/>
        </w:numPr>
        <w:spacing w:line="240" w:lineRule="auto"/>
      </w:pPr>
      <w:r>
        <w:t>Support of light-weight mechanisms such as DCI/MAC-CE-based, that allow fast CSI-RS reconfigurations.</w:t>
      </w:r>
    </w:p>
    <w:p w14:paraId="2B35E04B" w14:textId="77777777" w:rsidR="00013190" w:rsidRDefault="00A75BC9">
      <w:pPr>
        <w:pStyle w:val="aff3"/>
        <w:numPr>
          <w:ilvl w:val="2"/>
          <w:numId w:val="6"/>
        </w:numPr>
        <w:spacing w:line="240" w:lineRule="auto"/>
      </w:pPr>
      <w:r>
        <w:t>Techniques including conditions/criteria for UE measurements and feedback to gNB for (de)activation of antenna ports.</w:t>
      </w:r>
    </w:p>
    <w:p w14:paraId="4CEA567E" w14:textId="77777777" w:rsidR="00013190" w:rsidRDefault="00A75BC9">
      <w:pPr>
        <w:pStyle w:val="aff3"/>
        <w:numPr>
          <w:ilvl w:val="2"/>
          <w:numId w:val="6"/>
        </w:numPr>
        <w:spacing w:line="240" w:lineRule="auto"/>
      </w:pPr>
      <w:r>
        <w:t xml:space="preserve">UE feeding back antenna muting pattern recommendations to the gNB. </w:t>
      </w:r>
    </w:p>
    <w:p w14:paraId="5504F0E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399B5CB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84076D4" w14:textId="77777777" w:rsidR="00013190" w:rsidRDefault="00A75BC9">
      <w:pPr>
        <w:pStyle w:val="aff3"/>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14:paraId="7C1B6C24" w14:textId="77777777" w:rsidR="00013190" w:rsidRDefault="00A75BC9">
      <w:pPr>
        <w:pStyle w:val="aff3"/>
        <w:numPr>
          <w:ilvl w:val="2"/>
          <w:numId w:val="6"/>
        </w:numPr>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4310AC12"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1A60647" w14:textId="77777777" w:rsidR="00013190" w:rsidRDefault="00A75BC9">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094BC689"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B0C293F" w14:textId="77777777" w:rsidR="00013190" w:rsidRDefault="00A75BC9">
      <w:pPr>
        <w:pStyle w:val="aff3"/>
        <w:numPr>
          <w:ilvl w:val="2"/>
          <w:numId w:val="6"/>
        </w:numPr>
        <w:spacing w:before="120"/>
        <w:jc w:val="both"/>
        <w:rPr>
          <w:strike/>
        </w:rPr>
      </w:pPr>
      <w:r>
        <w:t>This may also include signaling of the adaptation of TRPs in mTRP, e.g. by utilizing group-level or cell common signaling.</w:t>
      </w:r>
    </w:p>
    <w:p w14:paraId="5C97278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2DD5725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709041D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693A542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DBA68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73441F4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17706A9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4EB6ED10" w14:textId="77777777" w:rsidR="00013190" w:rsidRDefault="00013190">
      <w:pPr>
        <w:jc w:val="both"/>
        <w:rPr>
          <w:highlight w:val="yellow"/>
          <w:lang w:eastAsia="sv-SE"/>
        </w:rPr>
      </w:pPr>
    </w:p>
    <w:tbl>
      <w:tblPr>
        <w:tblStyle w:val="af2"/>
        <w:tblW w:w="9350" w:type="dxa"/>
        <w:tblLook w:val="04A0" w:firstRow="1" w:lastRow="0" w:firstColumn="1" w:lastColumn="0" w:noHBand="0" w:noVBand="1"/>
      </w:tblPr>
      <w:tblGrid>
        <w:gridCol w:w="9350"/>
      </w:tblGrid>
      <w:tr w:rsidR="00013190" w14:paraId="2D985DA9" w14:textId="77777777">
        <w:tc>
          <w:tcPr>
            <w:tcW w:w="9350" w:type="dxa"/>
          </w:tcPr>
          <w:p w14:paraId="5AB16B75" w14:textId="77777777" w:rsidR="00013190" w:rsidRDefault="00A75BC9">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63744FE1" w14:textId="77777777" w:rsidR="00013190" w:rsidRDefault="00A75BC9">
            <w:pPr>
              <w:numPr>
                <w:ilvl w:val="0"/>
                <w:numId w:val="13"/>
              </w:numPr>
              <w:spacing w:after="0"/>
              <w:rPr>
                <w:lang w:eastAsia="zh-CN"/>
              </w:rPr>
            </w:pPr>
            <w:r>
              <w:rPr>
                <w:rFonts w:ascii="New York" w:hAnsi="New York"/>
                <w:lang w:eastAsia="zh-CN"/>
              </w:rPr>
              <w:t>Technique #C-1: Dynamic adaptation of spatial elements</w:t>
            </w:r>
          </w:p>
          <w:p w14:paraId="0029458E" w14:textId="77777777" w:rsidR="00013190" w:rsidRDefault="00A75BC9">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4A5E11C2" w14:textId="77777777" w:rsidR="00013190" w:rsidRDefault="00A75BC9">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15DC09A9" w14:textId="77777777" w:rsidR="00013190" w:rsidRDefault="00A75BC9">
            <w:pPr>
              <w:numPr>
                <w:ilvl w:val="1"/>
                <w:numId w:val="13"/>
              </w:numPr>
              <w:spacing w:after="0"/>
              <w:rPr>
                <w:lang w:eastAsia="zh-CN"/>
              </w:rPr>
            </w:pPr>
            <w:r>
              <w:rPr>
                <w:rFonts w:ascii="New York" w:hAnsi="New York"/>
                <w:lang w:eastAsia="zh-CN"/>
              </w:rPr>
              <w:t>Adaptation can be further categorized into two types:</w:t>
            </w:r>
          </w:p>
          <w:p w14:paraId="356B5384" w14:textId="77777777" w:rsidR="00013190" w:rsidRDefault="00A75BC9">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716FAE7D" w14:textId="77777777" w:rsidR="00013190" w:rsidRDefault="00A75BC9">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6485F2CF" w14:textId="77777777" w:rsidR="00013190" w:rsidRDefault="00A75BC9">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01C0E3B8" w14:textId="77777777" w:rsidR="00013190" w:rsidRDefault="00A75BC9">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5FECA843" w14:textId="77777777" w:rsidR="00013190" w:rsidRDefault="00A75BC9">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50008CF" w14:textId="77777777" w:rsidR="00013190" w:rsidRDefault="00A75BC9">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D5E97FC"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70F96D85"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2BEB7264" w14:textId="77777777" w:rsidR="00013190" w:rsidRDefault="00A75BC9">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02902F8A" w14:textId="77777777" w:rsidR="00013190" w:rsidRDefault="00A75BC9">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07C6000" w14:textId="77777777" w:rsidR="00013190" w:rsidRDefault="00A75BC9">
            <w:pPr>
              <w:numPr>
                <w:ilvl w:val="0"/>
                <w:numId w:val="13"/>
              </w:numPr>
              <w:spacing w:after="0"/>
              <w:rPr>
                <w:lang w:eastAsia="zh-CN"/>
              </w:rPr>
            </w:pPr>
            <w:r>
              <w:rPr>
                <w:rFonts w:ascii="New York" w:hAnsi="New York"/>
                <w:lang w:eastAsia="zh-CN"/>
              </w:rPr>
              <w:t xml:space="preserve">Technique #C-2: Dynamic adaptation of TRPs in mTRP </w:t>
            </w:r>
          </w:p>
          <w:p w14:paraId="6E7BD9E8" w14:textId="77777777" w:rsidR="00013190" w:rsidRDefault="00A75BC9">
            <w:pPr>
              <w:numPr>
                <w:ilvl w:val="1"/>
                <w:numId w:val="13"/>
              </w:numPr>
              <w:spacing w:after="0"/>
              <w:rPr>
                <w:lang w:eastAsia="zh-CN"/>
              </w:rPr>
            </w:pPr>
            <w:r>
              <w:rPr>
                <w:rFonts w:ascii="New York" w:hAnsi="New York"/>
                <w:lang w:eastAsia="zh-CN"/>
              </w:rPr>
              <w:t>Adaptation is categorized as type 3:</w:t>
            </w:r>
          </w:p>
          <w:p w14:paraId="20639E6E" w14:textId="77777777" w:rsidR="00013190" w:rsidRDefault="00A75BC9">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8C1B343" w14:textId="77777777" w:rsidR="00013190" w:rsidRDefault="00A75BC9">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2A06C7E4" w14:textId="77777777" w:rsidR="00013190" w:rsidRDefault="00A75BC9">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612F324B" w14:textId="77777777" w:rsidR="00013190" w:rsidRDefault="00A75BC9">
            <w:pPr>
              <w:numPr>
                <w:ilvl w:val="1"/>
                <w:numId w:val="13"/>
              </w:numPr>
              <w:spacing w:after="0"/>
              <w:rPr>
                <w:lang w:eastAsia="zh-CN"/>
              </w:rPr>
            </w:pPr>
            <w:r>
              <w:rPr>
                <w:rFonts w:ascii="New York" w:hAnsi="New York"/>
                <w:lang w:eastAsia="zh-CN"/>
              </w:rPr>
              <w:t>gNB may conserve energy by reducing the number of active TRPs in the mTRP deployment.</w:t>
            </w:r>
          </w:p>
          <w:p w14:paraId="6AA9577D" w14:textId="77777777" w:rsidR="00013190" w:rsidRDefault="00A75BC9">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7D8E33FE"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36D9274" w14:textId="77777777" w:rsidR="00013190" w:rsidRDefault="00013190">
            <w:pPr>
              <w:rPr>
                <w:highlight w:val="yellow"/>
                <w:lang w:eastAsia="sv-SE"/>
              </w:rPr>
            </w:pPr>
          </w:p>
        </w:tc>
      </w:tr>
    </w:tbl>
    <w:p w14:paraId="494DD6F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A3D836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34E6B19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137463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08DA8D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2591FE9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CDFD3B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61C9376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7F5EEE8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7F1FD9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9AABEE" w14:textId="77777777" w:rsidR="00013190" w:rsidRDefault="00A75BC9">
      <w:pPr>
        <w:pStyle w:val="aff3"/>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5DC278B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089EDC1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16EAB6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DB3A0EF"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0F31C1FA" w14:textId="77777777" w:rsidR="00013190" w:rsidRDefault="00A75BC9">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2EB3C6F" w14:textId="77777777" w:rsidR="00013190" w:rsidRDefault="00A75BC9">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157A3309" w14:textId="77777777" w:rsidR="00013190" w:rsidRDefault="00A75BC9">
      <w:pPr>
        <w:pStyle w:val="aff3"/>
        <w:numPr>
          <w:ilvl w:val="3"/>
          <w:numId w:val="6"/>
        </w:numPr>
        <w:jc w:val="both"/>
        <w:rPr>
          <w:rFonts w:eastAsia="宋体"/>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0C04A96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9E3A9B0" w14:textId="77777777" w:rsidR="00013190" w:rsidRDefault="00A75BC9">
      <w:pPr>
        <w:pStyle w:val="aff3"/>
        <w:numPr>
          <w:ilvl w:val="3"/>
          <w:numId w:val="6"/>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1938A" w14:textId="77777777" w:rsidR="00013190" w:rsidRDefault="00A75BC9">
      <w:pPr>
        <w:pStyle w:val="aff3"/>
        <w:numPr>
          <w:ilvl w:val="3"/>
          <w:numId w:val="6"/>
        </w:numPr>
        <w:jc w:val="both"/>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57B5DD5D" w14:textId="77777777" w:rsidR="00013190" w:rsidRDefault="00A75BC9">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6FA1684" w14:textId="77777777" w:rsidR="00013190" w:rsidRDefault="00A75BC9">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733ECF12" w14:textId="77777777" w:rsidR="00013190" w:rsidRDefault="00A75BC9">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4B9ACEF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D02A31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937562A" w14:textId="77777777" w:rsidR="00013190" w:rsidRDefault="00A75BC9">
      <w:pPr>
        <w:pStyle w:val="aff3"/>
        <w:numPr>
          <w:ilvl w:val="4"/>
          <w:numId w:val="6"/>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14:paraId="1AF15490" w14:textId="77777777" w:rsidR="00013190" w:rsidRDefault="00A75BC9">
      <w:pPr>
        <w:pStyle w:val="aff3"/>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3745E0D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0ECF91B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4C15EBC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00020F8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6A1A5B4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02D67BA" w14:textId="77777777" w:rsidR="00013190" w:rsidRDefault="00A75BC9">
      <w:pPr>
        <w:pStyle w:val="aff3"/>
        <w:numPr>
          <w:ilvl w:val="1"/>
          <w:numId w:val="6"/>
        </w:numPr>
        <w:rPr>
          <w:rFonts w:eastAsia="宋体"/>
          <w:lang w:eastAsia="zh-CN"/>
        </w:rPr>
      </w:pPr>
      <w:r>
        <w:rPr>
          <w:rFonts w:eastAsia="宋体"/>
          <w:lang w:eastAsia="zh-CN"/>
        </w:rPr>
        <w:lastRenderedPageBreak/>
        <w:t>A need for increasing number of transceiver chains is foreseen in gNBs in the future, especially at higher frequencies.</w:t>
      </w:r>
    </w:p>
    <w:p w14:paraId="38F1083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11D5D27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2F7216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6DCA2D6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003CF4AF" w14:textId="77777777" w:rsidR="00013190" w:rsidRDefault="00A75BC9">
      <w:pPr>
        <w:pStyle w:val="aff3"/>
        <w:numPr>
          <w:ilvl w:val="1"/>
          <w:numId w:val="6"/>
        </w:numPr>
        <w:rPr>
          <w:rFonts w:eastAsia="宋体"/>
          <w:lang w:eastAsia="zh-CN"/>
        </w:rPr>
      </w:pPr>
      <w:r>
        <w:rPr>
          <w:rFonts w:eastAsia="宋体"/>
          <w:lang w:eastAsia="zh-CN"/>
        </w:rPr>
        <w:t>In current specifications, multiple CSI-RS resources need to be configured in the UE so that the gNB can get CSI feedback for different antenna muting layouts, which can increase physical resource usage.</w:t>
      </w:r>
    </w:p>
    <w:p w14:paraId="3D838177" w14:textId="77777777" w:rsidR="00013190" w:rsidRDefault="00A75BC9">
      <w:pPr>
        <w:pStyle w:val="aff3"/>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14:paraId="790A8C4B" w14:textId="77777777" w:rsidR="00013190" w:rsidRDefault="00A75BC9">
      <w:pPr>
        <w:pStyle w:val="aff3"/>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14:paraId="24B50E36" w14:textId="77777777" w:rsidR="00013190" w:rsidRDefault="00A75BC9">
      <w:pPr>
        <w:pStyle w:val="aff3"/>
        <w:numPr>
          <w:ilvl w:val="1"/>
          <w:numId w:val="6"/>
        </w:numPr>
        <w:rPr>
          <w:rFonts w:eastAsia="宋体"/>
          <w:lang w:eastAsia="zh-CN"/>
        </w:rPr>
      </w:pPr>
      <w:r>
        <w:rPr>
          <w:rFonts w:eastAsia="宋体"/>
          <w:lang w:eastAsia="zh-CN"/>
        </w:rPr>
        <w:t>Different port muting patterns can be associated with different subset of ports of a CSI-RS resource set configuration. DCI and/or MAC-CEs can be used to indicate to UE(s) which subset of ports to measure/report and when.</w:t>
      </w:r>
    </w:p>
    <w:p w14:paraId="50EEF5E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7A5D436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66F0FE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46597983" w14:textId="77777777" w:rsidR="00013190" w:rsidRDefault="00A75BC9">
      <w:pPr>
        <w:pStyle w:val="aff3"/>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14:paraId="71977BB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B730A1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7577EC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22A88C3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3718CD1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4D8199E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FFA91A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4AB39AB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6743953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6C0D31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4E6F37A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1BB7E0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7831793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D0364E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2642E7E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6FC8728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77DE491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25A692B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0256E8C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5B2C9E3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9BD825C"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563EFBF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4955AFF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774D54A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6CB5590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0425D4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3A62E77D"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7F5786C4" w14:textId="77777777" w:rsidR="00013190" w:rsidRDefault="00013190">
      <w:pPr>
        <w:pStyle w:val="a9"/>
        <w:spacing w:after="0"/>
        <w:rPr>
          <w:rFonts w:ascii="Times New Roman" w:hAnsi="Times New Roman"/>
          <w:sz w:val="22"/>
          <w:szCs w:val="22"/>
          <w:lang w:eastAsia="zh-CN"/>
        </w:rPr>
      </w:pPr>
    </w:p>
    <w:p w14:paraId="5BD9FDAB" w14:textId="77777777" w:rsidR="00013190" w:rsidRDefault="00013190">
      <w:pPr>
        <w:pStyle w:val="a9"/>
        <w:spacing w:after="0"/>
        <w:rPr>
          <w:rFonts w:ascii="Times New Roman" w:hAnsi="Times New Roman"/>
          <w:sz w:val="22"/>
          <w:szCs w:val="22"/>
          <w:lang w:eastAsia="zh-CN"/>
        </w:rPr>
      </w:pPr>
    </w:p>
    <w:p w14:paraId="54E57BAF" w14:textId="77777777" w:rsidR="00013190" w:rsidRDefault="00A75BC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02C6DE5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24D5DF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0D19BD53" w14:textId="77777777" w:rsidR="00013190" w:rsidRDefault="00013190">
      <w:pPr>
        <w:pStyle w:val="a9"/>
        <w:spacing w:after="0"/>
        <w:rPr>
          <w:rFonts w:ascii="Times New Roman" w:hAnsi="Times New Roman"/>
          <w:sz w:val="22"/>
          <w:szCs w:val="22"/>
          <w:lang w:eastAsia="zh-CN"/>
        </w:rPr>
      </w:pPr>
    </w:p>
    <w:p w14:paraId="2F80CA4E" w14:textId="77777777" w:rsidR="00013190" w:rsidRDefault="00A75BC9">
      <w:pPr>
        <w:pStyle w:val="4"/>
        <w:ind w:left="1411" w:hanging="1411"/>
        <w:rPr>
          <w:rFonts w:eastAsia="宋体"/>
          <w:szCs w:val="18"/>
          <w:lang w:eastAsia="zh-CN"/>
        </w:rPr>
      </w:pPr>
      <w:r>
        <w:rPr>
          <w:rFonts w:eastAsia="宋体"/>
          <w:szCs w:val="18"/>
          <w:lang w:eastAsia="zh-CN"/>
        </w:rPr>
        <w:t>Proposal #4-1</w:t>
      </w:r>
    </w:p>
    <w:p w14:paraId="7ADDF22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A041A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044C9C" w14:textId="77777777" w:rsidR="00013190" w:rsidRDefault="00A75BC9">
      <w:pPr>
        <w:pStyle w:val="a9"/>
        <w:numPr>
          <w:ilvl w:val="1"/>
          <w:numId w:val="13"/>
        </w:numPr>
        <w:spacing w:after="0"/>
        <w:rPr>
          <w:rFonts w:ascii="Times New Roman" w:hAnsi="Times New Roman"/>
          <w:sz w:val="22"/>
          <w:szCs w:val="22"/>
          <w:lang w:eastAsia="zh-CN"/>
        </w:rPr>
      </w:pPr>
      <w:del w:id="2585"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69FBD071" w14:textId="77777777" w:rsidR="00013190" w:rsidRDefault="00A75BC9">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7C785BB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0642F9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E8263B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3B38FFC2" w14:textId="77777777" w:rsidR="00013190" w:rsidRDefault="00A75BC9">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14B894D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8339E88" w14:textId="77777777" w:rsidR="00013190" w:rsidRDefault="00A75BC9">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3F557C62" w14:textId="77777777" w:rsidR="00013190" w:rsidRDefault="00A75BC9">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D917F30" w14:textId="77777777" w:rsidR="00013190" w:rsidRDefault="00A75BC9">
      <w:pPr>
        <w:pStyle w:val="aff3"/>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14:paraId="61C92821" w14:textId="77777777" w:rsidR="00013190" w:rsidRDefault="00A75BC9">
      <w:pPr>
        <w:pStyle w:val="aff3"/>
        <w:numPr>
          <w:ilvl w:val="1"/>
          <w:numId w:val="13"/>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7D157611" w14:textId="77777777" w:rsidR="00013190" w:rsidRDefault="00A75BC9">
      <w:pPr>
        <w:pStyle w:val="aff3"/>
        <w:numPr>
          <w:ilvl w:val="1"/>
          <w:numId w:val="13"/>
        </w:numPr>
        <w:snapToGrid w:val="0"/>
        <w:spacing w:line="240" w:lineRule="auto"/>
      </w:pPr>
      <w:r>
        <w:t xml:space="preserve">UE feeding back antenna muting pattern recommendations to the gNB. </w:t>
      </w:r>
    </w:p>
    <w:p w14:paraId="3B5F6296" w14:textId="77777777" w:rsidR="00013190" w:rsidRDefault="00013190">
      <w:pPr>
        <w:pStyle w:val="a9"/>
        <w:spacing w:after="0"/>
        <w:rPr>
          <w:rFonts w:ascii="Times New Roman" w:hAnsi="Times New Roman"/>
          <w:sz w:val="22"/>
          <w:szCs w:val="22"/>
          <w:lang w:eastAsia="zh-CN"/>
        </w:rPr>
      </w:pPr>
    </w:p>
    <w:p w14:paraId="5555EA6F" w14:textId="77777777" w:rsidR="00013190" w:rsidRDefault="00013190">
      <w:pPr>
        <w:pStyle w:val="a9"/>
        <w:spacing w:after="0"/>
        <w:rPr>
          <w:rFonts w:ascii="Times New Roman" w:eastAsiaTheme="minorEastAsia" w:hAnsi="Times New Roman"/>
          <w:sz w:val="22"/>
          <w:szCs w:val="22"/>
          <w:lang w:eastAsia="ko-KR"/>
        </w:rPr>
      </w:pPr>
    </w:p>
    <w:p w14:paraId="5C0F8B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B5EEC4C"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639C00B7"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2D455E7"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6F06E8F"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60CE56AA"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66DF951E"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2A68862D"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6F043DE"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4A68551E" w14:textId="77777777" w:rsidR="00013190" w:rsidRDefault="00013190">
      <w:pPr>
        <w:pStyle w:val="a9"/>
        <w:spacing w:after="0"/>
        <w:rPr>
          <w:rFonts w:ascii="Times New Roman" w:eastAsiaTheme="minorEastAsia" w:hAnsi="Times New Roman"/>
          <w:sz w:val="22"/>
          <w:szCs w:val="22"/>
          <w:lang w:eastAsia="ko-KR"/>
        </w:rPr>
      </w:pPr>
    </w:p>
    <w:p w14:paraId="1F9645F4" w14:textId="77777777" w:rsidR="00013190" w:rsidRDefault="00013190">
      <w:pPr>
        <w:pStyle w:val="a9"/>
        <w:spacing w:after="0"/>
        <w:rPr>
          <w:rFonts w:ascii="Times New Roman" w:eastAsiaTheme="minorEastAsia" w:hAnsi="Times New Roman"/>
          <w:sz w:val="22"/>
          <w:szCs w:val="22"/>
          <w:lang w:eastAsia="ko-KR"/>
        </w:rPr>
      </w:pPr>
    </w:p>
    <w:p w14:paraId="63066440" w14:textId="77777777" w:rsidR="00013190" w:rsidRDefault="00A75BC9">
      <w:pPr>
        <w:pStyle w:val="4"/>
        <w:ind w:left="1411" w:hanging="1411"/>
        <w:rPr>
          <w:rFonts w:eastAsia="宋体"/>
          <w:szCs w:val="18"/>
          <w:lang w:eastAsia="zh-CN"/>
        </w:rPr>
      </w:pPr>
      <w:r>
        <w:rPr>
          <w:rFonts w:eastAsia="宋体"/>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013190" w14:paraId="61BD9E25" w14:textId="77777777">
        <w:tc>
          <w:tcPr>
            <w:tcW w:w="1704" w:type="dxa"/>
            <w:shd w:val="clear" w:color="auto" w:fill="D9D9D9" w:themeFill="background1" w:themeFillShade="D9"/>
          </w:tcPr>
          <w:p w14:paraId="0740D7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D9615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B8F5760" w14:textId="77777777">
        <w:tc>
          <w:tcPr>
            <w:tcW w:w="1704" w:type="dxa"/>
          </w:tcPr>
          <w:p w14:paraId="4268CEB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49CF94E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013190" w14:paraId="0AE2296E" w14:textId="77777777">
        <w:tc>
          <w:tcPr>
            <w:tcW w:w="1704" w:type="dxa"/>
          </w:tcPr>
          <w:p w14:paraId="0517DD5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F92EF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42F90C5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675BE96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C1524C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6230A767" w14:textId="77777777" w:rsidR="00013190" w:rsidRDefault="00A75BC9">
            <w:pPr>
              <w:pStyle w:val="aff3"/>
              <w:numPr>
                <w:ilvl w:val="2"/>
                <w:numId w:val="13"/>
              </w:numPr>
              <w:snapToGrid w:val="0"/>
              <w:rPr>
                <w:color w:val="4472C4" w:themeColor="accent1"/>
                <w:sz w:val="21"/>
                <w:szCs w:val="21"/>
                <w:lang w:eastAsia="zh-CN"/>
              </w:rPr>
            </w:pPr>
            <w:r>
              <w:rPr>
                <w:rFonts w:ascii="New York" w:eastAsia="宋体" w:hAnsi="New York"/>
                <w:color w:val="4472C4" w:themeColor="accent1"/>
              </w:rPr>
              <w:t xml:space="preserve">Type 3: activate/deactivate a set of spatial elements, e.g., TRP on/off, activating N1-port CSI-RS resource (set) and deactivating N2-port CSI-RS resource (set), </w:t>
            </w:r>
            <w:r>
              <w:rPr>
                <w:rFonts w:ascii="New York" w:eastAsia="宋体" w:hAnsi="New York"/>
                <w:color w:val="FF0000"/>
              </w:rPr>
              <w:t>activating/deactivating CSI report</w:t>
            </w:r>
            <w:r>
              <w:rPr>
                <w:rFonts w:ascii="New York" w:eastAsia="等线" w:hAnsi="New York"/>
                <w:color w:val="FF0000"/>
                <w:lang w:eastAsia="zh-CN"/>
              </w:rPr>
              <w:t>(s)</w:t>
            </w:r>
            <w:r>
              <w:rPr>
                <w:rFonts w:ascii="New York" w:eastAsia="宋体" w:hAnsi="New York"/>
                <w:color w:val="FF0000"/>
              </w:rPr>
              <w:t xml:space="preserve"> which associated with CSI-RS resource (set)</w:t>
            </w:r>
          </w:p>
          <w:p w14:paraId="7F9314B3" w14:textId="77777777" w:rsidR="00013190" w:rsidRDefault="00A75BC9">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w:t>
            </w:r>
            <w:r>
              <w:rPr>
                <w:rFonts w:ascii="New York" w:eastAsia="宋体" w:hAnsi="New York"/>
                <w:strike/>
                <w:color w:val="FF0000"/>
              </w:rPr>
              <w:t xml:space="preserve">and </w:t>
            </w:r>
            <w:r>
              <w:rPr>
                <w:rFonts w:ascii="New York" w:eastAsia="宋体" w:hAnsi="New York"/>
              </w:rPr>
              <w:t>Type 2</w:t>
            </w:r>
            <w:r>
              <w:rPr>
                <w:rFonts w:ascii="New York" w:eastAsia="宋体" w:hAnsi="New York"/>
                <w:color w:val="FF0000"/>
              </w:rPr>
              <w:t xml:space="preserve"> and Type 3</w:t>
            </w:r>
            <w:r>
              <w:rPr>
                <w:rFonts w:ascii="New York" w:eastAsia="宋体" w:hAnsi="New York"/>
              </w:rPr>
              <w:t xml:space="preserve"> may have impact on measurement operation, so the potential enhancement may include CSI-RS and PL RS measurements, beam failure recovery, radio link monitoring, cell (re)selection and handover procedure. </w:t>
            </w:r>
          </w:p>
          <w:p w14:paraId="488E01A6" w14:textId="77777777" w:rsidR="00013190" w:rsidRDefault="00013190">
            <w:pPr>
              <w:pStyle w:val="a9"/>
              <w:spacing w:after="0"/>
              <w:rPr>
                <w:rFonts w:ascii="Times New Roman" w:hAnsi="Times New Roman"/>
                <w:sz w:val="22"/>
                <w:szCs w:val="22"/>
                <w:lang w:eastAsia="zh-CN"/>
              </w:rPr>
            </w:pPr>
          </w:p>
        </w:tc>
      </w:tr>
      <w:tr w:rsidR="00013190" w14:paraId="0E114FAE" w14:textId="77777777">
        <w:tc>
          <w:tcPr>
            <w:tcW w:w="1704" w:type="dxa"/>
          </w:tcPr>
          <w:p w14:paraId="215C18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526F7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22E808CD" w14:textId="77777777" w:rsidR="00013190" w:rsidRDefault="00A75BC9">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3AA65CF1" w14:textId="77777777" w:rsidR="00013190" w:rsidRDefault="00A75BC9">
            <w:pPr>
              <w:pStyle w:val="aff3"/>
              <w:numPr>
                <w:ilvl w:val="1"/>
                <w:numId w:val="13"/>
              </w:numPr>
              <w:snapToGrid w:val="0"/>
              <w:rPr>
                <w:strike/>
                <w:sz w:val="21"/>
                <w:szCs w:val="21"/>
                <w:lang w:eastAsia="zh-CN"/>
              </w:rPr>
            </w:pPr>
            <w:r>
              <w:rPr>
                <w:rFonts w:ascii="New York" w:eastAsia="宋体"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strike/>
                <w:highlight w:val="yellow"/>
                <w:vertAlign w:val="superscript"/>
                <w:lang w:eastAsia="zh-CN"/>
              </w:rPr>
              <w:t>(2)</w:t>
            </w:r>
          </w:p>
          <w:p w14:paraId="1B48536F" w14:textId="77777777" w:rsidR="00013190" w:rsidRDefault="00A75BC9">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40B5808C" w14:textId="77777777" w:rsidR="00013190" w:rsidRDefault="00A75BC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tc>
      </w:tr>
      <w:tr w:rsidR="00013190" w14:paraId="11561C1E" w14:textId="77777777">
        <w:tc>
          <w:tcPr>
            <w:tcW w:w="1704" w:type="dxa"/>
          </w:tcPr>
          <w:p w14:paraId="492A915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1177DBF" w14:textId="77777777" w:rsidR="00013190" w:rsidRDefault="00A75BC9">
            <w:pPr>
              <w:pStyle w:val="a9"/>
              <w:spacing w:after="0"/>
            </w:pPr>
            <w:r>
              <w:t>Note (2): The description can be simplified as follows:</w:t>
            </w:r>
          </w:p>
          <w:p w14:paraId="7D3FBD82" w14:textId="77777777" w:rsidR="00013190" w:rsidRDefault="00A75BC9">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013190" w14:paraId="2F3AABD9" w14:textId="77777777">
        <w:tc>
          <w:tcPr>
            <w:tcW w:w="1704" w:type="dxa"/>
          </w:tcPr>
          <w:p w14:paraId="2F815B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0A11F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1040CE6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3B2BC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60B030C" w14:textId="77777777" w:rsidR="00013190" w:rsidRDefault="00A75BC9">
            <w:pPr>
              <w:pStyle w:val="aff3"/>
              <w:numPr>
                <w:ilvl w:val="1"/>
                <w:numId w:val="13"/>
              </w:numPr>
              <w:snapToGrid w:val="0"/>
              <w:rPr>
                <w:strike/>
                <w:sz w:val="21"/>
                <w:szCs w:val="21"/>
                <w:lang w:eastAsia="zh-CN"/>
              </w:rPr>
            </w:pPr>
            <w:r>
              <w:rPr>
                <w:rFonts w:ascii="New York" w:eastAsia="宋体" w:hAnsi="New York"/>
                <w:strike/>
                <w:color w:val="C00000"/>
              </w:rPr>
              <w:t>CSI-RS/reporting re-configuration</w:t>
            </w:r>
            <w:r>
              <w:rPr>
                <w:rFonts w:ascii="New York" w:eastAsia="宋体" w:hAnsi="New York"/>
              </w:rPr>
              <w:t xml:space="preserve"> </w:t>
            </w:r>
            <w:r>
              <w:rPr>
                <w:rFonts w:ascii="New York" w:eastAsia="宋体" w:hAnsi="New York"/>
                <w:color w:val="C00000"/>
              </w:rPr>
              <w:t>The related changes in spatial domain caused by spatial element adaptation</w:t>
            </w:r>
            <w:r>
              <w:rPr>
                <w:rFonts w:ascii="New York" w:eastAsia="宋体" w:hAnsi="New York"/>
              </w:rPr>
              <w:t xml:space="preserve"> should be indicated to the UEs for </w:t>
            </w:r>
            <w:r>
              <w:rPr>
                <w:rFonts w:ascii="New York" w:eastAsia="宋体" w:hAnsi="New York"/>
                <w:color w:val="C00000"/>
              </w:rPr>
              <w:t>the</w:t>
            </w:r>
            <w:r>
              <w:rPr>
                <w:rFonts w:ascii="New York" w:eastAsia="宋体" w:hAnsi="New York"/>
              </w:rPr>
              <w:t xml:space="preserve"> spatial adaptation of gNB</w:t>
            </w:r>
            <w:r>
              <w:rPr>
                <w:rFonts w:ascii="New York" w:eastAsia="宋体" w:hAnsi="New York"/>
                <w:strike/>
                <w:color w:val="C00000"/>
              </w:rPr>
              <w:t>/cell power state</w:t>
            </w:r>
            <w:r>
              <w:rPr>
                <w:rFonts w:ascii="New York" w:eastAsia="宋体" w:hAnsi="New York"/>
              </w:rPr>
              <w:t xml:space="preserve"> </w:t>
            </w:r>
          </w:p>
          <w:p w14:paraId="1F80E570" w14:textId="77777777" w:rsidR="00013190" w:rsidRDefault="00A75BC9">
            <w:pPr>
              <w:pStyle w:val="aff3"/>
              <w:snapToGrid w:val="0"/>
              <w:ind w:left="1440"/>
              <w:rPr>
                <w:rFonts w:eastAsia="等线"/>
                <w:color w:val="4472C4" w:themeColor="accent1"/>
                <w:sz w:val="21"/>
                <w:szCs w:val="21"/>
                <w:lang w:eastAsia="zh-CN"/>
              </w:rPr>
            </w:pPr>
            <w:r>
              <w:rPr>
                <w:rFonts w:eastAsia="等线"/>
                <w:color w:val="4472C4" w:themeColor="accent1"/>
                <w:sz w:val="21"/>
                <w:szCs w:val="21"/>
                <w:lang w:eastAsia="zh-CN"/>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2EEEB9C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758E03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79E027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13D20F7D" w14:textId="77777777" w:rsidR="00013190" w:rsidRDefault="00A75BC9">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7CA8E9FA" w14:textId="77777777" w:rsidR="00013190" w:rsidRDefault="00A75BC9">
            <w:pPr>
              <w:pStyle w:val="aff3"/>
              <w:numPr>
                <w:ilvl w:val="1"/>
                <w:numId w:val="13"/>
              </w:numPr>
              <w:snapToGrid w:val="0"/>
              <w:rPr>
                <w:sz w:val="21"/>
                <w:szCs w:val="21"/>
                <w:lang w:eastAsia="zh-CN"/>
              </w:rPr>
            </w:pPr>
            <w:r>
              <w:rPr>
                <w:rFonts w:ascii="New York" w:eastAsia="宋体" w:hAnsi="New York"/>
                <w:strike/>
                <w:color w:val="C00000"/>
              </w:rPr>
              <w:lastRenderedPageBreak/>
              <w:t>Both Type 1 and Type 2 may have impact on measurement operation, so the potential enhancement may include</w:t>
            </w:r>
            <w:r>
              <w:rPr>
                <w:rFonts w:ascii="New York" w:eastAsia="宋体" w:hAnsi="New York"/>
              </w:rPr>
              <w:t xml:space="preserve"> CSI-RS and PL RS measurements, beam failure recovery, radio link monitoring, cell (re)selection and handover procedure </w:t>
            </w:r>
            <w:r>
              <w:rPr>
                <w:rFonts w:ascii="New York" w:eastAsia="宋体" w:hAnsi="New York"/>
                <w:color w:val="C00000"/>
              </w:rPr>
              <w:t>enhancement</w:t>
            </w:r>
            <w:r>
              <w:rPr>
                <w:rFonts w:ascii="New York" w:eastAsia="宋体" w:hAnsi="New York"/>
              </w:rPr>
              <w:t xml:space="preserve">. </w:t>
            </w:r>
            <w:r>
              <w:rPr>
                <w:rFonts w:ascii="New York" w:eastAsia="宋体" w:hAnsi="New York"/>
                <w:highlight w:val="yellow"/>
                <w:vertAlign w:val="superscript"/>
                <w:lang w:eastAsia="zh-CN"/>
              </w:rPr>
              <w:t>(2)</w:t>
            </w:r>
          </w:p>
          <w:p w14:paraId="7725052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2442B72" w14:textId="77777777" w:rsidR="00013190" w:rsidRDefault="00A75BC9">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6C4392BF" w14:textId="77777777" w:rsidR="00013190" w:rsidRDefault="00A75BC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77619D86" w14:textId="77777777" w:rsidR="00013190" w:rsidRDefault="00A75BC9">
            <w:pPr>
              <w:pStyle w:val="aff3"/>
              <w:numPr>
                <w:ilvl w:val="1"/>
                <w:numId w:val="13"/>
              </w:numPr>
              <w:snapToGrid w:val="0"/>
              <w:rPr>
                <w:strike/>
                <w:color w:val="C00000"/>
              </w:rPr>
            </w:pPr>
            <w:r>
              <w:rPr>
                <w:rFonts w:ascii="New York" w:eastAsia="宋体"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76E50C7F" w14:textId="77777777" w:rsidR="00013190" w:rsidRDefault="00A75BC9">
            <w:pPr>
              <w:pStyle w:val="aff3"/>
              <w:numPr>
                <w:ilvl w:val="1"/>
                <w:numId w:val="13"/>
              </w:numPr>
              <w:snapToGrid w:val="0"/>
              <w:rPr>
                <w:color w:val="4472C4" w:themeColor="accent1"/>
              </w:rPr>
            </w:pPr>
            <w:r>
              <w:rPr>
                <w:rFonts w:ascii="New York" w:eastAsia="等线" w:hAnsi="New York"/>
                <w:color w:val="4472C4" w:themeColor="accent1"/>
                <w:lang w:eastAsia="zh-CN"/>
              </w:rPr>
              <w:t>[vivo]: The above part needs further clarification. And we think this part can be categorized as CSI-RS reporting enhancement.</w:t>
            </w:r>
          </w:p>
          <w:p w14:paraId="4C1D56DA"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w:t>
            </w:r>
            <w:r>
              <w:rPr>
                <w:rFonts w:ascii="New York" w:eastAsia="宋体" w:hAnsi="New York"/>
                <w:strike/>
                <w:color w:val="C00000"/>
              </w:rPr>
              <w:t>fast CSI-RS reconfigurations.</w:t>
            </w:r>
            <w:r>
              <w:rPr>
                <w:rFonts w:ascii="New York" w:eastAsia="宋体" w:hAnsi="New York"/>
                <w:strike/>
                <w:color w:val="C00000"/>
                <w:highlight w:val="yellow"/>
                <w:vertAlign w:val="superscript"/>
                <w:lang w:eastAsia="zh-CN"/>
              </w:rPr>
              <w:t>(3)</w:t>
            </w:r>
            <w:r>
              <w:rPr>
                <w:rFonts w:ascii="New York" w:eastAsia="宋体" w:hAnsi="New York"/>
                <w:color w:val="C00000"/>
              </w:rPr>
              <w:t xml:space="preserve"> fast spatial domain related reconfiguration</w:t>
            </w:r>
          </w:p>
          <w:p w14:paraId="1C99C6A2" w14:textId="77777777" w:rsidR="00013190" w:rsidRDefault="00A75BC9">
            <w:pPr>
              <w:pStyle w:val="aff3"/>
              <w:snapToGrid w:val="0"/>
              <w:spacing w:line="240" w:lineRule="auto"/>
              <w:ind w:left="1440"/>
              <w:rPr>
                <w:rFonts w:eastAsia="等线"/>
                <w:color w:val="4472C4" w:themeColor="accent1"/>
                <w:lang w:eastAsia="zh-CN"/>
              </w:rPr>
            </w:pPr>
            <w:r>
              <w:rPr>
                <w:rFonts w:eastAsia="等线"/>
                <w:color w:val="4472C4" w:themeColor="accent1"/>
                <w:lang w:eastAsia="zh-CN"/>
              </w:rPr>
              <w:t>[vivo]: Since the adaptation of the spatial element affects many configurations, it is not scientific and comprehensive to summarize only the rewiring of CSI-RS</w:t>
            </w:r>
          </w:p>
          <w:p w14:paraId="5265FBBC"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2D772EB2"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50471C82" w14:textId="77777777" w:rsidR="00013190" w:rsidRDefault="00A75BC9">
            <w:pPr>
              <w:pStyle w:val="aff3"/>
              <w:numPr>
                <w:ilvl w:val="1"/>
                <w:numId w:val="13"/>
              </w:numPr>
              <w:snapToGrid w:val="0"/>
              <w:spacing w:line="240" w:lineRule="auto"/>
              <w:rPr>
                <w:color w:val="C00000"/>
              </w:rPr>
            </w:pPr>
            <w:r>
              <w:rPr>
                <w:rFonts w:ascii="New York" w:eastAsia="等线" w:hAnsi="New York"/>
                <w:color w:val="C00000"/>
                <w:lang w:eastAsia="zh-CN"/>
              </w:rPr>
              <w:t>UE feeds back indication to trigger spatial element adaptation</w:t>
            </w:r>
          </w:p>
          <w:p w14:paraId="531D89C2" w14:textId="77777777" w:rsidR="00013190" w:rsidRDefault="00013190">
            <w:pPr>
              <w:pStyle w:val="a9"/>
              <w:spacing w:after="0"/>
              <w:rPr>
                <w:rFonts w:ascii="Times New Roman" w:hAnsi="Times New Roman"/>
                <w:sz w:val="22"/>
                <w:szCs w:val="22"/>
                <w:lang w:eastAsia="zh-CN"/>
              </w:rPr>
            </w:pPr>
          </w:p>
        </w:tc>
      </w:tr>
      <w:tr w:rsidR="00013190" w14:paraId="182DF6E7" w14:textId="77777777">
        <w:tc>
          <w:tcPr>
            <w:tcW w:w="1704" w:type="dxa"/>
          </w:tcPr>
          <w:p w14:paraId="78DF6B8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E2D60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DDA1B6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53593EE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21CE84D3" w14:textId="77777777" w:rsidR="00013190" w:rsidRDefault="00A75BC9">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ACA5DE2" w14:textId="77777777" w:rsidR="00013190" w:rsidRDefault="00A75BC9">
            <w:pPr>
              <w:pStyle w:val="a9"/>
              <w:numPr>
                <w:ilvl w:val="0"/>
                <w:numId w:val="59"/>
              </w:numPr>
              <w:spacing w:after="0"/>
              <w:rPr>
                <w:ins w:id="2586"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08068A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293C1920" w14:textId="77777777" w:rsidR="00013190" w:rsidRDefault="00A75BC9">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019CB2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379869C" w14:textId="77777777" w:rsidR="00013190" w:rsidRDefault="00A75BC9">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013190" w14:paraId="2A7D51F0" w14:textId="77777777">
        <w:tc>
          <w:tcPr>
            <w:tcW w:w="1704" w:type="dxa"/>
          </w:tcPr>
          <w:p w14:paraId="3665AE0C"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D2C9B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32906225" w14:textId="77777777" w:rsidR="00013190" w:rsidRDefault="00013190">
            <w:pPr>
              <w:pStyle w:val="a9"/>
              <w:spacing w:after="0"/>
              <w:rPr>
                <w:rFonts w:ascii="Times New Roman" w:eastAsiaTheme="minorEastAsia" w:hAnsi="Times New Roman"/>
                <w:sz w:val="22"/>
                <w:szCs w:val="22"/>
                <w:lang w:eastAsia="ko-KR"/>
              </w:rPr>
            </w:pPr>
          </w:p>
          <w:p w14:paraId="6811ECFF" w14:textId="77777777" w:rsidR="00013190" w:rsidRDefault="00A75BC9">
            <w:pPr>
              <w:pStyle w:val="aff3"/>
              <w:numPr>
                <w:ilvl w:val="1"/>
                <w:numId w:val="13"/>
              </w:numPr>
              <w:snapToGrid w:val="0"/>
              <w:rPr>
                <w:strike/>
                <w:sz w:val="21"/>
                <w:szCs w:val="21"/>
                <w:lang w:eastAsia="zh-CN"/>
              </w:rPr>
            </w:pPr>
            <w:r>
              <w:rPr>
                <w:rFonts w:ascii="New York" w:eastAsia="宋体" w:hAnsi="New York"/>
              </w:rPr>
              <w:t xml:space="preserve">CSI-RS/reporting re-configuration should be indicated to the UEs for spatial adaptation of gNB/cell power state </w:t>
            </w:r>
          </w:p>
          <w:p w14:paraId="12BDDE63"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19093716" w14:textId="77777777" w:rsidR="00013190" w:rsidRDefault="00013190">
            <w:pPr>
              <w:pStyle w:val="a9"/>
              <w:spacing w:after="0"/>
              <w:rPr>
                <w:rFonts w:ascii="Times New Roman" w:eastAsiaTheme="minorEastAsia" w:hAnsi="Times New Roman"/>
                <w:sz w:val="22"/>
                <w:szCs w:val="22"/>
                <w:lang w:eastAsia="ko-KR"/>
              </w:rPr>
            </w:pPr>
          </w:p>
          <w:p w14:paraId="1193068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506E6A72" w14:textId="77777777" w:rsidR="00013190" w:rsidRDefault="00013190">
            <w:pPr>
              <w:pStyle w:val="a9"/>
              <w:spacing w:after="0"/>
              <w:rPr>
                <w:rFonts w:ascii="Times New Roman" w:eastAsiaTheme="minorEastAsia" w:hAnsi="Times New Roman"/>
                <w:sz w:val="22"/>
                <w:szCs w:val="22"/>
                <w:lang w:eastAsia="ko-KR"/>
              </w:rPr>
            </w:pPr>
          </w:p>
          <w:p w14:paraId="36F6657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5A0509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12408514" w14:textId="77777777" w:rsidR="00013190" w:rsidRDefault="00013190">
            <w:pPr>
              <w:pStyle w:val="a9"/>
              <w:spacing w:after="0"/>
              <w:rPr>
                <w:rFonts w:ascii="Times New Roman" w:eastAsiaTheme="minorEastAsia" w:hAnsi="Times New Roman"/>
                <w:sz w:val="22"/>
                <w:szCs w:val="22"/>
                <w:lang w:eastAsia="ko-KR"/>
              </w:rPr>
            </w:pPr>
          </w:p>
          <w:p w14:paraId="503E0A0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7713D6D4" w14:textId="77777777" w:rsidR="00013190" w:rsidRDefault="00013190">
            <w:pPr>
              <w:pStyle w:val="a9"/>
              <w:spacing w:after="0"/>
              <w:rPr>
                <w:rFonts w:ascii="Times New Roman" w:eastAsiaTheme="minorEastAsia" w:hAnsi="Times New Roman"/>
                <w:sz w:val="22"/>
                <w:szCs w:val="22"/>
                <w:lang w:eastAsia="ko-KR"/>
              </w:rPr>
            </w:pPr>
          </w:p>
          <w:p w14:paraId="4F2581DE" w14:textId="77777777" w:rsidR="00013190" w:rsidRDefault="00A75BC9">
            <w:pPr>
              <w:pStyle w:val="aff3"/>
              <w:numPr>
                <w:ilvl w:val="1"/>
                <w:numId w:val="13"/>
              </w:numPr>
              <w:snapToGrid w:val="0"/>
              <w:rPr>
                <w:strike/>
                <w:color w:val="00B050"/>
              </w:rPr>
            </w:pPr>
            <w:r>
              <w:rPr>
                <w:rFonts w:ascii="New York" w:eastAsia="宋体"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CF40F6A" w14:textId="77777777" w:rsidR="00013190" w:rsidRDefault="00013190">
            <w:pPr>
              <w:pStyle w:val="a9"/>
              <w:spacing w:after="0"/>
              <w:rPr>
                <w:rFonts w:ascii="Times New Roman" w:eastAsiaTheme="minorEastAsia" w:hAnsi="Times New Roman"/>
                <w:sz w:val="22"/>
                <w:szCs w:val="22"/>
                <w:lang w:eastAsia="ko-KR"/>
              </w:rPr>
            </w:pPr>
          </w:p>
          <w:p w14:paraId="6A0059AE" w14:textId="77777777" w:rsidR="00013190" w:rsidRDefault="00013190">
            <w:pPr>
              <w:pStyle w:val="a9"/>
              <w:spacing w:after="0"/>
              <w:rPr>
                <w:rFonts w:ascii="Times New Roman" w:hAnsi="Times New Roman"/>
                <w:sz w:val="22"/>
                <w:szCs w:val="22"/>
                <w:lang w:eastAsia="zh-CN"/>
              </w:rPr>
            </w:pPr>
          </w:p>
        </w:tc>
      </w:tr>
      <w:tr w:rsidR="00013190" w14:paraId="1DE1DD7E" w14:textId="77777777">
        <w:tc>
          <w:tcPr>
            <w:tcW w:w="1704" w:type="dxa"/>
          </w:tcPr>
          <w:p w14:paraId="24BD22FB"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06F3B2E8" w14:textId="77777777" w:rsidR="00013190" w:rsidRDefault="00A75BC9">
            <w:pPr>
              <w:pStyle w:val="aff3"/>
              <w:snapToGrid w:val="0"/>
              <w:rPr>
                <w:rFonts w:eastAsia="宋体"/>
                <w:lang w:eastAsia="zh-CN"/>
              </w:rPr>
            </w:pPr>
            <w:r>
              <w:rPr>
                <w:rFonts w:eastAsia="宋体"/>
                <w:lang w:eastAsia="zh-CN"/>
              </w:rPr>
              <w:t>The first bullet and third  bullet as below are duplicated. The first one can be removed.</w:t>
            </w:r>
          </w:p>
          <w:p w14:paraId="4E2318D7" w14:textId="77777777" w:rsidR="00013190" w:rsidRDefault="00A75BC9">
            <w:pPr>
              <w:pStyle w:val="aff3"/>
              <w:snapToGrid w:val="0"/>
              <w:rPr>
                <w:rFonts w:eastAsia="宋体"/>
                <w:lang w:eastAsia="zh-CN"/>
              </w:rPr>
            </w:pPr>
            <w:r>
              <w:rPr>
                <w:rFonts w:eastAsia="宋体"/>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337CD08A" w14:textId="77777777" w:rsidR="00013190" w:rsidRDefault="00A75BC9">
            <w:pPr>
              <w:pStyle w:val="aff3"/>
              <w:numPr>
                <w:ilvl w:val="1"/>
                <w:numId w:val="13"/>
              </w:numPr>
              <w:snapToGrid w:val="0"/>
              <w:rPr>
                <w:sz w:val="21"/>
                <w:szCs w:val="21"/>
                <w:lang w:eastAsia="zh-CN"/>
              </w:rPr>
            </w:pPr>
            <w:r>
              <w:rPr>
                <w:rFonts w:ascii="New York" w:eastAsia="宋体"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宋体" w:hAnsi="New York"/>
              </w:rPr>
              <w:t xml:space="preserve">. </w:t>
            </w:r>
            <w:r>
              <w:rPr>
                <w:rFonts w:ascii="New York" w:eastAsia="宋体" w:hAnsi="New York"/>
                <w:highlight w:val="yellow"/>
                <w:vertAlign w:val="superscript"/>
                <w:lang w:eastAsia="zh-CN"/>
              </w:rPr>
              <w:t>(2)</w:t>
            </w:r>
          </w:p>
          <w:p w14:paraId="56590F3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1A92C43" w14:textId="77777777" w:rsidR="00013190" w:rsidRDefault="00A75BC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4213CF2C" w14:textId="77777777" w:rsidR="00013190" w:rsidRDefault="00013190">
            <w:pPr>
              <w:pStyle w:val="aff3"/>
              <w:snapToGrid w:val="0"/>
            </w:pPr>
          </w:p>
          <w:p w14:paraId="0CFF93BE" w14:textId="77777777" w:rsidR="00013190" w:rsidRDefault="00A75BC9">
            <w:pPr>
              <w:pStyle w:val="aff3"/>
              <w:snapToGrid w:val="0"/>
              <w:rPr>
                <w:rFonts w:eastAsia="宋体"/>
                <w:lang w:eastAsia="zh-CN"/>
              </w:rPr>
            </w:pPr>
            <w:r>
              <w:rPr>
                <w:rFonts w:eastAsia="宋体"/>
                <w:lang w:eastAsia="zh-CN"/>
              </w:rPr>
              <w:lastRenderedPageBreak/>
              <w:t xml:space="preserve">For the following bullets, some suggestion are provided to simplify the description. </w:t>
            </w:r>
          </w:p>
          <w:p w14:paraId="43D3A1D0" w14:textId="77777777" w:rsidR="00013190" w:rsidRDefault="00A75BC9">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w:t>
            </w:r>
            <w:r>
              <w:rPr>
                <w:rFonts w:ascii="New York" w:eastAsia="宋体" w:hAnsi="New York"/>
              </w:rPr>
              <w:t xml:space="preserve"> Spatial </w:t>
            </w:r>
            <w:r>
              <w:rPr>
                <w:rFonts w:ascii="New York" w:eastAsia="宋体" w:hAnsi="New York"/>
                <w:color w:val="FF0000"/>
                <w:lang w:eastAsia="zh-CN"/>
              </w:rPr>
              <w:t>adaptation/re-</w:t>
            </w:r>
            <w:r>
              <w:rPr>
                <w:rFonts w:ascii="New York" w:eastAsia="宋体" w:hAnsi="New York"/>
              </w:rPr>
              <w:t xml:space="preserve">configuration </w:t>
            </w:r>
            <w:r>
              <w:rPr>
                <w:rFonts w:ascii="New York" w:eastAsia="宋体" w:hAnsi="New York"/>
                <w:strike/>
                <w:color w:val="FF0000"/>
              </w:rPr>
              <w:t>for the network energy saving</w:t>
            </w:r>
            <w:r>
              <w:rPr>
                <w:rFonts w:ascii="New York" w:eastAsia="宋体" w:hAnsi="New York"/>
              </w:rPr>
              <w:t xml:space="preserve"> may </w:t>
            </w:r>
            <w:r>
              <w:rPr>
                <w:rFonts w:ascii="New York" w:eastAsia="宋体" w:hAnsi="New York"/>
                <w:strike/>
                <w:color w:val="FF0000"/>
              </w:rPr>
              <w:t xml:space="preserve">then </w:t>
            </w:r>
            <w:r>
              <w:rPr>
                <w:rFonts w:ascii="New York" w:eastAsia="宋体" w:hAnsi="New York"/>
              </w:rPr>
              <w:t>be</w:t>
            </w:r>
            <w:r>
              <w:rPr>
                <w:rFonts w:ascii="New York" w:eastAsia="宋体" w:hAnsi="New York"/>
                <w:lang w:eastAsia="zh-CN"/>
              </w:rPr>
              <w:t xml:space="preserve"> </w:t>
            </w:r>
            <w:r>
              <w:rPr>
                <w:rFonts w:ascii="New York" w:eastAsia="宋体" w:hAnsi="New York"/>
                <w:color w:val="FF0000"/>
                <w:lang w:eastAsia="zh-CN"/>
              </w:rPr>
              <w:t>indicated</w:t>
            </w:r>
            <w:r>
              <w:rPr>
                <w:rFonts w:ascii="New York" w:eastAsia="宋体" w:hAnsi="New York"/>
                <w:color w:val="FF0000"/>
              </w:rPr>
              <w:t xml:space="preserve"> </w:t>
            </w:r>
            <w:r>
              <w:rPr>
                <w:rFonts w:ascii="New York" w:eastAsia="宋体" w:hAnsi="New York"/>
                <w:strike/>
                <w:color w:val="FF0000"/>
              </w:rPr>
              <w:t xml:space="preserve">determined </w:t>
            </w:r>
            <w:r>
              <w:rPr>
                <w:rFonts w:ascii="New York" w:eastAsia="宋体" w:hAnsi="New York"/>
              </w:rPr>
              <w:t xml:space="preserve">by </w:t>
            </w:r>
            <w:r>
              <w:rPr>
                <w:rFonts w:ascii="New York" w:eastAsia="宋体" w:hAnsi="New York"/>
                <w:strike/>
                <w:color w:val="FF0000"/>
              </w:rPr>
              <w:t>mapping the selected TRX ports setting to</w:t>
            </w:r>
            <w:r>
              <w:rPr>
                <w:rFonts w:ascii="New York" w:eastAsia="宋体" w:hAnsi="New York"/>
              </w:rPr>
              <w:t xml:space="preserve"> an </w:t>
            </w:r>
            <w:r>
              <w:rPr>
                <w:rFonts w:ascii="New York" w:eastAsia="宋体" w:hAnsi="New York"/>
                <w:strike/>
                <w:color w:val="FF0000"/>
              </w:rPr>
              <w:t xml:space="preserve">associated </w:t>
            </w:r>
            <w:r>
              <w:rPr>
                <w:rFonts w:ascii="New York" w:eastAsia="宋体" w:hAnsi="New York"/>
              </w:rPr>
              <w:t xml:space="preserve">configuration index. The configuration index can </w:t>
            </w:r>
            <w:r>
              <w:rPr>
                <w:rFonts w:ascii="New York" w:eastAsia="宋体" w:hAnsi="New York"/>
                <w:strike/>
                <w:color w:val="FF0000"/>
              </w:rPr>
              <w:t xml:space="preserve">also </w:t>
            </w:r>
            <w:r>
              <w:rPr>
                <w:rFonts w:ascii="New York" w:eastAsia="宋体" w:hAnsi="New York"/>
              </w:rPr>
              <w:t xml:space="preserve">be </w:t>
            </w:r>
            <w:r>
              <w:rPr>
                <w:rFonts w:ascii="New York" w:eastAsia="宋体" w:hAnsi="New York"/>
                <w:color w:val="FF0000"/>
              </w:rPr>
              <w:t xml:space="preserve">associated </w:t>
            </w:r>
            <w:r>
              <w:rPr>
                <w:rFonts w:ascii="New York" w:eastAsia="宋体" w:hAnsi="New York"/>
                <w:color w:val="FF0000"/>
                <w:lang w:eastAsia="zh-CN"/>
              </w:rPr>
              <w:t>with</w:t>
            </w:r>
            <w:r>
              <w:rPr>
                <w:rFonts w:ascii="New York" w:eastAsia="宋体" w:hAnsi="New York"/>
                <w:strike/>
                <w:color w:val="FF0000"/>
                <w:lang w:eastAsia="zh-CN"/>
              </w:rPr>
              <w:t xml:space="preserve"> </w:t>
            </w:r>
            <w:r>
              <w:rPr>
                <w:rFonts w:ascii="New York" w:eastAsia="宋体" w:hAnsi="New York"/>
                <w:strike/>
                <w:color w:val="FF0000"/>
              </w:rPr>
              <w:t>used to select</w:t>
            </w:r>
            <w:r>
              <w:rPr>
                <w:rFonts w:ascii="New York" w:eastAsia="宋体" w:hAnsi="New York"/>
              </w:rPr>
              <w:t xml:space="preserve"> the best of directional beams, NZP-CSI-RS configuration and measurement reporting</w:t>
            </w:r>
            <w:r>
              <w:rPr>
                <w:rFonts w:ascii="New York" w:eastAsia="宋体" w:hAnsi="New York"/>
                <w:strike/>
                <w:color w:val="FF0000"/>
              </w:rPr>
              <w:t xml:space="preserve"> in reportConfig</w:t>
            </w:r>
            <w:r>
              <w:rPr>
                <w:rFonts w:ascii="New York" w:eastAsia="宋体" w:hAnsi="New York"/>
              </w:rPr>
              <w:t xml:space="preserve">. </w:t>
            </w:r>
            <w:r>
              <w:rPr>
                <w:rFonts w:ascii="New York" w:eastAsia="宋体" w:hAnsi="New York"/>
                <w:strike/>
                <w:color w:val="FF0000"/>
              </w:rPr>
              <w:t>Over a certain coherent period, whenever the network enters the energy saving mode, the corresponding spatial domain configuration can then be determined from the configuration index.</w:t>
            </w:r>
          </w:p>
          <w:p w14:paraId="28F36E79" w14:textId="77777777" w:rsidR="00013190" w:rsidRDefault="00013190">
            <w:pPr>
              <w:pStyle w:val="aff3"/>
              <w:snapToGrid w:val="0"/>
              <w:rPr>
                <w:rFonts w:eastAsia="宋体"/>
                <w:lang w:eastAsia="zh-CN"/>
              </w:rPr>
            </w:pPr>
          </w:p>
        </w:tc>
      </w:tr>
      <w:tr w:rsidR="00013190" w14:paraId="560FD231" w14:textId="77777777">
        <w:tc>
          <w:tcPr>
            <w:tcW w:w="1704" w:type="dxa"/>
          </w:tcPr>
          <w:p w14:paraId="7CFAF3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68E9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4DD96DC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558CF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520E9F00" w14:textId="77777777" w:rsidR="00013190" w:rsidRDefault="00A75BC9">
            <w:pPr>
              <w:pStyle w:val="aff3"/>
              <w:numPr>
                <w:ilvl w:val="1"/>
                <w:numId w:val="13"/>
              </w:numPr>
              <w:snapToGrid w:val="0"/>
              <w:rPr>
                <w:strike/>
                <w:color w:val="FF0000"/>
                <w:sz w:val="21"/>
                <w:szCs w:val="21"/>
                <w:lang w:eastAsia="zh-CN"/>
              </w:rPr>
            </w:pPr>
            <w:r>
              <w:rPr>
                <w:rFonts w:ascii="New York" w:eastAsia="宋体" w:hAnsi="New York"/>
                <w:strike/>
                <w:color w:val="FF0000"/>
              </w:rPr>
              <w:t xml:space="preserve">CSI-RS/reporting re-configuration should be indicated to the UEs for spatial adaptation of gNB/cell power state </w:t>
            </w:r>
          </w:p>
          <w:p w14:paraId="15F69BB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0C097B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789385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64290C3" w14:textId="77777777" w:rsidR="00013190" w:rsidRDefault="00A75BC9">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12B83CB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40FD2074" w14:textId="77777777" w:rsidR="00013190" w:rsidRDefault="00A75BC9">
            <w:pPr>
              <w:pStyle w:val="aff3"/>
              <w:numPr>
                <w:ilvl w:val="1"/>
                <w:numId w:val="13"/>
              </w:numPr>
              <w:snapToGrid w:val="0"/>
              <w:rPr>
                <w:color w:val="FF0000"/>
                <w:sz w:val="21"/>
                <w:szCs w:val="21"/>
                <w:lang w:eastAsia="zh-CN"/>
              </w:rPr>
            </w:pPr>
            <w:r>
              <w:rPr>
                <w:rFonts w:ascii="New York" w:eastAsia="宋体" w:hAnsi="New York"/>
                <w:color w:val="FF0000"/>
              </w:rPr>
              <w:lastRenderedPageBreak/>
              <w:t xml:space="preserve">CSI-RS/reporting re-configuration should be indicated to the UEs for spatial adaptation of gNB/cell power state </w:t>
            </w:r>
          </w:p>
          <w:p w14:paraId="49D2C6ED" w14:textId="77777777" w:rsidR="00013190" w:rsidRDefault="00A75BC9">
            <w:pPr>
              <w:pStyle w:val="aff3"/>
              <w:numPr>
                <w:ilvl w:val="1"/>
                <w:numId w:val="13"/>
              </w:numPr>
              <w:snapToGrid w:val="0"/>
              <w:rPr>
                <w:strike/>
                <w:color w:val="FF0000"/>
                <w:sz w:val="21"/>
                <w:szCs w:val="21"/>
                <w:lang w:eastAsia="zh-CN"/>
              </w:rPr>
            </w:pPr>
            <w:r>
              <w:rPr>
                <w:rFonts w:ascii="New York" w:eastAsia="宋体"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strike/>
                <w:color w:val="FF0000"/>
                <w:highlight w:val="yellow"/>
                <w:vertAlign w:val="superscript"/>
                <w:lang w:eastAsia="zh-CN"/>
              </w:rPr>
              <w:t>(2)</w:t>
            </w:r>
          </w:p>
          <w:p w14:paraId="36264232" w14:textId="77777777" w:rsidR="00013190" w:rsidRDefault="00A75BC9">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74C658AB"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78449686"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7A4F7D00"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567B5F9C" w14:textId="77777777" w:rsidR="00013190" w:rsidRDefault="00013190">
            <w:pPr>
              <w:pStyle w:val="a9"/>
              <w:spacing w:after="0"/>
              <w:rPr>
                <w:rFonts w:ascii="Times New Roman" w:hAnsi="Times New Roman"/>
                <w:sz w:val="22"/>
                <w:szCs w:val="22"/>
                <w:lang w:eastAsia="zh-CN"/>
              </w:rPr>
            </w:pPr>
          </w:p>
        </w:tc>
      </w:tr>
      <w:tr w:rsidR="00013190" w14:paraId="17B5ED7E" w14:textId="77777777">
        <w:tc>
          <w:tcPr>
            <w:tcW w:w="1704" w:type="dxa"/>
          </w:tcPr>
          <w:p w14:paraId="37FF7892"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5EC1398D"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5C9BF20" w14:textId="77777777" w:rsidR="00013190" w:rsidRDefault="00A75BC9">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013190" w14:paraId="7AECD79C" w14:textId="77777777">
        <w:tc>
          <w:tcPr>
            <w:tcW w:w="1704" w:type="dxa"/>
          </w:tcPr>
          <w:p w14:paraId="3964BD76"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8C524AB" w14:textId="77777777" w:rsidR="00013190" w:rsidRDefault="00A75BC9">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 xml:space="preserve">We suggest that all spatial elements considered during the study phase should be listed in the TP since network antenna implementations can vary widely. </w:t>
            </w:r>
          </w:p>
          <w:p w14:paraId="6E1C94ED" w14:textId="77777777" w:rsidR="00013190" w:rsidRDefault="00A75BC9">
            <w:pPr>
              <w:numPr>
                <w:ilvl w:val="0"/>
                <w:numId w:val="13"/>
              </w:numPr>
              <w:spacing w:before="180" w:line="288" w:lineRule="auto"/>
              <w:contextualSpacing/>
              <w:rPr>
                <w:rFonts w:eastAsia="等线"/>
                <w:lang w:val="en-GB" w:eastAsia="zh-CN"/>
              </w:rPr>
            </w:pPr>
            <w:r>
              <w:rPr>
                <w:rFonts w:ascii="New York" w:eastAsia="等线"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98A3C03" w14:textId="77777777" w:rsidR="00013190" w:rsidRDefault="00A75BC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272D18EE" w14:textId="77777777" w:rsidR="00013190" w:rsidRDefault="00A75BC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08223423" w14:textId="77777777" w:rsidR="00013190" w:rsidRDefault="00013190">
            <w:pPr>
              <w:spacing w:before="180" w:line="288" w:lineRule="auto"/>
              <w:rPr>
                <w:rFonts w:eastAsia="等线"/>
                <w:sz w:val="22"/>
                <w:szCs w:val="22"/>
                <w:lang w:val="en-GB" w:eastAsia="zh-CN"/>
              </w:rPr>
            </w:pPr>
          </w:p>
          <w:p w14:paraId="2336D5BE"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09B2A841" w14:textId="77777777" w:rsidR="00013190" w:rsidRDefault="00A75BC9">
            <w:pPr>
              <w:pStyle w:val="4"/>
              <w:ind w:left="1411" w:hanging="1411"/>
              <w:outlineLvl w:val="3"/>
              <w:rPr>
                <w:rFonts w:eastAsia="宋体"/>
                <w:szCs w:val="18"/>
                <w:lang w:eastAsia="zh-CN"/>
              </w:rPr>
            </w:pPr>
            <w:r>
              <w:rPr>
                <w:rFonts w:eastAsia="宋体"/>
                <w:szCs w:val="18"/>
                <w:lang w:eastAsia="zh-CN"/>
              </w:rPr>
              <w:t>Proposal #4-1</w:t>
            </w:r>
          </w:p>
          <w:p w14:paraId="25ED6B0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02ED15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F21D77D" w14:textId="77777777" w:rsidR="00013190" w:rsidRDefault="00A75BC9">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054AAEF" w14:textId="77777777" w:rsidR="00013190" w:rsidRDefault="00A75BC9">
            <w:pPr>
              <w:pStyle w:val="aff3"/>
              <w:numPr>
                <w:ilvl w:val="1"/>
                <w:numId w:val="62"/>
              </w:numPr>
              <w:snapToGrid w:val="0"/>
              <w:rPr>
                <w:strike/>
                <w:color w:val="FF0000"/>
                <w:sz w:val="21"/>
                <w:szCs w:val="21"/>
                <w:lang w:eastAsia="zh-CN"/>
              </w:rPr>
            </w:pPr>
            <w:r>
              <w:rPr>
                <w:rFonts w:ascii="New York" w:eastAsia="宋体" w:hAnsi="New York"/>
              </w:rPr>
              <w:t xml:space="preserve">CSI-RS/reporting re-configuration should be indicated to the UEs for spatial adaptation of gNB/cell </w:t>
            </w:r>
            <w:r>
              <w:rPr>
                <w:rFonts w:ascii="New York" w:eastAsia="宋体" w:hAnsi="New York"/>
                <w:strike/>
                <w:color w:val="FF0000"/>
                <w:highlight w:val="yellow"/>
              </w:rPr>
              <w:t>power</w:t>
            </w:r>
            <w:r>
              <w:rPr>
                <w:rFonts w:ascii="New York" w:eastAsia="宋体" w:hAnsi="New York"/>
                <w:color w:val="FF0000"/>
                <w:highlight w:val="yellow"/>
                <w:lang w:eastAsia="en-US"/>
              </w:rPr>
              <w:t>operation</w:t>
            </w:r>
            <w:r>
              <w:rPr>
                <w:rFonts w:ascii="New York" w:eastAsia="宋体" w:hAnsi="New York"/>
                <w:color w:val="FF0000"/>
              </w:rPr>
              <w:t xml:space="preserve"> </w:t>
            </w:r>
            <w:r>
              <w:rPr>
                <w:rFonts w:ascii="New York" w:eastAsia="宋体" w:hAnsi="New York"/>
              </w:rPr>
              <w:t xml:space="preserve">state. </w:t>
            </w:r>
            <w:r>
              <w:rPr>
                <w:rFonts w:ascii="New York" w:eastAsia="宋体" w:hAnsi="New York"/>
                <w:color w:val="FF0000"/>
                <w:highlight w:val="yellow"/>
                <w:lang w:eastAsia="en-US"/>
              </w:rPr>
              <w:t>Mechanisms to trigger gNB/cell power state and to recover back into normal network power state.</w:t>
            </w:r>
          </w:p>
          <w:p w14:paraId="1B2E421B" w14:textId="77777777" w:rsidR="00013190" w:rsidRDefault="00A75BC9">
            <w:pPr>
              <w:pStyle w:val="aff3"/>
              <w:numPr>
                <w:ilvl w:val="2"/>
                <w:numId w:val="62"/>
              </w:numPr>
              <w:snapToGrid w:val="0"/>
              <w:rPr>
                <w:rFonts w:eastAsia="宋体"/>
                <w:color w:val="FF0000"/>
                <w:highlight w:val="yellow"/>
                <w:lang w:eastAsia="en-US"/>
              </w:rPr>
            </w:pPr>
            <w:r>
              <w:rPr>
                <w:rFonts w:ascii="New York" w:eastAsia="宋体"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58AAD0E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C1C6E7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9C637BF" w14:textId="77777777" w:rsidR="00013190" w:rsidRDefault="00A75BC9">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245591E6" w14:textId="77777777" w:rsidR="00013190" w:rsidRDefault="00A75BC9">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01CAF3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61ED6D1D" w14:textId="77777777" w:rsidR="00013190" w:rsidRDefault="00A75BC9">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6C7FE107" w14:textId="77777777" w:rsidR="00013190" w:rsidRDefault="00A75BC9">
            <w:pPr>
              <w:pStyle w:val="aff3"/>
              <w:numPr>
                <w:ilvl w:val="1"/>
                <w:numId w:val="13"/>
              </w:numPr>
              <w:snapToGrid w:val="0"/>
              <w:rPr>
                <w:rFonts w:ascii="New York" w:eastAsia="宋体" w:hAnsi="New York"/>
              </w:rPr>
            </w:pPr>
            <w:r>
              <w:rPr>
                <w:rFonts w:ascii="New York" w:eastAsia="宋体" w:hAnsi="New York"/>
              </w:rPr>
              <w:t xml:space="preserve">The </w:t>
            </w:r>
            <w:r>
              <w:rPr>
                <w:rFonts w:ascii="New York" w:eastAsia="宋体" w:hAnsi="New York"/>
                <w:strike/>
                <w:color w:val="FF0000"/>
                <w:highlight w:val="yellow"/>
                <w:lang w:eastAsia="zh-CN"/>
              </w:rPr>
              <w:t>different</w:t>
            </w:r>
            <w:r>
              <w:rPr>
                <w:rFonts w:ascii="New York" w:eastAsia="宋体" w:hAnsi="New York"/>
              </w:rPr>
              <w:t xml:space="preserve"> set of ports </w:t>
            </w:r>
            <w:r>
              <w:rPr>
                <w:rFonts w:ascii="New York" w:eastAsia="宋体" w:hAnsi="New York"/>
                <w:strike/>
                <w:color w:val="FF0000"/>
                <w:highlight w:val="yellow"/>
                <w:lang w:eastAsia="zh-CN"/>
              </w:rPr>
              <w:t>such as 64/32/8/4</w:t>
            </w:r>
            <w:r>
              <w:rPr>
                <w:rFonts w:ascii="New York" w:eastAsia="宋体"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宋体"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00E8C52E"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reconfigurations </w:t>
            </w:r>
            <w:r>
              <w:rPr>
                <w:rFonts w:ascii="New York" w:eastAsia="宋体" w:hAnsi="New York"/>
                <w:color w:val="FF0000"/>
                <w:highlight w:val="yellow"/>
                <w:lang w:eastAsia="en-US"/>
              </w:rPr>
              <w:t>and group-common L1 signaling.</w:t>
            </w:r>
            <w:r>
              <w:rPr>
                <w:rFonts w:ascii="New York" w:eastAsia="宋体" w:hAnsi="New York"/>
                <w:highlight w:val="yellow"/>
                <w:vertAlign w:val="superscript"/>
                <w:lang w:eastAsia="zh-CN"/>
              </w:rPr>
              <w:t>(3)</w:t>
            </w:r>
          </w:p>
          <w:p w14:paraId="7CE11E18"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 xml:space="preserve">Techniques including conditions/criteria for UE measurements and feedback to gNB for (de)activation </w:t>
            </w:r>
            <w:r>
              <w:rPr>
                <w:rFonts w:ascii="New York" w:eastAsia="宋体" w:hAnsi="New York"/>
                <w:color w:val="FF0000"/>
                <w:highlight w:val="yellow"/>
                <w:lang w:eastAsia="en-US"/>
              </w:rPr>
              <w:t>and/or adaptation</w:t>
            </w:r>
            <w:r>
              <w:rPr>
                <w:rFonts w:ascii="New York" w:eastAsia="宋体" w:hAnsi="New York"/>
                <w:color w:val="5B9BD5" w:themeColor="accent5"/>
              </w:rPr>
              <w:t xml:space="preserve"> </w:t>
            </w:r>
            <w:r>
              <w:rPr>
                <w:rFonts w:ascii="New York" w:eastAsia="宋体" w:hAnsi="New York"/>
              </w:rPr>
              <w:t>of antenna ports.</w:t>
            </w:r>
            <w:r>
              <w:rPr>
                <w:rFonts w:ascii="New York" w:eastAsia="宋体" w:hAnsi="New York"/>
                <w:highlight w:val="yellow"/>
                <w:vertAlign w:val="superscript"/>
                <w:lang w:eastAsia="zh-CN"/>
              </w:rPr>
              <w:t>(4)</w:t>
            </w:r>
            <w:r>
              <w:rPr>
                <w:rFonts w:ascii="New York" w:eastAsia="宋体" w:hAnsi="New York"/>
                <w:color w:val="FF0000"/>
              </w:rPr>
              <w:t xml:space="preserve"> </w:t>
            </w:r>
          </w:p>
          <w:p w14:paraId="634C7B40"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r>
              <w:rPr>
                <w:rFonts w:ascii="New York" w:eastAsia="宋体" w:hAnsi="New York"/>
                <w:color w:val="FF0000"/>
                <w:highlight w:val="yellow"/>
                <w:lang w:eastAsia="en-US"/>
              </w:rPr>
              <w:t>CSI reporting enhancement on muted or adapted spatial elements/patterns, etc. should be considered for assistance information feedback to the gNB.</w:t>
            </w:r>
          </w:p>
          <w:p w14:paraId="08212749" w14:textId="77777777" w:rsidR="00013190" w:rsidRDefault="00013190">
            <w:pPr>
              <w:pStyle w:val="a9"/>
              <w:spacing w:after="0"/>
              <w:rPr>
                <w:rFonts w:eastAsia="Yu Mincho"/>
                <w:sz w:val="22"/>
                <w:szCs w:val="22"/>
                <w:lang w:eastAsia="ja-JP"/>
              </w:rPr>
            </w:pPr>
          </w:p>
        </w:tc>
      </w:tr>
      <w:tr w:rsidR="00013190" w14:paraId="7C164899" w14:textId="77777777">
        <w:tc>
          <w:tcPr>
            <w:tcW w:w="1704" w:type="dxa"/>
          </w:tcPr>
          <w:p w14:paraId="6B186F6F"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2377E798" w14:textId="77777777" w:rsidR="00013190" w:rsidRDefault="00A75BC9">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49FC65D8" w14:textId="77777777" w:rsidR="00013190" w:rsidRDefault="00A75BC9">
            <w:pPr>
              <w:pStyle w:val="aff3"/>
              <w:numPr>
                <w:ilvl w:val="1"/>
                <w:numId w:val="63"/>
              </w:numPr>
              <w:snapToGrid w:val="0"/>
              <w:rPr>
                <w:strike/>
                <w:sz w:val="21"/>
                <w:szCs w:val="21"/>
                <w:lang w:eastAsia="zh-CN"/>
              </w:rPr>
            </w:pPr>
            <w:r>
              <w:rPr>
                <w:rFonts w:ascii="New York" w:eastAsia="宋体" w:hAnsi="New York"/>
              </w:rPr>
              <w:t>CSI-RS/reporting re-configuration should be indicated to the UEs for spatial adaptation of gNB</w:t>
            </w:r>
            <w:r>
              <w:rPr>
                <w:rFonts w:ascii="New York" w:eastAsia="宋体" w:hAnsi="New York"/>
                <w:strike/>
                <w:color w:val="0070C0"/>
              </w:rPr>
              <w:t>/cell power state</w:t>
            </w:r>
            <w:r>
              <w:rPr>
                <w:rFonts w:ascii="New York" w:eastAsia="宋体" w:hAnsi="New York"/>
                <w:color w:val="0070C0"/>
              </w:rPr>
              <w:t xml:space="preserve"> </w:t>
            </w:r>
          </w:p>
          <w:p w14:paraId="72DBEF1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7A6FA369" w14:textId="77777777" w:rsidR="00013190" w:rsidRDefault="00A75BC9">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27DCE88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60D281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06C6A25F" w14:textId="77777777" w:rsidR="00013190" w:rsidRDefault="00A75BC9">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0D4FD10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4A12F46D" w14:textId="77777777" w:rsidR="00013190" w:rsidRDefault="00A75BC9">
            <w:pPr>
              <w:pStyle w:val="aff3"/>
              <w:numPr>
                <w:ilvl w:val="1"/>
                <w:numId w:val="13"/>
              </w:numPr>
              <w:spacing w:line="240" w:lineRule="auto"/>
              <w:rPr>
                <w:color w:val="0070C0"/>
                <w:u w:val="single"/>
                <w:lang w:eastAsia="zh-CN"/>
              </w:rPr>
            </w:pPr>
            <w:r>
              <w:rPr>
                <w:rFonts w:ascii="New York" w:eastAsia="宋体" w:hAnsi="New York"/>
                <w:color w:val="0070C0"/>
                <w:u w:val="single"/>
                <w:lang w:eastAsia="zh-CN"/>
              </w:rPr>
              <w:t>Potential specification impacts are:</w:t>
            </w:r>
          </w:p>
          <w:p w14:paraId="5437CF3D" w14:textId="77777777" w:rsidR="00013190" w:rsidRDefault="00A75BC9">
            <w:pPr>
              <w:pStyle w:val="aff3"/>
              <w:numPr>
                <w:ilvl w:val="2"/>
                <w:numId w:val="13"/>
              </w:numPr>
              <w:spacing w:line="240" w:lineRule="auto"/>
              <w:rPr>
                <w:color w:val="0070C0"/>
                <w:u w:val="single"/>
                <w:lang w:eastAsia="zh-CN"/>
              </w:rPr>
            </w:pPr>
            <w:r>
              <w:rPr>
                <w:rFonts w:ascii="New York" w:eastAsia="宋体"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013190" w14:paraId="43436979" w14:textId="77777777">
        <w:tc>
          <w:tcPr>
            <w:tcW w:w="1704" w:type="dxa"/>
            <w:tcBorders>
              <w:top w:val="nil"/>
            </w:tcBorders>
          </w:tcPr>
          <w:p w14:paraId="7DEC15EE" w14:textId="77777777" w:rsidR="00013190" w:rsidRDefault="00A75BC9">
            <w:pPr>
              <w:pStyle w:val="a9"/>
              <w:spacing w:after="0"/>
              <w:rPr>
                <w:rFonts w:ascii="Times New Roman" w:hAnsi="Times New Roman"/>
                <w:sz w:val="22"/>
                <w:szCs w:val="22"/>
                <w:lang w:eastAsia="ko-KR"/>
              </w:rPr>
            </w:pPr>
            <w:r>
              <w:t>CEWiT</w:t>
            </w:r>
          </w:p>
        </w:tc>
        <w:tc>
          <w:tcPr>
            <w:tcW w:w="7645" w:type="dxa"/>
            <w:tcBorders>
              <w:top w:val="nil"/>
            </w:tcBorders>
          </w:tcPr>
          <w:p w14:paraId="65125181" w14:textId="77777777" w:rsidR="00013190" w:rsidRDefault="00A75BC9">
            <w:pPr>
              <w:pStyle w:val="aff3"/>
              <w:snapToGrid w:val="0"/>
              <w:rPr>
                <w:rFonts w:eastAsia="宋体"/>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0ACDC06C" w14:textId="77777777" w:rsidR="00013190" w:rsidRDefault="00A75BC9">
            <w:pPr>
              <w:pStyle w:val="aff3"/>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125B9AB2" w14:textId="77777777" w:rsidR="00013190" w:rsidRDefault="00A75BC9">
            <w:pPr>
              <w:pStyle w:val="aff3"/>
              <w:numPr>
                <w:ilvl w:val="0"/>
                <w:numId w:val="64"/>
              </w:numPr>
              <w:snapToGrid w:val="0"/>
              <w:rPr>
                <w:color w:val="C9211E"/>
              </w:rPr>
            </w:pPr>
            <w:r>
              <w:rPr>
                <w:color w:val="C9211E"/>
              </w:rPr>
              <w:t>this may include group common signaling for the adaptation”</w:t>
            </w:r>
          </w:p>
          <w:p w14:paraId="5F4A5FA0" w14:textId="77777777" w:rsidR="00013190" w:rsidRDefault="00013190">
            <w:pPr>
              <w:pStyle w:val="aff3"/>
              <w:snapToGrid w:val="0"/>
              <w:rPr>
                <w:color w:val="C9211E"/>
              </w:rPr>
            </w:pPr>
          </w:p>
        </w:tc>
      </w:tr>
      <w:tr w:rsidR="00013190" w14:paraId="4420496F" w14:textId="77777777">
        <w:tc>
          <w:tcPr>
            <w:tcW w:w="1704" w:type="dxa"/>
          </w:tcPr>
          <w:p w14:paraId="0C321376" w14:textId="77777777" w:rsidR="00013190" w:rsidRDefault="00A75BC9">
            <w:pPr>
              <w:pStyle w:val="a9"/>
              <w:spacing w:after="0"/>
              <w:rPr>
                <w:rFonts w:ascii="Times New Roman" w:hAnsi="Times New Roman"/>
                <w:sz w:val="22"/>
                <w:szCs w:val="22"/>
                <w:lang w:eastAsia="ko-KR"/>
              </w:rPr>
            </w:pPr>
            <w:r>
              <w:rPr>
                <w:sz w:val="22"/>
                <w:lang w:eastAsia="ko-KR"/>
              </w:rPr>
              <w:lastRenderedPageBreak/>
              <w:t>QCOM1</w:t>
            </w:r>
          </w:p>
        </w:tc>
        <w:tc>
          <w:tcPr>
            <w:tcW w:w="7645" w:type="dxa"/>
          </w:tcPr>
          <w:p w14:paraId="78215A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32A548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09DB7B92" w14:textId="77777777" w:rsidR="00013190" w:rsidRDefault="00A75BC9">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013190" w14:paraId="60160BD1" w14:textId="77777777">
        <w:tc>
          <w:tcPr>
            <w:tcW w:w="1704" w:type="dxa"/>
          </w:tcPr>
          <w:p w14:paraId="25AE066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038B0E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39E66D3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57F7FF9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013190" w14:paraId="47A6AD25" w14:textId="77777777">
        <w:tc>
          <w:tcPr>
            <w:tcW w:w="1704" w:type="dxa"/>
          </w:tcPr>
          <w:p w14:paraId="48D02C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541D028" w14:textId="77777777" w:rsidR="00013190" w:rsidRDefault="00A75BC9">
            <w:pPr>
              <w:pStyle w:val="aff3"/>
              <w:snapToGrid w:val="0"/>
              <w:rPr>
                <w:rFonts w:eastAsia="宋体"/>
                <w:lang w:eastAsia="zh-CN"/>
              </w:rPr>
            </w:pPr>
            <w:r>
              <w:rPr>
                <w:rFonts w:eastAsia="宋体"/>
                <w:lang w:eastAsia="zh-CN"/>
              </w:rPr>
              <w:t>We are generally OK with the description as the placeholder for further revision when the results are ready except the following bullet.</w:t>
            </w:r>
          </w:p>
          <w:p w14:paraId="78DB8477" w14:textId="77777777" w:rsidR="00013190" w:rsidRDefault="00013190">
            <w:pPr>
              <w:pStyle w:val="aff3"/>
              <w:snapToGrid w:val="0"/>
              <w:rPr>
                <w:rFonts w:eastAsia="宋体"/>
                <w:lang w:eastAsia="zh-CN"/>
              </w:rPr>
            </w:pPr>
          </w:p>
          <w:p w14:paraId="1875C5D7" w14:textId="77777777" w:rsidR="00013190" w:rsidRDefault="00A75BC9">
            <w:pPr>
              <w:pStyle w:val="aff3"/>
              <w:snapToGrid w:val="0"/>
              <w:rPr>
                <w:rFonts w:eastAsia="宋体"/>
                <w:lang w:eastAsia="zh-CN"/>
              </w:rPr>
            </w:pPr>
            <w:r>
              <w:rPr>
                <w:rFonts w:eastAsia="宋体"/>
                <w:lang w:eastAsia="zh-CN"/>
              </w:rPr>
              <w:t>o</w:t>
            </w:r>
            <w:r>
              <w:rPr>
                <w:rFonts w:eastAsia="宋体"/>
                <w:lang w:eastAsia="zh-CN"/>
              </w:rPr>
              <w:tab/>
            </w:r>
            <w:r>
              <w:rPr>
                <w:rFonts w:eastAsia="宋体"/>
                <w:highlight w:val="yellow"/>
                <w:lang w:eastAsia="zh-CN"/>
              </w:rPr>
              <w:t>Support of light-weight mechanisms such as DCI/MAC-CE-based, that allow fast CSI-RS reconfigurations.(3)</w:t>
            </w:r>
          </w:p>
          <w:p w14:paraId="79337F47" w14:textId="77777777" w:rsidR="00013190" w:rsidRDefault="00A75BC9">
            <w:pPr>
              <w:pStyle w:val="aff3"/>
              <w:snapToGrid w:val="0"/>
              <w:rPr>
                <w:rFonts w:eastAsia="宋体"/>
                <w:lang w:eastAsia="zh-CN"/>
              </w:rPr>
            </w:pPr>
            <w:r>
              <w:rPr>
                <w:rFonts w:eastAsia="宋体"/>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013190" w14:paraId="18C3BFFC" w14:textId="77777777">
        <w:tc>
          <w:tcPr>
            <w:tcW w:w="1704" w:type="dxa"/>
          </w:tcPr>
          <w:p w14:paraId="604D4313" w14:textId="77777777" w:rsidR="00013190" w:rsidRDefault="00A75BC9">
            <w:pPr>
              <w:pStyle w:val="a9"/>
              <w:spacing w:after="0"/>
              <w:rPr>
                <w:sz w:val="22"/>
                <w:lang w:eastAsia="ko-KR"/>
              </w:rPr>
            </w:pPr>
            <w:r>
              <w:rPr>
                <w:rFonts w:ascii="Times New Roman" w:hAnsi="Times New Roman"/>
                <w:sz w:val="22"/>
                <w:szCs w:val="22"/>
                <w:lang w:eastAsia="zh-CN"/>
              </w:rPr>
              <w:t>InterDigital</w:t>
            </w:r>
          </w:p>
        </w:tc>
        <w:tc>
          <w:tcPr>
            <w:tcW w:w="7645" w:type="dxa"/>
          </w:tcPr>
          <w:p w14:paraId="0F13198E" w14:textId="77777777" w:rsidR="00013190" w:rsidRDefault="00A75BC9">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6AC81468" w14:textId="77777777" w:rsidR="00013190" w:rsidRDefault="00A75BC9">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013190" w14:paraId="0A5C7049" w14:textId="77777777">
        <w:tc>
          <w:tcPr>
            <w:tcW w:w="1704" w:type="dxa"/>
          </w:tcPr>
          <w:p w14:paraId="28A8F719" w14:textId="77777777" w:rsidR="00013190" w:rsidRDefault="00A75BC9">
            <w:pPr>
              <w:pStyle w:val="a9"/>
              <w:spacing w:after="0"/>
              <w:rPr>
                <w:rFonts w:ascii="Times New Roman" w:hAnsi="Times New Roman"/>
                <w:sz w:val="22"/>
                <w:szCs w:val="22"/>
                <w:lang w:eastAsia="ko-KR"/>
              </w:rPr>
            </w:pPr>
            <w:r>
              <w:lastRenderedPageBreak/>
              <w:t>Ericsson1</w:t>
            </w:r>
          </w:p>
        </w:tc>
        <w:tc>
          <w:tcPr>
            <w:tcW w:w="7645" w:type="dxa"/>
          </w:tcPr>
          <w:p w14:paraId="751C37AC" w14:textId="77777777" w:rsidR="00013190" w:rsidRDefault="00A75BC9">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5690A729" w14:textId="77777777" w:rsidR="00013190" w:rsidRDefault="00A75BC9">
            <w:pPr>
              <w:snapToGrid w:val="0"/>
            </w:pPr>
            <w:r>
              <w:t xml:space="preserve">Regarding notes (4), this was explained in our tdoc (x9859). Some updates are suggested below. </w:t>
            </w:r>
          </w:p>
          <w:p w14:paraId="0669BC78"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17002A4"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1220626" w14:textId="77777777" w:rsidR="00013190" w:rsidRDefault="00A75BC9">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7152BEF6" w14:textId="77777777" w:rsidR="00013190" w:rsidRDefault="00A75BC9">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E74D76F"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3797EBD" w14:textId="77777777" w:rsidR="00013190" w:rsidRDefault="00A75BC9">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6FFE217" w14:textId="77777777" w:rsidR="00013190" w:rsidRDefault="00A75BC9">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3191667F" w14:textId="77777777" w:rsidR="00013190" w:rsidRDefault="00A75BC9">
            <w:pPr>
              <w:pStyle w:val="a9"/>
              <w:numPr>
                <w:ilvl w:val="1"/>
                <w:numId w:val="19"/>
              </w:numPr>
              <w:spacing w:after="0"/>
              <w:rPr>
                <w:ins w:id="2587"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588"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215DD52" w14:textId="77777777" w:rsidR="00013190" w:rsidRDefault="00A75BC9">
            <w:pPr>
              <w:pStyle w:val="a9"/>
              <w:numPr>
                <w:ilvl w:val="2"/>
                <w:numId w:val="19"/>
              </w:numPr>
              <w:rPr>
                <w:rFonts w:ascii="Times New Roman" w:hAnsi="Times New Roman"/>
                <w:sz w:val="22"/>
                <w:szCs w:val="22"/>
                <w:lang w:eastAsia="zh-CN"/>
              </w:rPr>
            </w:pPr>
            <w:ins w:id="2589" w:author="Ajit" w:date="2022-10-11T11:00:00Z">
              <w:r>
                <w:rPr>
                  <w:lang w:val="en-CA"/>
                </w:rPr>
                <w:t xml:space="preserve">optimized CSI reporting contents to provide compact CSI feedback for different muting hypotheses </w:t>
              </w:r>
            </w:ins>
          </w:p>
          <w:p w14:paraId="0BD85BB3" w14:textId="77777777" w:rsidR="00013190" w:rsidRDefault="00A75BC9">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06428B64" w14:textId="77777777" w:rsidR="00013190" w:rsidRDefault="00A75BC9">
            <w:pPr>
              <w:pStyle w:val="aff3"/>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1EA38FF" w14:textId="77777777" w:rsidR="00013190" w:rsidRDefault="00A75BC9">
            <w:pPr>
              <w:pStyle w:val="aff3"/>
              <w:numPr>
                <w:ilvl w:val="1"/>
                <w:numId w:val="19"/>
              </w:numPr>
              <w:snapToGrid w:val="0"/>
              <w:spacing w:line="240" w:lineRule="auto"/>
              <w:rPr>
                <w:ins w:id="2590" w:author="Ajit" w:date="2022-10-11T10:50:00Z"/>
                <w:rFonts w:eastAsiaTheme="minorHAnsi"/>
                <w:lang w:eastAsia="en-US"/>
              </w:rPr>
            </w:pPr>
            <w:r>
              <w:t>Support of light-weight mechanisms such as DCI/MAC-CE-based, that allow fast CSI-RS reconfigurations.</w:t>
            </w:r>
            <w:r>
              <w:rPr>
                <w:rFonts w:eastAsia="宋体"/>
                <w:highlight w:val="yellow"/>
                <w:vertAlign w:val="superscript"/>
                <w:lang w:eastAsia="zh-CN"/>
              </w:rPr>
              <w:t>(3)</w:t>
            </w:r>
          </w:p>
          <w:p w14:paraId="519954EB" w14:textId="77777777" w:rsidR="00013190" w:rsidRDefault="00A75BC9">
            <w:pPr>
              <w:pStyle w:val="aff3"/>
              <w:numPr>
                <w:ilvl w:val="2"/>
                <w:numId w:val="19"/>
              </w:numPr>
              <w:snapToGrid w:val="0"/>
              <w:spacing w:line="240" w:lineRule="auto"/>
            </w:pPr>
            <w:ins w:id="2591" w:author="Ajit" w:date="2022-10-11T10:50:00Z">
              <w:r>
                <w:rPr>
                  <w:rFonts w:eastAsia="宋体"/>
                  <w:lang w:eastAsia="zh-CN"/>
                </w:rPr>
                <w:t xml:space="preserve">This includes </w:t>
              </w:r>
            </w:ins>
            <w:ins w:id="2592" w:author="Ajit" w:date="2022-10-11T10:51:00Z">
              <w:r>
                <w:rPr>
                  <w:rFonts w:eastAsia="宋体"/>
                  <w:lang w:eastAsia="zh-CN"/>
                </w:rPr>
                <w:t xml:space="preserve">dynamic adaptation of parameters associated with a </w:t>
              </w:r>
            </w:ins>
            <w:ins w:id="2593" w:author="Ajit" w:date="2022-10-11T10:58:00Z">
              <w:r>
                <w:rPr>
                  <w:rFonts w:eastAsia="宋体"/>
                  <w:lang w:eastAsia="zh-CN"/>
                </w:rPr>
                <w:t>NZP-</w:t>
              </w:r>
            </w:ins>
            <w:ins w:id="2594" w:author="Ajit" w:date="2022-10-11T10:51:00Z">
              <w:r>
                <w:rPr>
                  <w:rFonts w:eastAsia="宋体"/>
                  <w:lang w:eastAsia="zh-CN"/>
                </w:rPr>
                <w:t xml:space="preserve">CSI-RS </w:t>
              </w:r>
            </w:ins>
            <w:ins w:id="2595" w:author="Ajit" w:date="2022-10-11T10:58:00Z">
              <w:r>
                <w:rPr>
                  <w:rFonts w:eastAsia="宋体"/>
                  <w:lang w:eastAsia="zh-CN"/>
                </w:rPr>
                <w:t>resource</w:t>
              </w:r>
            </w:ins>
            <w:ins w:id="2596" w:author="Ajit" w:date="2022-10-11T10:52:00Z">
              <w:r>
                <w:rPr>
                  <w:rFonts w:eastAsia="宋体"/>
                  <w:lang w:eastAsia="zh-CN"/>
                </w:rPr>
                <w:t xml:space="preserve"> such as </w:t>
              </w:r>
            </w:ins>
            <w:ins w:id="2597" w:author="Ajit" w:date="2022-10-11T10:58:00Z">
              <w:r>
                <w:t>powerControlOffsetSS, powerControlOffset</w:t>
              </w:r>
            </w:ins>
            <w:ins w:id="2598" w:author="Ajit" w:date="2022-10-11T10:59:00Z">
              <w:r>
                <w:t>, etc</w:t>
              </w:r>
            </w:ins>
          </w:p>
          <w:p w14:paraId="025BA3C0" w14:textId="77777777" w:rsidR="00013190" w:rsidRDefault="00A75BC9">
            <w:pPr>
              <w:pStyle w:val="aff3"/>
              <w:numPr>
                <w:ilvl w:val="1"/>
                <w:numId w:val="19"/>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10A5B134" w14:textId="77777777" w:rsidR="00013190" w:rsidRDefault="00A75BC9">
            <w:pPr>
              <w:pStyle w:val="aff3"/>
              <w:numPr>
                <w:ilvl w:val="2"/>
                <w:numId w:val="19"/>
              </w:numPr>
              <w:snapToGrid w:val="0"/>
              <w:spacing w:line="240" w:lineRule="auto"/>
            </w:pPr>
            <w:ins w:id="2599" w:author="Ajit" w:date="2022-10-11T11:07:00Z">
              <w:r>
                <w:rPr>
                  <w:rFonts w:cs="Arial"/>
                </w:rPr>
                <w:t xml:space="preserve">For example, UE compares the rank/SINR/CSI levels of the current link to gNB configured thresholds. Once the UE detects that the condition is met, it can </w:t>
              </w:r>
            </w:ins>
            <w:ins w:id="2600" w:author="Ajit" w:date="2022-10-11T11:09:00Z">
              <w:r>
                <w:rPr>
                  <w:rFonts w:cs="Arial"/>
                </w:rPr>
                <w:t>request</w:t>
              </w:r>
            </w:ins>
            <w:ins w:id="2601" w:author="Ajit" w:date="2022-10-11T11:08:00Z">
              <w:r>
                <w:rPr>
                  <w:rFonts w:cs="Arial"/>
                </w:rPr>
                <w:t>/</w:t>
              </w:r>
            </w:ins>
            <w:ins w:id="2602" w:author="Ajit" w:date="2022-10-11T11:09:00Z">
              <w:r>
                <w:rPr>
                  <w:rFonts w:cs="Arial"/>
                </w:rPr>
                <w:t>measure</w:t>
              </w:r>
            </w:ins>
            <w:ins w:id="2603" w:author="Ajit" w:date="2022-10-11T11:08:00Z">
              <w:r>
                <w:rPr>
                  <w:rFonts w:cs="Arial"/>
                </w:rPr>
                <w:t xml:space="preserve"> for</w:t>
              </w:r>
            </w:ins>
            <w:ins w:id="2604" w:author="Ajit" w:date="2022-10-11T11:07:00Z">
              <w:r>
                <w:rPr>
                  <w:rFonts w:cs="Arial"/>
                </w:rPr>
                <w:t xml:space="preserve"> </w:t>
              </w:r>
            </w:ins>
            <w:ins w:id="2605" w:author="Ajit" w:date="2022-10-11T11:08:00Z">
              <w:r>
                <w:rPr>
                  <w:rFonts w:cs="Arial"/>
                </w:rPr>
                <w:t xml:space="preserve">additional </w:t>
              </w:r>
            </w:ins>
            <w:ins w:id="2606" w:author="Ajit" w:date="2022-10-11T11:07:00Z">
              <w:r>
                <w:rPr>
                  <w:rFonts w:cs="Arial"/>
                </w:rPr>
                <w:t xml:space="preserve">reference signals </w:t>
              </w:r>
            </w:ins>
            <w:ins w:id="2607" w:author="Ajit" w:date="2022-10-11T11:09:00Z">
              <w:r>
                <w:rPr>
                  <w:rFonts w:cs="Arial"/>
                </w:rPr>
                <w:t>for further measurement/</w:t>
              </w:r>
            </w:ins>
            <w:ins w:id="2608" w:author="Ajit" w:date="2022-10-11T11:07:00Z">
              <w:r>
                <w:rPr>
                  <w:rFonts w:cs="Arial"/>
                </w:rPr>
                <w:t>report</w:t>
              </w:r>
            </w:ins>
            <w:ins w:id="2609" w:author="Ajit" w:date="2022-10-11T11:09:00Z">
              <w:r>
                <w:rPr>
                  <w:rFonts w:cs="Arial"/>
                </w:rPr>
                <w:t>ing</w:t>
              </w:r>
            </w:ins>
            <w:ins w:id="2610" w:author="Ajit" w:date="2022-10-11T11:07:00Z">
              <w:r>
                <w:rPr>
                  <w:rFonts w:cs="Arial"/>
                </w:rPr>
                <w:t xml:space="preserve">. </w:t>
              </w:r>
            </w:ins>
          </w:p>
          <w:p w14:paraId="3F8BD110" w14:textId="77777777" w:rsidR="00013190" w:rsidRDefault="00A75BC9">
            <w:pPr>
              <w:pStyle w:val="aff3"/>
              <w:numPr>
                <w:ilvl w:val="1"/>
                <w:numId w:val="19"/>
              </w:numPr>
              <w:snapToGrid w:val="0"/>
              <w:spacing w:line="240" w:lineRule="auto"/>
            </w:pPr>
            <w:r>
              <w:t xml:space="preserve">UE feeding back antenna muting pattern recommendations to the gNB. </w:t>
            </w:r>
          </w:p>
          <w:p w14:paraId="71E033FE" w14:textId="77777777" w:rsidR="00013190" w:rsidRDefault="00013190">
            <w:pPr>
              <w:snapToGrid w:val="0"/>
            </w:pPr>
          </w:p>
          <w:p w14:paraId="413787AB" w14:textId="77777777" w:rsidR="00013190" w:rsidRDefault="00013190">
            <w:pPr>
              <w:snapToGrid w:val="0"/>
            </w:pPr>
          </w:p>
        </w:tc>
      </w:tr>
      <w:tr w:rsidR="00013190" w14:paraId="2D9B9292" w14:textId="77777777">
        <w:tc>
          <w:tcPr>
            <w:tcW w:w="1704" w:type="dxa"/>
          </w:tcPr>
          <w:p w14:paraId="174C46BC" w14:textId="77777777" w:rsidR="00013190" w:rsidRDefault="00A75BC9">
            <w:pPr>
              <w:pStyle w:val="a9"/>
              <w:spacing w:after="0"/>
            </w:pPr>
            <w:r>
              <w:lastRenderedPageBreak/>
              <w:t>Rakuten S.</w:t>
            </w:r>
          </w:p>
        </w:tc>
        <w:tc>
          <w:tcPr>
            <w:tcW w:w="7645" w:type="dxa"/>
          </w:tcPr>
          <w:p w14:paraId="64426633" w14:textId="77777777" w:rsidR="00013190" w:rsidRDefault="00A75BC9">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62578C71" w14:textId="77777777" w:rsidR="00013190" w:rsidRDefault="00013190">
            <w:pPr>
              <w:snapToGrid w:val="0"/>
              <w:rPr>
                <w:sz w:val="22"/>
                <w:szCs w:val="22"/>
                <w:lang w:eastAsia="zh-CN"/>
              </w:rPr>
            </w:pPr>
          </w:p>
          <w:p w14:paraId="53B3A3B1" w14:textId="77777777" w:rsidR="00013190" w:rsidRDefault="00A75BC9">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4452B9A4" w14:textId="77777777" w:rsidR="00013190" w:rsidRDefault="00013190">
      <w:pPr>
        <w:pStyle w:val="a9"/>
        <w:spacing w:after="0"/>
        <w:rPr>
          <w:rFonts w:ascii="Times New Roman" w:hAnsi="Times New Roman"/>
          <w:sz w:val="22"/>
          <w:szCs w:val="22"/>
          <w:lang w:eastAsia="zh-CN"/>
        </w:rPr>
      </w:pPr>
    </w:p>
    <w:p w14:paraId="34A890CF" w14:textId="77777777" w:rsidR="00013190" w:rsidRDefault="00013190">
      <w:pPr>
        <w:pStyle w:val="a9"/>
        <w:spacing w:after="0"/>
        <w:rPr>
          <w:rFonts w:ascii="Times New Roman" w:eastAsiaTheme="minorEastAsia" w:hAnsi="Times New Roman"/>
          <w:sz w:val="22"/>
          <w:szCs w:val="22"/>
          <w:lang w:eastAsia="ko-KR"/>
        </w:rPr>
      </w:pPr>
    </w:p>
    <w:p w14:paraId="41C832EF" w14:textId="77777777" w:rsidR="00013190" w:rsidRDefault="00013190">
      <w:pPr>
        <w:pStyle w:val="a9"/>
        <w:spacing w:after="0"/>
        <w:rPr>
          <w:rFonts w:ascii="Times New Roman" w:eastAsiaTheme="minorEastAsia" w:hAnsi="Times New Roman"/>
          <w:sz w:val="22"/>
          <w:szCs w:val="22"/>
          <w:lang w:eastAsia="ko-KR"/>
        </w:rPr>
      </w:pPr>
    </w:p>
    <w:p w14:paraId="3856DD95" w14:textId="77777777" w:rsidR="00013190" w:rsidRDefault="00A75BC9">
      <w:pPr>
        <w:pStyle w:val="4"/>
        <w:ind w:left="1411" w:hanging="1411"/>
        <w:rPr>
          <w:rFonts w:eastAsia="宋体"/>
          <w:szCs w:val="18"/>
          <w:lang w:eastAsia="zh-CN"/>
        </w:rPr>
      </w:pPr>
      <w:r>
        <w:rPr>
          <w:rFonts w:eastAsia="宋体"/>
          <w:szCs w:val="18"/>
          <w:lang w:eastAsia="zh-CN"/>
        </w:rPr>
        <w:t>Proposal #4-2</w:t>
      </w:r>
    </w:p>
    <w:p w14:paraId="777F600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94415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E9B7B0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DCC7078" w14:textId="77777777" w:rsidR="00013190" w:rsidRDefault="00A75BC9">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14:paraId="2703A820" w14:textId="77777777" w:rsidR="00013190" w:rsidRDefault="00A75BC9">
      <w:pPr>
        <w:pStyle w:val="aff3"/>
        <w:numPr>
          <w:ilvl w:val="1"/>
          <w:numId w:val="13"/>
        </w:numPr>
        <w:snapToGrid w:val="0"/>
      </w:pPr>
      <w:r>
        <w:t>Type 3 may have impact on redundant CSI measurement or reporting to a muted TRP, so enhancement may include dynamic signaling for TRP ID (CORESETPollIndex).</w:t>
      </w:r>
    </w:p>
    <w:p w14:paraId="5255A94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3B4B8725" w14:textId="77777777" w:rsidR="00013190" w:rsidRDefault="00A75BC9">
      <w:pPr>
        <w:pStyle w:val="a9"/>
        <w:numPr>
          <w:ilvl w:val="1"/>
          <w:numId w:val="13"/>
        </w:numPr>
        <w:spacing w:after="0"/>
        <w:rPr>
          <w:del w:id="2611" w:author="Editor" w:date="2022-09-23T11:30:00Z"/>
          <w:rFonts w:ascii="Times New Roman" w:hAnsi="Times New Roman"/>
          <w:sz w:val="22"/>
          <w:szCs w:val="22"/>
          <w:lang w:eastAsia="zh-CN"/>
        </w:rPr>
      </w:pPr>
      <w:del w:id="2612" w:author="Editor" w:date="2022-09-23T11:30:00Z">
        <w:r>
          <w:rPr>
            <w:rFonts w:ascii="Times New Roman" w:hAnsi="Times New Roman"/>
            <w:sz w:val="22"/>
            <w:szCs w:val="22"/>
            <w:lang w:eastAsia="zh-CN"/>
          </w:rPr>
          <w:delText>gNB may conserve energy by reducing the number of active TRPs in the mTRP deployment.</w:delText>
        </w:r>
      </w:del>
    </w:p>
    <w:p w14:paraId="5B8C706E" w14:textId="77777777" w:rsidR="00013190" w:rsidRDefault="00A75BC9">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35C20B92" w14:textId="77777777" w:rsidR="00013190" w:rsidRDefault="00A75BC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7042B12F" w14:textId="77777777" w:rsidR="00013190" w:rsidRDefault="00013190">
      <w:pPr>
        <w:pStyle w:val="a9"/>
        <w:spacing w:after="0"/>
        <w:rPr>
          <w:rFonts w:ascii="Times New Roman" w:eastAsiaTheme="minorEastAsia" w:hAnsi="Times New Roman"/>
          <w:sz w:val="22"/>
          <w:szCs w:val="22"/>
          <w:lang w:eastAsia="ko-KR"/>
        </w:rPr>
      </w:pPr>
    </w:p>
    <w:p w14:paraId="49944D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96AA05E"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6A970D36"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FE2D35E"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BD3958F"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7F1D9C09" w14:textId="77777777" w:rsidR="00013190" w:rsidRDefault="00013190">
      <w:pPr>
        <w:pStyle w:val="a9"/>
        <w:spacing w:after="0"/>
        <w:rPr>
          <w:rFonts w:ascii="Times New Roman" w:eastAsiaTheme="minorEastAsia" w:hAnsi="Times New Roman"/>
          <w:sz w:val="22"/>
          <w:szCs w:val="22"/>
          <w:lang w:eastAsia="ko-KR"/>
        </w:rPr>
      </w:pPr>
    </w:p>
    <w:p w14:paraId="2DF806AC" w14:textId="77777777" w:rsidR="00013190" w:rsidRDefault="00013190">
      <w:pPr>
        <w:pStyle w:val="a9"/>
        <w:spacing w:after="0"/>
        <w:rPr>
          <w:rFonts w:ascii="Times New Roman" w:eastAsiaTheme="minorEastAsia" w:hAnsi="Times New Roman"/>
          <w:sz w:val="22"/>
          <w:szCs w:val="22"/>
          <w:lang w:eastAsia="ko-KR"/>
        </w:rPr>
      </w:pPr>
    </w:p>
    <w:p w14:paraId="1F24C2A3" w14:textId="77777777" w:rsidR="00013190" w:rsidRDefault="00013190">
      <w:pPr>
        <w:pStyle w:val="a9"/>
        <w:spacing w:after="0"/>
        <w:rPr>
          <w:rFonts w:ascii="Times New Roman" w:eastAsiaTheme="minorEastAsia" w:hAnsi="Times New Roman"/>
          <w:sz w:val="22"/>
          <w:szCs w:val="22"/>
          <w:lang w:eastAsia="ko-KR"/>
        </w:rPr>
      </w:pPr>
    </w:p>
    <w:p w14:paraId="604BABFF" w14:textId="77777777" w:rsidR="00013190" w:rsidRDefault="00013190">
      <w:pPr>
        <w:pStyle w:val="a9"/>
        <w:spacing w:after="0"/>
        <w:rPr>
          <w:rFonts w:ascii="Times New Roman" w:eastAsiaTheme="minorEastAsia" w:hAnsi="Times New Roman"/>
          <w:sz w:val="22"/>
          <w:szCs w:val="22"/>
          <w:lang w:eastAsia="ko-KR"/>
        </w:rPr>
      </w:pPr>
    </w:p>
    <w:p w14:paraId="52124C19" w14:textId="77777777" w:rsidR="00013190" w:rsidRDefault="00A75BC9">
      <w:pPr>
        <w:pStyle w:val="4"/>
        <w:ind w:left="1411" w:hanging="1411"/>
        <w:rPr>
          <w:rFonts w:eastAsia="宋体"/>
          <w:szCs w:val="18"/>
          <w:lang w:eastAsia="zh-CN"/>
        </w:rPr>
      </w:pPr>
      <w:r>
        <w:rPr>
          <w:rFonts w:eastAsia="宋体"/>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013190" w14:paraId="6B0D2670" w14:textId="77777777">
        <w:tc>
          <w:tcPr>
            <w:tcW w:w="1704" w:type="dxa"/>
            <w:shd w:val="clear" w:color="auto" w:fill="D9D9D9" w:themeFill="background1" w:themeFillShade="D9"/>
          </w:tcPr>
          <w:p w14:paraId="22FE3B9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40E7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71CADC7" w14:textId="77777777">
        <w:tc>
          <w:tcPr>
            <w:tcW w:w="1704" w:type="dxa"/>
          </w:tcPr>
          <w:p w14:paraId="7288864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A93574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018866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8C20AE0"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772810E2" w14:textId="77777777" w:rsidR="00013190" w:rsidRDefault="00013190">
            <w:pPr>
              <w:pStyle w:val="a9"/>
              <w:spacing w:after="0"/>
              <w:rPr>
                <w:rFonts w:ascii="Times New Roman" w:hAnsi="Times New Roman"/>
                <w:sz w:val="22"/>
                <w:szCs w:val="22"/>
                <w:lang w:eastAsia="zh-CN"/>
              </w:rPr>
            </w:pPr>
          </w:p>
        </w:tc>
      </w:tr>
      <w:tr w:rsidR="00013190" w14:paraId="5B3A31CC" w14:textId="77777777">
        <w:tc>
          <w:tcPr>
            <w:tcW w:w="1704" w:type="dxa"/>
          </w:tcPr>
          <w:p w14:paraId="024398E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64E18E1" w14:textId="77777777" w:rsidR="00013190" w:rsidRDefault="00A75BC9">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2D1D61B5" w14:textId="77777777" w:rsidR="00013190" w:rsidRDefault="00013190">
            <w:pPr>
              <w:pStyle w:val="a9"/>
              <w:spacing w:after="0"/>
              <w:rPr>
                <w:rFonts w:ascii="Times New Roman" w:hAnsi="Times New Roman"/>
                <w:sz w:val="22"/>
                <w:szCs w:val="22"/>
                <w:lang w:eastAsia="zh-CN"/>
              </w:rPr>
            </w:pPr>
          </w:p>
        </w:tc>
      </w:tr>
      <w:tr w:rsidR="00013190" w14:paraId="3755E6F5" w14:textId="77777777">
        <w:tc>
          <w:tcPr>
            <w:tcW w:w="1704" w:type="dxa"/>
          </w:tcPr>
          <w:p w14:paraId="62953F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2A5293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652AFF9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3D9C31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2C1765B6" w14:textId="77777777" w:rsidR="00013190" w:rsidRDefault="00A75BC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8A5D335" w14:textId="77777777" w:rsidR="00013190" w:rsidRDefault="00A75BC9">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2CA454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013190" w14:paraId="4771B0CE" w14:textId="77777777">
        <w:tc>
          <w:tcPr>
            <w:tcW w:w="1704" w:type="dxa"/>
          </w:tcPr>
          <w:p w14:paraId="758A1E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EBFB6C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BD42B17" w14:textId="77777777" w:rsidR="00013190" w:rsidRDefault="00A75BC9">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585E4AE" w14:textId="77777777" w:rsidR="00013190" w:rsidRDefault="00A75BC9">
            <w:pPr>
              <w:pStyle w:val="aff3"/>
              <w:numPr>
                <w:ilvl w:val="2"/>
                <w:numId w:val="13"/>
              </w:numPr>
              <w:snapToGrid w:val="0"/>
              <w:rPr>
                <w:strike/>
                <w:color w:val="00B050"/>
                <w:sz w:val="21"/>
                <w:szCs w:val="21"/>
                <w:lang w:eastAsia="zh-CN"/>
              </w:rPr>
            </w:pPr>
            <w:r>
              <w:rPr>
                <w:rFonts w:ascii="New York" w:eastAsia="宋体" w:hAnsi="New York"/>
                <w:strike/>
                <w:color w:val="00B050"/>
              </w:rPr>
              <w:t>Type 3: activate/deactivate a set of spatial elements, e.g., TRP on/off, activating N1-port CSI-RS resource (set) and deactivating N2-port CSI-RS resource (set)</w:t>
            </w:r>
            <w:r>
              <w:rPr>
                <w:rFonts w:ascii="New York" w:eastAsia="宋体" w:hAnsi="New York"/>
                <w:strike/>
                <w:color w:val="00B050"/>
                <w:highlight w:val="yellow"/>
                <w:vertAlign w:val="superscript"/>
                <w:lang w:eastAsia="zh-CN"/>
              </w:rPr>
              <w:t>(5)</w:t>
            </w:r>
          </w:p>
          <w:p w14:paraId="7CA29A15" w14:textId="77777777" w:rsidR="00013190" w:rsidRDefault="00013190">
            <w:pPr>
              <w:pStyle w:val="a9"/>
              <w:spacing w:after="0"/>
              <w:rPr>
                <w:rFonts w:ascii="Times New Roman" w:eastAsiaTheme="minorEastAsia" w:hAnsi="Times New Roman"/>
                <w:sz w:val="22"/>
                <w:szCs w:val="22"/>
                <w:lang w:eastAsia="ko-KR"/>
              </w:rPr>
            </w:pPr>
          </w:p>
          <w:p w14:paraId="04FE24A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24D0A216" w14:textId="77777777" w:rsidR="00013190" w:rsidRDefault="00A75BC9">
            <w:pPr>
              <w:pStyle w:val="aff3"/>
              <w:numPr>
                <w:ilvl w:val="1"/>
                <w:numId w:val="13"/>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72E6FF2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22D78137" w14:textId="77777777" w:rsidR="00013190" w:rsidRDefault="00013190">
            <w:pPr>
              <w:pStyle w:val="a9"/>
              <w:spacing w:after="0"/>
              <w:rPr>
                <w:rFonts w:ascii="Times New Roman" w:eastAsiaTheme="minorEastAsia" w:hAnsi="Times New Roman"/>
                <w:sz w:val="22"/>
                <w:szCs w:val="22"/>
                <w:lang w:eastAsia="ko-KR"/>
              </w:rPr>
            </w:pPr>
          </w:p>
          <w:p w14:paraId="4084F32C" w14:textId="77777777" w:rsidR="00013190" w:rsidRDefault="00013190">
            <w:pPr>
              <w:pStyle w:val="a9"/>
              <w:spacing w:after="0"/>
              <w:rPr>
                <w:rFonts w:ascii="Times New Roman" w:hAnsi="Times New Roman"/>
                <w:sz w:val="22"/>
                <w:szCs w:val="22"/>
                <w:lang w:eastAsia="zh-CN"/>
              </w:rPr>
            </w:pPr>
          </w:p>
        </w:tc>
      </w:tr>
      <w:tr w:rsidR="00013190" w14:paraId="0D0EAF77" w14:textId="77777777">
        <w:tc>
          <w:tcPr>
            <w:tcW w:w="1704" w:type="dxa"/>
          </w:tcPr>
          <w:p w14:paraId="6F98B629"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0912F3D" w14:textId="77777777" w:rsidR="00013190" w:rsidRDefault="00A75BC9">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6CCE2A2C" w14:textId="77777777" w:rsidR="00013190" w:rsidRDefault="00A75BC9">
            <w:pPr>
              <w:pStyle w:val="aff3"/>
              <w:numPr>
                <w:ilvl w:val="2"/>
                <w:numId w:val="13"/>
              </w:numPr>
              <w:snapToGrid w:val="0"/>
              <w:rPr>
                <w:sz w:val="21"/>
                <w:szCs w:val="21"/>
                <w:lang w:eastAsia="zh-CN"/>
              </w:rPr>
            </w:pPr>
            <w:r>
              <w:rPr>
                <w:rFonts w:ascii="New York" w:eastAsia="宋体" w:hAnsi="New York"/>
              </w:rPr>
              <w:lastRenderedPageBreak/>
              <w:t xml:space="preserve">Type 3: activate/deactivate a set of spatial elements, e.g., TRP on/off, </w:t>
            </w:r>
            <w:r>
              <w:rPr>
                <w:rFonts w:ascii="New York" w:eastAsia="宋体" w:hAnsi="New York"/>
                <w:color w:val="FF0000"/>
              </w:rPr>
              <w:t>activating N1-port CSI-RS resource (set) and deactivating N2-port CSI-RS resource (set)</w:t>
            </w:r>
            <w:r>
              <w:rPr>
                <w:rFonts w:ascii="New York" w:eastAsia="宋体" w:hAnsi="New York"/>
                <w:highlight w:val="yellow"/>
                <w:vertAlign w:val="superscript"/>
                <w:lang w:eastAsia="zh-CN"/>
              </w:rPr>
              <w:t>(5)</w:t>
            </w:r>
          </w:p>
          <w:p w14:paraId="3C34D33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5197E149" w14:textId="77777777" w:rsidR="00013190" w:rsidRDefault="00A75BC9">
            <w:pPr>
              <w:pStyle w:val="aff3"/>
              <w:numPr>
                <w:ilvl w:val="1"/>
                <w:numId w:val="13"/>
              </w:numPr>
              <w:snapToGrid w:val="0"/>
              <w:rPr>
                <w:rFonts w:ascii="New York" w:eastAsia="宋体" w:hAnsi="New York"/>
              </w:rPr>
            </w:pPr>
            <w:r>
              <w:rPr>
                <w:rFonts w:ascii="New York" w:eastAsia="宋体" w:hAnsi="New York"/>
                <w:strike/>
                <w:color w:val="FF0000"/>
              </w:rPr>
              <w:t>Type 3 may have impact on redundant CSI measurement or reporting to a muted TRP, so</w:t>
            </w:r>
            <w:r>
              <w:rPr>
                <w:rFonts w:ascii="New York" w:eastAsia="宋体" w:hAnsi="New York"/>
              </w:rPr>
              <w:t xml:space="preserve"> enhancement may include dynamic signaling for TRP ID (CORESETPollIndex).</w:t>
            </w:r>
          </w:p>
          <w:p w14:paraId="4AAA9478" w14:textId="77777777" w:rsidR="00013190" w:rsidRDefault="00013190">
            <w:pPr>
              <w:pStyle w:val="a9"/>
              <w:spacing w:after="0"/>
              <w:rPr>
                <w:rFonts w:ascii="Times New Roman" w:hAnsi="Times New Roman"/>
                <w:sz w:val="22"/>
                <w:szCs w:val="22"/>
                <w:lang w:eastAsia="zh-CN"/>
              </w:rPr>
            </w:pPr>
          </w:p>
        </w:tc>
      </w:tr>
      <w:tr w:rsidR="00013190" w14:paraId="73760E61" w14:textId="77777777">
        <w:tc>
          <w:tcPr>
            <w:tcW w:w="1704" w:type="dxa"/>
          </w:tcPr>
          <w:p w14:paraId="076E22FA"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274093E2" w14:textId="77777777" w:rsidR="00013190" w:rsidRDefault="00A75BC9">
            <w:pPr>
              <w:pStyle w:val="aff3"/>
              <w:snapToGrid w:val="0"/>
              <w:rPr>
                <w:sz w:val="21"/>
                <w:szCs w:val="21"/>
                <w:lang w:eastAsia="zh-CN"/>
              </w:rPr>
            </w:pPr>
            <w:r>
              <w:rPr>
                <w:rFonts w:eastAsia="Yu Mincho"/>
                <w:lang w:eastAsia="ja-JP"/>
              </w:rPr>
              <w:t>We share the same view as vivo that Technique #C-2 can be merged with Technique #C-1.</w:t>
            </w:r>
          </w:p>
        </w:tc>
      </w:tr>
      <w:tr w:rsidR="00013190" w14:paraId="7D4A3AF1" w14:textId="77777777">
        <w:tc>
          <w:tcPr>
            <w:tcW w:w="1704" w:type="dxa"/>
          </w:tcPr>
          <w:p w14:paraId="131291CF"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A705B56" w14:textId="77777777" w:rsidR="00013190" w:rsidRDefault="00A75BC9">
            <w:pPr>
              <w:numPr>
                <w:ilvl w:val="0"/>
                <w:numId w:val="52"/>
              </w:numPr>
              <w:spacing w:before="180" w:line="288" w:lineRule="auto"/>
              <w:contextualSpacing/>
              <w:rPr>
                <w:rFonts w:eastAsia="等线"/>
                <w:lang w:val="en-GB" w:eastAsia="zh-CN"/>
              </w:rPr>
            </w:pPr>
            <w:r>
              <w:rPr>
                <w:rFonts w:ascii="New York" w:eastAsia="等线" w:hAnsi="New York"/>
                <w:sz w:val="22"/>
                <w:lang w:val="en-GB" w:eastAsia="zh-CN"/>
              </w:rPr>
              <w:t>Some of the points in technique #C-2 look repeated (like “</w:t>
            </w:r>
            <w:r>
              <w:rPr>
                <w:rFonts w:ascii="New York" w:hAnsi="New York"/>
                <w:sz w:val="22"/>
                <w:lang w:eastAsia="zh-CN"/>
              </w:rPr>
              <w:t>Dynamic adaption of…</w:t>
            </w:r>
            <w:r>
              <w:rPr>
                <w:rFonts w:ascii="New York" w:eastAsia="等线" w:hAnsi="New York"/>
                <w:sz w:val="22"/>
                <w:lang w:val="en-GB" w:eastAsia="zh-CN"/>
              </w:rPr>
              <w:t>” and “</w:t>
            </w:r>
            <w:r>
              <w:rPr>
                <w:rFonts w:ascii="New York" w:hAnsi="New York"/>
                <w:sz w:val="22"/>
                <w:lang w:eastAsia="zh-CN"/>
              </w:rPr>
              <w:t>gNB may conserve…</w:t>
            </w:r>
            <w:r>
              <w:rPr>
                <w:rFonts w:ascii="New York" w:eastAsia="等线" w:hAnsi="New York"/>
                <w:sz w:val="22"/>
                <w:lang w:val="en-GB" w:eastAsia="zh-CN"/>
              </w:rPr>
              <w:t>”). We suggest that they be included as part of others points in #C-2.</w:t>
            </w:r>
          </w:p>
          <w:p w14:paraId="536CC15E" w14:textId="77777777" w:rsidR="00013190" w:rsidRDefault="00013190">
            <w:pPr>
              <w:spacing w:before="180" w:line="288" w:lineRule="auto"/>
              <w:rPr>
                <w:rFonts w:eastAsia="等线"/>
                <w:sz w:val="22"/>
                <w:szCs w:val="22"/>
                <w:lang w:val="en-GB" w:eastAsia="zh-CN"/>
              </w:rPr>
            </w:pPr>
          </w:p>
          <w:p w14:paraId="0E4305CC"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C4223FF" w14:textId="77777777" w:rsidR="00013190" w:rsidRDefault="00A75BC9">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06BD304" w14:textId="77777777" w:rsidR="00013190" w:rsidRDefault="00A75BC9">
            <w:pPr>
              <w:pStyle w:val="aff3"/>
              <w:numPr>
                <w:ilvl w:val="2"/>
                <w:numId w:val="52"/>
              </w:numPr>
              <w:snapToGrid w:val="0"/>
              <w:rPr>
                <w:sz w:val="21"/>
                <w:szCs w:val="21"/>
                <w:lang w:eastAsia="zh-CN"/>
              </w:rPr>
            </w:pPr>
            <w:r>
              <w:rPr>
                <w:rFonts w:ascii="New York" w:eastAsia="宋体" w:hAnsi="New York"/>
              </w:rPr>
              <w:t xml:space="preserve">Type 3: activate </w:t>
            </w:r>
            <w:r>
              <w:rPr>
                <w:rFonts w:ascii="New York" w:eastAsia="宋体" w:hAnsi="New York"/>
                <w:color w:val="FF0000"/>
                <w:highlight w:val="yellow"/>
                <w:lang w:eastAsia="zh-CN"/>
              </w:rPr>
              <w:t>and/or</w:t>
            </w:r>
            <w:r>
              <w:rPr>
                <w:rFonts w:ascii="New York" w:eastAsia="宋体" w:hAnsi="New York"/>
              </w:rPr>
              <w:t xml:space="preserve"> deactivate a set of spatial elements, e.g., TRP on/off, activating N1-port CSI-RS resource (set) and deactivating N2-port CSI-RS resource (set) </w:t>
            </w:r>
            <w:r>
              <w:rPr>
                <w:rFonts w:ascii="New York" w:eastAsia="宋体" w:hAnsi="New York"/>
                <w:color w:val="FF0000"/>
                <w:highlight w:val="yellow"/>
                <w:lang w:eastAsia="en-US"/>
              </w:rPr>
              <w:t>across TRPs.</w:t>
            </w:r>
            <w:r>
              <w:rPr>
                <w:rFonts w:ascii="New York" w:eastAsia="宋体" w:hAnsi="New York"/>
                <w:highlight w:val="yellow"/>
                <w:vertAlign w:val="superscript"/>
                <w:lang w:eastAsia="zh-CN"/>
              </w:rPr>
              <w:t>(5)</w:t>
            </w:r>
          </w:p>
          <w:p w14:paraId="538B1113" w14:textId="77777777" w:rsidR="00013190" w:rsidRDefault="00A75BC9">
            <w:pPr>
              <w:pStyle w:val="aff3"/>
              <w:numPr>
                <w:ilvl w:val="1"/>
                <w:numId w:val="52"/>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191AF0D4" w14:textId="77777777" w:rsidR="00013190" w:rsidRDefault="00A75BC9">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3995B036" w14:textId="77777777" w:rsidR="00013190" w:rsidRDefault="00A75BC9">
            <w:pPr>
              <w:pStyle w:val="a9"/>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3E95CE20" w14:textId="77777777" w:rsidR="00013190" w:rsidRDefault="00A75BC9">
            <w:pPr>
              <w:pStyle w:val="aff3"/>
              <w:numPr>
                <w:ilvl w:val="1"/>
                <w:numId w:val="52"/>
              </w:numPr>
              <w:snapToGrid w:val="0"/>
              <w:rPr>
                <w:sz w:val="21"/>
                <w:szCs w:val="21"/>
                <w:lang w:eastAsia="zh-CN"/>
              </w:rPr>
            </w:pPr>
            <w:r>
              <w:rPr>
                <w:rFonts w:ascii="New York" w:eastAsia="宋体" w:hAnsi="New York"/>
              </w:rPr>
              <w:t>This may also include signaling of the adaptation of TRPs in mTRP, e.g. by utilizing group-level or cell common signaling.</w:t>
            </w:r>
          </w:p>
          <w:p w14:paraId="1411788B" w14:textId="77777777" w:rsidR="00013190" w:rsidRDefault="00A75BC9">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013190" w14:paraId="5B2BEC33" w14:textId="77777777">
        <w:tc>
          <w:tcPr>
            <w:tcW w:w="1704" w:type="dxa"/>
          </w:tcPr>
          <w:p w14:paraId="23C4369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396E652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013190" w14:paraId="4CD75DE7" w14:textId="77777777">
        <w:tc>
          <w:tcPr>
            <w:tcW w:w="1704" w:type="dxa"/>
          </w:tcPr>
          <w:p w14:paraId="3F11489A" w14:textId="77777777" w:rsidR="00013190" w:rsidRDefault="00A75BC9">
            <w:pPr>
              <w:pStyle w:val="a9"/>
              <w:spacing w:after="0"/>
              <w:rPr>
                <w:rFonts w:ascii="Times New Roman" w:eastAsia="Yu Mincho" w:hAnsi="Times New Roman"/>
                <w:sz w:val="22"/>
                <w:szCs w:val="22"/>
                <w:lang w:eastAsia="ja-JP"/>
              </w:rPr>
            </w:pPr>
            <w:r>
              <w:lastRenderedPageBreak/>
              <w:t>CATT</w:t>
            </w:r>
          </w:p>
        </w:tc>
        <w:tc>
          <w:tcPr>
            <w:tcW w:w="7645" w:type="dxa"/>
          </w:tcPr>
          <w:p w14:paraId="151B2140" w14:textId="77777777" w:rsidR="00013190" w:rsidRDefault="00A75BC9">
            <w:pPr>
              <w:spacing w:before="180" w:line="288" w:lineRule="auto"/>
              <w:contextualSpacing/>
              <w:rPr>
                <w:rFonts w:ascii="New York" w:eastAsia="等线" w:hAnsi="New York"/>
                <w:sz w:val="22"/>
                <w:lang w:val="en-GB" w:eastAsia="zh-CN"/>
              </w:rPr>
            </w:pPr>
            <w:r>
              <w:t xml:space="preserve">We are OK with the description as the placeholder for further revision when evaluation results are available.   </w:t>
            </w:r>
          </w:p>
        </w:tc>
      </w:tr>
    </w:tbl>
    <w:p w14:paraId="7D3A55F5" w14:textId="77777777" w:rsidR="00013190" w:rsidRDefault="00013190">
      <w:pPr>
        <w:pStyle w:val="a9"/>
        <w:spacing w:after="0"/>
        <w:rPr>
          <w:rFonts w:ascii="Times New Roman" w:hAnsi="Times New Roman"/>
          <w:sz w:val="22"/>
          <w:szCs w:val="22"/>
          <w:lang w:eastAsia="zh-CN"/>
        </w:rPr>
      </w:pPr>
    </w:p>
    <w:p w14:paraId="42009F8D" w14:textId="77777777" w:rsidR="00013190" w:rsidRDefault="00013190">
      <w:pPr>
        <w:pStyle w:val="a9"/>
        <w:spacing w:after="0"/>
        <w:rPr>
          <w:rFonts w:ascii="Times New Roman" w:eastAsiaTheme="minorEastAsia" w:hAnsi="Times New Roman"/>
          <w:sz w:val="22"/>
          <w:szCs w:val="22"/>
          <w:lang w:eastAsia="ko-KR"/>
        </w:rPr>
      </w:pPr>
    </w:p>
    <w:p w14:paraId="2CF5AE54" w14:textId="77777777" w:rsidR="00013190" w:rsidRDefault="00013190">
      <w:pPr>
        <w:pStyle w:val="a9"/>
        <w:spacing w:after="0"/>
        <w:rPr>
          <w:rFonts w:ascii="Times New Roman" w:eastAsiaTheme="minorEastAsia" w:hAnsi="Times New Roman"/>
          <w:sz w:val="22"/>
          <w:szCs w:val="22"/>
          <w:lang w:eastAsia="ko-KR"/>
        </w:rPr>
      </w:pPr>
    </w:p>
    <w:p w14:paraId="682D98A4" w14:textId="77777777" w:rsidR="00013190" w:rsidRDefault="00A75BC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3845BA6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660CA754" w14:textId="77777777" w:rsidR="00013190" w:rsidRDefault="00013190">
      <w:pPr>
        <w:pStyle w:val="a9"/>
        <w:spacing w:after="0"/>
        <w:rPr>
          <w:rFonts w:ascii="Times New Roman" w:hAnsi="Times New Roman"/>
          <w:sz w:val="22"/>
          <w:szCs w:val="22"/>
          <w:lang w:eastAsia="zh-CN"/>
        </w:rPr>
      </w:pPr>
    </w:p>
    <w:p w14:paraId="0E7C3E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4F6DC777"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189F75F"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64E3DAD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4504AF2" w14:textId="77777777" w:rsidR="00013190" w:rsidRDefault="00013190">
      <w:pPr>
        <w:pStyle w:val="a9"/>
        <w:spacing w:after="0"/>
        <w:rPr>
          <w:rFonts w:ascii="Times New Roman" w:hAnsi="Times New Roman"/>
          <w:sz w:val="22"/>
          <w:szCs w:val="22"/>
          <w:lang w:eastAsia="zh-CN"/>
        </w:rPr>
      </w:pPr>
    </w:p>
    <w:p w14:paraId="6757E6A6" w14:textId="77777777" w:rsidR="00013190" w:rsidRDefault="00A75BC9">
      <w:pPr>
        <w:rPr>
          <w:rFonts w:ascii="Arial" w:hAnsi="Arial" w:cs="Arial"/>
          <w:sz w:val="24"/>
          <w:szCs w:val="24"/>
        </w:rPr>
      </w:pPr>
      <w:r>
        <w:rPr>
          <w:rFonts w:ascii="Arial" w:hAnsi="Arial" w:cs="Arial"/>
          <w:sz w:val="24"/>
          <w:szCs w:val="24"/>
        </w:rPr>
        <w:t>Proposal #4-1A</w:t>
      </w:r>
    </w:p>
    <w:p w14:paraId="32386C1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998470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EA0E72" w14:textId="77777777" w:rsidR="00013190" w:rsidRDefault="00A75BC9">
      <w:pPr>
        <w:pStyle w:val="aff3"/>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14:paraId="2B38EDA7" w14:textId="77777777" w:rsidR="00013190" w:rsidRDefault="00A75BC9">
      <w:pPr>
        <w:pStyle w:val="aff3"/>
        <w:numPr>
          <w:ilvl w:val="1"/>
          <w:numId w:val="13"/>
        </w:numPr>
        <w:rPr>
          <w:color w:val="C00000"/>
        </w:rPr>
      </w:pPr>
      <w:r>
        <w:rPr>
          <w:strike/>
          <w:color w:val="C00000"/>
        </w:rPr>
        <w:t>CSI-RS/reporting 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201E906" w14:textId="77777777" w:rsidR="00013190" w:rsidRDefault="00A75BC9">
      <w:pPr>
        <w:pStyle w:val="aff3"/>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5E555E5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0C116E0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13B5BE8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3E5B3AA7" w14:textId="77777777" w:rsidR="00013190" w:rsidRDefault="00A75BC9">
      <w:pPr>
        <w:pStyle w:val="aff3"/>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CE5EAF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2B72E3F6" w14:textId="77777777" w:rsidR="00013190" w:rsidRDefault="00A75BC9">
      <w:pPr>
        <w:pStyle w:val="aff3"/>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71A027FC" w14:textId="77777777" w:rsidR="00013190" w:rsidRDefault="00A75BC9">
      <w:pPr>
        <w:pStyle w:val="aff3"/>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282AE3A9"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宋体"/>
          <w:color w:val="C00000"/>
          <w:u w:val="single"/>
          <w:lang w:eastAsia="zh-CN"/>
        </w:rPr>
        <w:t>dynamic/semi-persistent ON-OFF of CSI-RS</w:t>
      </w:r>
      <w:r>
        <w:t>.</w:t>
      </w:r>
    </w:p>
    <w:p w14:paraId="106CA0A4" w14:textId="77777777" w:rsidR="00013190" w:rsidRDefault="00A75BC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5B69AD" w14:textId="77777777" w:rsidR="00013190" w:rsidRDefault="00A75BC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14:paraId="77F1F13A" w14:textId="77777777" w:rsidR="00013190" w:rsidRDefault="00A75BC9">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14:paraId="17C0470B" w14:textId="77777777" w:rsidR="00013190" w:rsidRDefault="00A75BC9">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467225F8" w14:textId="77777777" w:rsidR="00013190" w:rsidRDefault="00A75BC9">
      <w:pPr>
        <w:pStyle w:val="aff3"/>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elements/patterns, etc. should be considered for assistance information feedback to the gNB.</w:t>
      </w:r>
    </w:p>
    <w:p w14:paraId="2427850B" w14:textId="77777777" w:rsidR="00013190" w:rsidRDefault="00A75BC9">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1B27CAB2" w14:textId="77777777" w:rsidR="00013190" w:rsidRDefault="00A75BC9">
      <w:pPr>
        <w:pStyle w:val="aff3"/>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14:paraId="6097BE04" w14:textId="77777777" w:rsidR="00013190" w:rsidRDefault="00A75BC9">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386197DD" w14:textId="77777777" w:rsidR="00013190" w:rsidRDefault="00A75BC9">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enhnacements</w:t>
      </w:r>
      <w:r>
        <w:t>.</w:t>
      </w:r>
    </w:p>
    <w:p w14:paraId="130BCF28" w14:textId="77777777" w:rsidR="00013190" w:rsidRDefault="00A75BC9">
      <w:pPr>
        <w:pStyle w:val="aff3"/>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4716EB27" w14:textId="77777777" w:rsidR="00013190" w:rsidRDefault="00A75BC9">
      <w:pPr>
        <w:pStyle w:val="aff3"/>
        <w:numPr>
          <w:ilvl w:val="1"/>
          <w:numId w:val="13"/>
        </w:numPr>
        <w:snapToGrid w:val="0"/>
        <w:rPr>
          <w:rFonts w:eastAsia="宋体"/>
          <w:color w:val="C00000"/>
          <w:u w:val="single"/>
          <w:lang w:eastAsia="zh-CN"/>
        </w:rPr>
      </w:pPr>
      <w:r>
        <w:rPr>
          <w:rFonts w:eastAsia="宋体"/>
          <w:color w:val="C00000"/>
          <w:u w:val="single"/>
          <w:lang w:eastAsia="zh-CN"/>
        </w:rPr>
        <w:t>Additional considerations:</w:t>
      </w:r>
    </w:p>
    <w:p w14:paraId="554804CB" w14:textId="77777777" w:rsidR="00013190" w:rsidRDefault="00A75BC9">
      <w:pPr>
        <w:pStyle w:val="aff3"/>
        <w:numPr>
          <w:ilvl w:val="2"/>
          <w:numId w:val="13"/>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14:paraId="46ECC07A" w14:textId="77777777" w:rsidR="00013190" w:rsidRDefault="00013190">
      <w:pPr>
        <w:pStyle w:val="a9"/>
        <w:spacing w:after="0"/>
        <w:rPr>
          <w:rFonts w:ascii="Times New Roman" w:hAnsi="Times New Roman"/>
          <w:sz w:val="22"/>
          <w:szCs w:val="22"/>
          <w:lang w:eastAsia="zh-CN"/>
        </w:rPr>
      </w:pPr>
    </w:p>
    <w:p w14:paraId="03A0F545" w14:textId="77777777" w:rsidR="00013190" w:rsidRDefault="00013190">
      <w:pPr>
        <w:pStyle w:val="a9"/>
        <w:spacing w:after="0"/>
        <w:rPr>
          <w:rFonts w:ascii="Times New Roman" w:hAnsi="Times New Roman"/>
          <w:sz w:val="22"/>
          <w:szCs w:val="22"/>
          <w:lang w:eastAsia="zh-CN"/>
        </w:rPr>
      </w:pPr>
    </w:p>
    <w:p w14:paraId="50EE0F96" w14:textId="77777777" w:rsidR="00013190" w:rsidRDefault="00A75BC9">
      <w:pPr>
        <w:rPr>
          <w:rFonts w:ascii="Arial" w:hAnsi="Arial" w:cs="Arial"/>
          <w:sz w:val="24"/>
          <w:szCs w:val="24"/>
        </w:rPr>
      </w:pPr>
      <w:r>
        <w:rPr>
          <w:rFonts w:ascii="Arial" w:hAnsi="Arial" w:cs="Arial"/>
          <w:sz w:val="24"/>
          <w:szCs w:val="24"/>
        </w:rPr>
        <w:t>Proposal #4-2A</w:t>
      </w:r>
    </w:p>
    <w:p w14:paraId="57D8DE2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35D0921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D81F844"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1E161B" w14:textId="77777777" w:rsidR="00013190" w:rsidRDefault="00A75BC9">
      <w:pPr>
        <w:pStyle w:val="aff3"/>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14:paraId="0342D5A4"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60AA129"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50D57EA8"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2968DEEE" w14:textId="77777777" w:rsidR="00013190" w:rsidRDefault="00A75BC9">
      <w:pPr>
        <w:pStyle w:val="aff3"/>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14:paraId="373D198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E08BA9D" w14:textId="77777777" w:rsidR="00013190" w:rsidRDefault="00013190">
      <w:pPr>
        <w:pStyle w:val="a9"/>
        <w:spacing w:after="0"/>
        <w:rPr>
          <w:rFonts w:ascii="Times New Roman" w:eastAsiaTheme="minorEastAsia" w:hAnsi="Times New Roman"/>
          <w:sz w:val="22"/>
          <w:szCs w:val="22"/>
          <w:lang w:eastAsia="ko-KR"/>
        </w:rPr>
      </w:pPr>
    </w:p>
    <w:p w14:paraId="6FEBF4D2" w14:textId="77777777" w:rsidR="00013190" w:rsidRDefault="00013190">
      <w:pPr>
        <w:pStyle w:val="a9"/>
        <w:spacing w:after="0"/>
        <w:rPr>
          <w:rFonts w:ascii="Times New Roman" w:eastAsiaTheme="minorEastAsia" w:hAnsi="Times New Roman"/>
          <w:sz w:val="22"/>
          <w:szCs w:val="22"/>
          <w:lang w:eastAsia="ko-KR"/>
        </w:rPr>
      </w:pPr>
    </w:p>
    <w:p w14:paraId="4A1C09AF" w14:textId="77777777" w:rsidR="00013190" w:rsidRDefault="00013190">
      <w:pPr>
        <w:pStyle w:val="a9"/>
        <w:spacing w:after="0"/>
        <w:rPr>
          <w:rFonts w:ascii="Times New Roman" w:eastAsiaTheme="minorEastAsia" w:hAnsi="Times New Roman"/>
          <w:sz w:val="22"/>
          <w:szCs w:val="22"/>
          <w:lang w:eastAsia="ko-KR"/>
        </w:rPr>
      </w:pPr>
    </w:p>
    <w:p w14:paraId="30AC5FE8" w14:textId="77777777" w:rsidR="00013190" w:rsidRDefault="00A75BC9">
      <w:pPr>
        <w:pStyle w:val="4"/>
        <w:ind w:left="1411" w:hanging="1411"/>
        <w:rPr>
          <w:rFonts w:eastAsia="宋体"/>
          <w:szCs w:val="18"/>
          <w:lang w:eastAsia="zh-CN"/>
        </w:rPr>
      </w:pPr>
      <w:r>
        <w:rPr>
          <w:rFonts w:eastAsia="宋体"/>
          <w:szCs w:val="18"/>
          <w:lang w:eastAsia="zh-CN"/>
        </w:rPr>
        <w:t xml:space="preserve">Proposal #4-1A (clean) </w:t>
      </w:r>
    </w:p>
    <w:p w14:paraId="5FE81F3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03972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FCB19F3" w14:textId="77777777" w:rsidR="00013190" w:rsidRDefault="00A75BC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DAF4422"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7D5C9C8" w14:textId="77777777" w:rsidR="00013190" w:rsidRDefault="00A75BC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FAADA3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8817028"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8B866C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54CB020" w14:textId="77777777" w:rsidR="00013190" w:rsidRDefault="00A75BC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6A0D7372" w14:textId="77777777" w:rsidR="00013190" w:rsidRDefault="00A75BC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112C29E" w14:textId="77777777" w:rsidR="00013190" w:rsidRDefault="00A75BC9">
      <w:pPr>
        <w:pStyle w:val="aff3"/>
        <w:numPr>
          <w:ilvl w:val="1"/>
          <w:numId w:val="13"/>
        </w:numPr>
        <w:snapToGrid w:val="0"/>
        <w:spacing w:line="240" w:lineRule="auto"/>
      </w:pPr>
      <w:r>
        <w:lastRenderedPageBreak/>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67C0F7F2"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0F4E2DE"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7DB04453"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6E3A10B9"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44A06AB0" w14:textId="77777777" w:rsidR="00013190" w:rsidRDefault="00A75BC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5929C7EA"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2E73E04" w14:textId="77777777" w:rsidR="00013190" w:rsidRDefault="00A75BC9">
      <w:pPr>
        <w:pStyle w:val="aff3"/>
        <w:numPr>
          <w:ilvl w:val="1"/>
          <w:numId w:val="13"/>
        </w:numPr>
        <w:rPr>
          <w:rFonts w:eastAsia="宋体"/>
          <w:lang w:eastAsia="zh-CN"/>
        </w:rPr>
      </w:pPr>
      <w:r>
        <w:rPr>
          <w:rFonts w:eastAsia="宋体"/>
          <w:lang w:eastAsia="zh-CN"/>
        </w:rPr>
        <w:t>UE feeds back indication to trigger spatial element adaptation</w:t>
      </w:r>
    </w:p>
    <w:p w14:paraId="6C42E968" w14:textId="77777777" w:rsidR="00013190" w:rsidRDefault="00A75BC9">
      <w:pPr>
        <w:pStyle w:val="aff3"/>
        <w:numPr>
          <w:ilvl w:val="1"/>
          <w:numId w:val="13"/>
        </w:numPr>
        <w:snapToGrid w:val="0"/>
        <w:rPr>
          <w:rFonts w:eastAsia="宋体"/>
          <w:lang w:eastAsia="zh-CN"/>
        </w:rPr>
      </w:pPr>
      <w:r>
        <w:rPr>
          <w:rFonts w:eastAsia="宋体"/>
          <w:lang w:eastAsia="zh-CN"/>
        </w:rPr>
        <w:t>Potential specification impact:</w:t>
      </w:r>
    </w:p>
    <w:p w14:paraId="5E011F55"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6C1BF716" w14:textId="77777777" w:rsidR="00013190" w:rsidRDefault="00A75BC9">
      <w:pPr>
        <w:pStyle w:val="aff3"/>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07E306D3" w14:textId="77777777" w:rsidR="00013190" w:rsidRDefault="00A75BC9">
      <w:pPr>
        <w:pStyle w:val="aff3"/>
        <w:numPr>
          <w:ilvl w:val="1"/>
          <w:numId w:val="13"/>
        </w:numPr>
        <w:snapToGrid w:val="0"/>
        <w:rPr>
          <w:rFonts w:eastAsia="宋体"/>
          <w:lang w:eastAsia="zh-CN"/>
        </w:rPr>
      </w:pPr>
      <w:r>
        <w:rPr>
          <w:rFonts w:eastAsia="宋体"/>
          <w:lang w:eastAsia="zh-CN"/>
        </w:rPr>
        <w:t>Additional considerations:</w:t>
      </w:r>
    </w:p>
    <w:p w14:paraId="2B897BA2" w14:textId="77777777" w:rsidR="00013190" w:rsidRDefault="00A75BC9">
      <w:pPr>
        <w:pStyle w:val="aff3"/>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5458CB6B" w14:textId="77777777" w:rsidR="00013190" w:rsidRDefault="00013190">
      <w:pPr>
        <w:pStyle w:val="a9"/>
        <w:spacing w:after="0"/>
        <w:rPr>
          <w:rFonts w:ascii="Times New Roman" w:hAnsi="Times New Roman"/>
          <w:sz w:val="22"/>
          <w:szCs w:val="22"/>
          <w:lang w:eastAsia="zh-CN"/>
        </w:rPr>
      </w:pPr>
    </w:p>
    <w:p w14:paraId="6D80B257" w14:textId="77777777" w:rsidR="00013190" w:rsidRDefault="00013190">
      <w:pPr>
        <w:pStyle w:val="a9"/>
        <w:spacing w:after="0"/>
        <w:rPr>
          <w:rFonts w:ascii="Times New Roman" w:hAnsi="Times New Roman"/>
          <w:sz w:val="22"/>
          <w:szCs w:val="22"/>
          <w:lang w:eastAsia="zh-CN"/>
        </w:rPr>
      </w:pPr>
    </w:p>
    <w:p w14:paraId="7D46B813" w14:textId="77777777" w:rsidR="00013190" w:rsidRDefault="00A75BC9">
      <w:pPr>
        <w:pStyle w:val="4"/>
        <w:ind w:left="1411" w:hanging="1411"/>
        <w:rPr>
          <w:rFonts w:eastAsia="宋体"/>
          <w:szCs w:val="18"/>
          <w:lang w:eastAsia="zh-CN"/>
        </w:rPr>
      </w:pPr>
      <w:r>
        <w:rPr>
          <w:rFonts w:eastAsia="宋体"/>
          <w:szCs w:val="18"/>
          <w:lang w:eastAsia="zh-CN"/>
        </w:rPr>
        <w:t>Proposal #4-2A (clean)</w:t>
      </w:r>
    </w:p>
    <w:p w14:paraId="1D10B68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536213F"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8A6321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ADBC19F" w14:textId="77777777" w:rsidR="00013190" w:rsidRDefault="00A75BC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2B9FA583"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269D67A3"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7F9D91E8"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AF36C3D" w14:textId="77777777" w:rsidR="00013190" w:rsidRDefault="00A75BC9">
      <w:pPr>
        <w:pStyle w:val="aff3"/>
        <w:numPr>
          <w:ilvl w:val="1"/>
          <w:numId w:val="13"/>
        </w:numPr>
        <w:snapToGrid w:val="0"/>
        <w:spacing w:line="240" w:lineRule="auto"/>
        <w:rPr>
          <w:rFonts w:eastAsia="宋体"/>
          <w:lang w:eastAsia="zh-CN"/>
        </w:rPr>
      </w:pPr>
      <w:r>
        <w:rPr>
          <w:rFonts w:eastAsia="宋体"/>
          <w:lang w:eastAsia="zh-CN"/>
        </w:rPr>
        <w:lastRenderedPageBreak/>
        <w:t>Potential specification impact:</w:t>
      </w:r>
    </w:p>
    <w:p w14:paraId="478C3CD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071EC1" w14:textId="77777777" w:rsidR="00013190" w:rsidRDefault="00013190">
      <w:pPr>
        <w:pStyle w:val="a9"/>
        <w:spacing w:after="0"/>
        <w:rPr>
          <w:rFonts w:ascii="Times New Roman" w:eastAsiaTheme="minorEastAsia" w:hAnsi="Times New Roman"/>
          <w:sz w:val="22"/>
          <w:szCs w:val="22"/>
          <w:lang w:eastAsia="ko-KR"/>
        </w:rPr>
      </w:pPr>
    </w:p>
    <w:p w14:paraId="2E33CEB8" w14:textId="77777777" w:rsidR="00013190" w:rsidRDefault="00013190">
      <w:pPr>
        <w:pStyle w:val="a9"/>
        <w:spacing w:after="0"/>
        <w:rPr>
          <w:rFonts w:ascii="Times New Roman" w:eastAsiaTheme="minorEastAsia" w:hAnsi="Times New Roman"/>
          <w:sz w:val="22"/>
          <w:szCs w:val="22"/>
          <w:lang w:eastAsia="ko-KR"/>
        </w:rPr>
      </w:pPr>
    </w:p>
    <w:p w14:paraId="148E454F" w14:textId="77777777" w:rsidR="00013190" w:rsidRDefault="00013190">
      <w:pPr>
        <w:pStyle w:val="a9"/>
        <w:spacing w:after="0"/>
        <w:rPr>
          <w:rFonts w:ascii="Times New Roman" w:eastAsiaTheme="minorEastAsia" w:hAnsi="Times New Roman"/>
          <w:sz w:val="22"/>
          <w:szCs w:val="22"/>
          <w:lang w:eastAsia="ko-KR"/>
        </w:rPr>
      </w:pPr>
    </w:p>
    <w:p w14:paraId="3105A0B9" w14:textId="77777777" w:rsidR="00013190" w:rsidRDefault="00A75BC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3FF3957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EB9381D" w14:textId="77777777" w:rsidR="00013190" w:rsidRDefault="00013190">
      <w:pPr>
        <w:pStyle w:val="a9"/>
        <w:spacing w:after="0"/>
        <w:rPr>
          <w:rFonts w:ascii="Times New Roman" w:eastAsiaTheme="minorEastAsia" w:hAnsi="Times New Roman"/>
          <w:sz w:val="22"/>
          <w:szCs w:val="22"/>
          <w:lang w:eastAsia="ko-KR"/>
        </w:rPr>
      </w:pPr>
    </w:p>
    <w:p w14:paraId="22AA9A7C" w14:textId="77777777" w:rsidR="00013190" w:rsidRDefault="00013190">
      <w:pPr>
        <w:pStyle w:val="a9"/>
        <w:spacing w:after="0"/>
        <w:rPr>
          <w:rFonts w:ascii="Times New Roman" w:eastAsiaTheme="minorEastAsia" w:hAnsi="Times New Roman"/>
          <w:sz w:val="22"/>
          <w:szCs w:val="22"/>
          <w:lang w:eastAsia="ko-KR"/>
        </w:rPr>
      </w:pPr>
    </w:p>
    <w:p w14:paraId="05F55AE5" w14:textId="77777777" w:rsidR="00013190" w:rsidRDefault="00013190">
      <w:pPr>
        <w:pStyle w:val="a9"/>
        <w:spacing w:after="0"/>
        <w:rPr>
          <w:rFonts w:ascii="Times New Roman" w:eastAsiaTheme="minorEastAsia" w:hAnsi="Times New Roman"/>
          <w:sz w:val="22"/>
          <w:szCs w:val="22"/>
          <w:lang w:eastAsia="ko-KR"/>
        </w:rPr>
      </w:pPr>
    </w:p>
    <w:p w14:paraId="30ACC07C" w14:textId="77777777" w:rsidR="00013190" w:rsidRDefault="00A75BC9">
      <w:pPr>
        <w:pStyle w:val="4"/>
        <w:ind w:left="1411" w:hanging="1411"/>
        <w:rPr>
          <w:rFonts w:eastAsia="宋体"/>
          <w:szCs w:val="18"/>
          <w:lang w:eastAsia="zh-CN"/>
        </w:rPr>
      </w:pPr>
      <w:r>
        <w:rPr>
          <w:rFonts w:eastAsia="宋体"/>
          <w:szCs w:val="18"/>
          <w:lang w:eastAsia="zh-CN"/>
        </w:rPr>
        <w:t xml:space="preserve">Proposal #4-1B </w:t>
      </w:r>
    </w:p>
    <w:p w14:paraId="6E611ED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EE967D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406F80" w14:textId="77777777" w:rsidR="00013190" w:rsidRDefault="00A75BC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20272A4"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62F4E234" w14:textId="77777777" w:rsidR="00013190" w:rsidRDefault="00A75BC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796E2F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28F1F0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A58FC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589AF64" w14:textId="77777777" w:rsidR="00013190" w:rsidRDefault="00A75BC9">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1E1A70F6"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776C5AD7"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2E5E345"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184C769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86ED60D"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167DF9" w14:textId="77777777" w:rsidR="00013190" w:rsidRDefault="00A75BC9">
      <w:pPr>
        <w:pStyle w:val="aff3"/>
        <w:numPr>
          <w:ilvl w:val="1"/>
          <w:numId w:val="13"/>
        </w:numPr>
        <w:snapToGrid w:val="0"/>
        <w:rPr>
          <w:rFonts w:eastAsia="宋体"/>
          <w:lang w:eastAsia="zh-CN"/>
        </w:rPr>
      </w:pPr>
      <w:r>
        <w:rPr>
          <w:rFonts w:eastAsia="宋体"/>
          <w:lang w:eastAsia="zh-CN"/>
        </w:rPr>
        <w:t>Potential specification impact:</w:t>
      </w:r>
    </w:p>
    <w:p w14:paraId="7CEB9DB5"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760E2A4D" w14:textId="77777777" w:rsidR="00013190" w:rsidRDefault="00A75BC9">
      <w:pPr>
        <w:pStyle w:val="aff3"/>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1879CE6D"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3F0E838" w14:textId="77777777" w:rsidR="00013190" w:rsidRDefault="00A75BC9">
      <w:pPr>
        <w:pStyle w:val="aff3"/>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1C095DCD"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03074"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2FA7B6" w14:textId="77777777" w:rsidR="00013190" w:rsidRDefault="00013190">
      <w:pPr>
        <w:pStyle w:val="a9"/>
        <w:spacing w:after="0"/>
        <w:rPr>
          <w:rFonts w:ascii="Times New Roman" w:eastAsiaTheme="minorEastAsia" w:hAnsi="Times New Roman"/>
          <w:sz w:val="22"/>
          <w:szCs w:val="22"/>
          <w:lang w:eastAsia="ko-KR"/>
        </w:rPr>
      </w:pPr>
    </w:p>
    <w:p w14:paraId="2E41B53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9D2502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45AD3F3" w14:textId="77777777" w:rsidR="00013190" w:rsidRDefault="00A75BC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81BF96"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2B9F9AB6"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4FEFAF5" w14:textId="77777777" w:rsidR="00013190" w:rsidRDefault="00A75BC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64EE3D60"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2B58ACE" w14:textId="77777777" w:rsidR="00013190" w:rsidRDefault="00A75BC9">
      <w:pPr>
        <w:pStyle w:val="aff3"/>
        <w:numPr>
          <w:ilvl w:val="1"/>
          <w:numId w:val="13"/>
        </w:numPr>
        <w:rPr>
          <w:rFonts w:eastAsia="宋体"/>
          <w:lang w:eastAsia="zh-CN"/>
        </w:rPr>
      </w:pPr>
      <w:r>
        <w:rPr>
          <w:rFonts w:eastAsia="宋体"/>
          <w:lang w:eastAsia="zh-CN"/>
        </w:rPr>
        <w:t>UE feeds back indication to trigger spatial element adaptation</w:t>
      </w:r>
    </w:p>
    <w:p w14:paraId="299ACF23" w14:textId="77777777" w:rsidR="00013190" w:rsidRDefault="00013190">
      <w:pPr>
        <w:pStyle w:val="a9"/>
        <w:spacing w:after="0"/>
        <w:rPr>
          <w:rFonts w:ascii="Times New Roman" w:eastAsiaTheme="minorEastAsia" w:hAnsi="Times New Roman"/>
          <w:sz w:val="22"/>
          <w:szCs w:val="22"/>
          <w:lang w:eastAsia="ko-KR"/>
        </w:rPr>
      </w:pPr>
    </w:p>
    <w:p w14:paraId="33094470" w14:textId="77777777" w:rsidR="00013190" w:rsidRDefault="00013190">
      <w:pPr>
        <w:pStyle w:val="a9"/>
        <w:spacing w:after="0"/>
        <w:rPr>
          <w:rFonts w:ascii="Times New Roman" w:eastAsiaTheme="minorEastAsia" w:hAnsi="Times New Roman"/>
          <w:sz w:val="22"/>
          <w:szCs w:val="22"/>
          <w:lang w:eastAsia="ko-KR"/>
        </w:rPr>
      </w:pPr>
    </w:p>
    <w:p w14:paraId="0593448C" w14:textId="77777777" w:rsidR="00013190" w:rsidRDefault="00A75BC9">
      <w:pPr>
        <w:pStyle w:val="4"/>
        <w:ind w:left="1411" w:hanging="1411"/>
        <w:rPr>
          <w:rFonts w:eastAsia="宋体"/>
          <w:szCs w:val="18"/>
          <w:lang w:eastAsia="zh-CN"/>
        </w:rPr>
      </w:pPr>
      <w:r>
        <w:rPr>
          <w:rFonts w:eastAsia="宋体"/>
          <w:szCs w:val="18"/>
          <w:lang w:eastAsia="zh-CN"/>
        </w:rPr>
        <w:t>Company Comments on Proposal #4-1B</w:t>
      </w:r>
    </w:p>
    <w:p w14:paraId="7DB969C0" w14:textId="77777777" w:rsidR="00013190" w:rsidRDefault="00A75BC9">
      <w:pPr>
        <w:rPr>
          <w:sz w:val="22"/>
          <w:szCs w:val="22"/>
        </w:rPr>
      </w:pPr>
      <w:r>
        <w:rPr>
          <w:sz w:val="22"/>
          <w:szCs w:val="22"/>
        </w:rPr>
        <w:t>Moderator asks companies to also provide view and details, including the following aspects:</w:t>
      </w:r>
    </w:p>
    <w:p w14:paraId="4D1AE21C" w14:textId="77777777" w:rsidR="00013190" w:rsidRDefault="00A75BC9">
      <w:pPr>
        <w:pStyle w:val="aff3"/>
        <w:numPr>
          <w:ilvl w:val="0"/>
          <w:numId w:val="26"/>
        </w:numPr>
      </w:pPr>
      <w:r>
        <w:t>Which details should be included in the main proposal description (not the additional information for evaluation)</w:t>
      </w:r>
    </w:p>
    <w:p w14:paraId="1B6133A7"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157F56A4" w14:textId="77777777">
        <w:tc>
          <w:tcPr>
            <w:tcW w:w="1704" w:type="dxa"/>
            <w:shd w:val="clear" w:color="auto" w:fill="FBE4D5" w:themeFill="accent2" w:themeFillTint="33"/>
          </w:tcPr>
          <w:p w14:paraId="7B073B3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F77E45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8ED85B3" w14:textId="77777777">
        <w:tc>
          <w:tcPr>
            <w:tcW w:w="1704" w:type="dxa"/>
          </w:tcPr>
          <w:p w14:paraId="512B89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E3A54A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6ECE1ADA" w14:textId="77777777" w:rsidR="00013190" w:rsidRDefault="00013190">
            <w:pPr>
              <w:pStyle w:val="a9"/>
              <w:spacing w:after="0"/>
              <w:rPr>
                <w:rFonts w:ascii="Times New Roman" w:hAnsi="Times New Roman"/>
                <w:sz w:val="22"/>
                <w:szCs w:val="22"/>
                <w:lang w:eastAsia="zh-CN"/>
              </w:rPr>
            </w:pPr>
          </w:p>
          <w:p w14:paraId="73E9000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B2D67F" w14:textId="77777777" w:rsidR="00013190" w:rsidRDefault="00A75BC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3DBAAC5"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w:t>
            </w:r>
            <w:del w:id="2613" w:author="Seonwook Kim2" w:date="2022-10-13T21:07:00Z">
              <w:r>
                <w:delText xml:space="preserve">Mechanisms to trigger gNB/cell power state and to recover back into normal network power state should be supported. </w:delText>
              </w:r>
            </w:del>
          </w:p>
          <w:p w14:paraId="1D32F8DF" w14:textId="77777777" w:rsidR="00013190" w:rsidRDefault="00A75BC9">
            <w:pPr>
              <w:pStyle w:val="aff3"/>
              <w:numPr>
                <w:ilvl w:val="2"/>
                <w:numId w:val="13"/>
              </w:numPr>
              <w:snapToGrid w:val="0"/>
              <w:rPr>
                <w:rFonts w:eastAsia="宋体"/>
                <w:lang w:eastAsia="zh-CN"/>
              </w:rPr>
            </w:pPr>
            <w:del w:id="2614"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47824A6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C6DC8A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4AB8A4E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9C4A0E" w14:textId="77777777" w:rsidR="00013190" w:rsidRDefault="00A75BC9">
            <w:pPr>
              <w:pStyle w:val="aff3"/>
              <w:numPr>
                <w:ilvl w:val="2"/>
                <w:numId w:val="13"/>
              </w:numPr>
              <w:snapToGrid w:val="0"/>
              <w:rPr>
                <w:rFonts w:eastAsia="宋体"/>
                <w:lang w:eastAsia="zh-CN"/>
              </w:rPr>
            </w:pPr>
            <w:del w:id="2615" w:author="Seonwook Kim2" w:date="2022-10-13T21:07:00Z">
              <w:r>
                <w:rPr>
                  <w:rFonts w:eastAsia="宋体"/>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0ED1BDC7" w14:textId="77777777" w:rsidR="00013190" w:rsidRDefault="00A75BC9">
            <w:pPr>
              <w:pStyle w:val="aff3"/>
              <w:numPr>
                <w:ilvl w:val="1"/>
                <w:numId w:val="13"/>
              </w:numPr>
              <w:snapToGrid w:val="0"/>
              <w:spacing w:line="240" w:lineRule="auto"/>
            </w:pPr>
            <w:del w:id="2616" w:author="Seonwook Kim2" w:date="2022-10-13T21:07: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1F6A21BC" w14:textId="77777777" w:rsidR="00013190" w:rsidRDefault="00A75BC9">
            <w:pPr>
              <w:pStyle w:val="aff3"/>
              <w:numPr>
                <w:ilvl w:val="2"/>
                <w:numId w:val="13"/>
              </w:numPr>
              <w:snapToGrid w:val="0"/>
              <w:spacing w:line="240" w:lineRule="auto"/>
              <w:rPr>
                <w:rFonts w:eastAsia="宋体"/>
                <w:lang w:eastAsia="zh-CN"/>
              </w:rPr>
            </w:pPr>
            <w:del w:id="2617"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9CE3BE" w14:textId="77777777" w:rsidR="00013190" w:rsidRDefault="00A75BC9">
            <w:pPr>
              <w:pStyle w:val="aff3"/>
              <w:numPr>
                <w:ilvl w:val="2"/>
                <w:numId w:val="13"/>
              </w:numPr>
              <w:snapToGrid w:val="0"/>
              <w:spacing w:line="240" w:lineRule="auto"/>
              <w:rPr>
                <w:rFonts w:eastAsia="宋体"/>
                <w:lang w:eastAsia="zh-CN"/>
              </w:rPr>
            </w:pPr>
            <w:del w:id="2618" w:author="Seonwook Kim2" w:date="2022-10-13T21:07:00Z">
              <w:r>
                <w:rPr>
                  <w:rFonts w:eastAsia="宋体"/>
                  <w:lang w:eastAsia="zh-CN"/>
                </w:rPr>
                <w:delText>This includes dynamic adaptation of parameters associated with a NZP-CSI-RS resource such as powerControlOffsetSS, powerControlOffset, etc</w:delText>
              </w:r>
            </w:del>
          </w:p>
          <w:p w14:paraId="2ED9BD93" w14:textId="77777777" w:rsidR="00013190" w:rsidRDefault="00A75BC9">
            <w:pPr>
              <w:pStyle w:val="aff3"/>
              <w:numPr>
                <w:ilvl w:val="1"/>
                <w:numId w:val="13"/>
              </w:numPr>
              <w:snapToGrid w:val="0"/>
              <w:rPr>
                <w:rFonts w:eastAsia="宋体"/>
                <w:lang w:eastAsia="zh-CN"/>
              </w:rPr>
            </w:pPr>
            <w:r>
              <w:rPr>
                <w:rFonts w:eastAsia="宋体"/>
                <w:lang w:eastAsia="zh-CN"/>
              </w:rPr>
              <w:t>Potential specification impact:</w:t>
            </w:r>
          </w:p>
          <w:p w14:paraId="724A8A2A" w14:textId="77777777" w:rsidR="00013190" w:rsidRDefault="00A75BC9">
            <w:pPr>
              <w:pStyle w:val="aff3"/>
              <w:numPr>
                <w:ilvl w:val="2"/>
                <w:numId w:val="13"/>
              </w:numPr>
              <w:snapToGrid w:val="0"/>
              <w:rPr>
                <w:sz w:val="21"/>
                <w:szCs w:val="21"/>
                <w:lang w:eastAsia="zh-CN"/>
              </w:rPr>
            </w:pPr>
            <w:ins w:id="2619" w:author="Seonwook Kim2" w:date="2022-10-13T21:08:00Z">
              <w:r>
                <w:rPr>
                  <w:lang w:eastAsia="zh-CN"/>
                </w:rPr>
                <w:lastRenderedPageBreak/>
                <w:t>Dynamic adaptation of spatial elements</w:t>
              </w:r>
            </w:ins>
            <w:del w:id="2620" w:author="Seonwook Kim2" w:date="2022-10-13T21:08:00Z">
              <w:r>
                <w:delText xml:space="preserve">Type 1 </w:delText>
              </w:r>
              <w:r>
                <w:rPr>
                  <w:strike/>
                </w:rPr>
                <w:delText>and</w:delText>
              </w:r>
              <w:r>
                <w:delText xml:space="preserve"> Type 2</w:delText>
              </w:r>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0A35E53" w14:textId="77777777" w:rsidR="00013190" w:rsidRDefault="00A75BC9">
            <w:pPr>
              <w:pStyle w:val="aff3"/>
              <w:numPr>
                <w:ilvl w:val="2"/>
                <w:numId w:val="13"/>
              </w:numPr>
              <w:snapToGrid w:val="0"/>
              <w:rPr>
                <w:ins w:id="2621" w:author="Seonwook Kim2" w:date="2022-10-13T21:08:00Z"/>
                <w:rFonts w:eastAsia="宋体"/>
                <w:lang w:eastAsia="zh-CN"/>
              </w:rPr>
            </w:pPr>
            <w:ins w:id="2622" w:author="Seonwook Kim2" w:date="2022-10-13T21:08:00Z">
              <w:r>
                <w:t xml:space="preserve">Signaling details to indicate </w:t>
              </w:r>
              <w:r>
                <w:rPr>
                  <w:rFonts w:eastAsia="宋体"/>
                  <w:lang w:eastAsia="zh-CN"/>
                </w:rPr>
                <w:t xml:space="preserve">changes </w:t>
              </w:r>
            </w:ins>
            <w:ins w:id="2623" w:author="Seonwook Kim2" w:date="2022-10-13T21:09:00Z">
              <w:r>
                <w:rPr>
                  <w:rFonts w:eastAsia="宋体"/>
                  <w:lang w:eastAsia="zh-CN"/>
                </w:rPr>
                <w:t xml:space="preserve">of </w:t>
              </w:r>
              <w:r>
                <w:rPr>
                  <w:lang w:eastAsia="zh-CN"/>
                </w:rPr>
                <w:t>the number of active transceiver chains or spatial elements</w:t>
              </w:r>
            </w:ins>
          </w:p>
          <w:p w14:paraId="066673BE" w14:textId="77777777" w:rsidR="00013190" w:rsidRDefault="00A75BC9">
            <w:pPr>
              <w:pStyle w:val="aff3"/>
              <w:numPr>
                <w:ilvl w:val="2"/>
                <w:numId w:val="13"/>
              </w:numPr>
              <w:snapToGrid w:val="0"/>
              <w:rPr>
                <w:rFonts w:eastAsia="宋体"/>
                <w:lang w:eastAsia="zh-CN"/>
              </w:rPr>
            </w:pPr>
            <w:del w:id="2624"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14:paraId="2372EE7B" w14:textId="77777777" w:rsidR="00013190" w:rsidRDefault="00013190">
            <w:pPr>
              <w:pStyle w:val="a9"/>
              <w:spacing w:after="0"/>
              <w:rPr>
                <w:rFonts w:ascii="Times New Roman" w:hAnsi="Times New Roman"/>
                <w:sz w:val="22"/>
                <w:szCs w:val="22"/>
                <w:lang w:eastAsia="zh-CN"/>
              </w:rPr>
            </w:pPr>
          </w:p>
          <w:p w14:paraId="0B33AFD7" w14:textId="77777777" w:rsidR="00013190" w:rsidRDefault="00013190">
            <w:pPr>
              <w:pStyle w:val="a9"/>
              <w:spacing w:after="0"/>
              <w:rPr>
                <w:rFonts w:ascii="Times New Roman" w:hAnsi="Times New Roman"/>
                <w:sz w:val="22"/>
                <w:szCs w:val="22"/>
                <w:lang w:eastAsia="zh-CN"/>
              </w:rPr>
            </w:pPr>
          </w:p>
        </w:tc>
      </w:tr>
      <w:tr w:rsidR="00013190" w14:paraId="5F9DAFA5" w14:textId="77777777">
        <w:tc>
          <w:tcPr>
            <w:tcW w:w="1704" w:type="dxa"/>
          </w:tcPr>
          <w:p w14:paraId="2B2EFF8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vivo</w:t>
            </w:r>
          </w:p>
        </w:tc>
        <w:tc>
          <w:tcPr>
            <w:tcW w:w="7645" w:type="dxa"/>
          </w:tcPr>
          <w:p w14:paraId="450D3C7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27D5DFC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52F685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668650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F9C377" w14:textId="77777777" w:rsidR="00013190" w:rsidRDefault="00A75BC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1CCB652"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557B5F00" w14:textId="77777777" w:rsidR="00013190" w:rsidRDefault="00A75BC9">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8F85C8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B02F64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BAF854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79882CE" w14:textId="77777777" w:rsidR="00013190" w:rsidRDefault="00A75BC9">
            <w:pPr>
              <w:pStyle w:val="aff3"/>
              <w:numPr>
                <w:ilvl w:val="2"/>
                <w:numId w:val="13"/>
              </w:numPr>
              <w:snapToGrid w:val="0"/>
              <w:rPr>
                <w:rFonts w:eastAsia="宋体"/>
                <w:lang w:eastAsia="zh-CN"/>
              </w:rPr>
            </w:pPr>
            <w:r>
              <w:rPr>
                <w:rFonts w:eastAsia="宋体"/>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40DEF17A" w14:textId="77777777" w:rsidR="00013190" w:rsidRDefault="00A75BC9">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14:paraId="43E2AA97" w14:textId="77777777" w:rsidR="00013190" w:rsidRDefault="00A75BC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9B73174" w14:textId="77777777" w:rsidR="00013190" w:rsidRDefault="00A75BC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33F11DBC"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40E9308"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B7CA9" w14:textId="77777777" w:rsidR="00013190" w:rsidRDefault="00A75BC9">
            <w:pPr>
              <w:pStyle w:val="aff3"/>
              <w:numPr>
                <w:ilvl w:val="1"/>
                <w:numId w:val="13"/>
              </w:numPr>
              <w:snapToGrid w:val="0"/>
              <w:rPr>
                <w:rFonts w:eastAsia="宋体"/>
                <w:lang w:eastAsia="zh-CN"/>
              </w:rPr>
            </w:pPr>
            <w:r>
              <w:rPr>
                <w:rFonts w:eastAsia="宋体"/>
                <w:lang w:eastAsia="zh-CN"/>
              </w:rPr>
              <w:t>Potential specification impact:</w:t>
            </w:r>
          </w:p>
          <w:p w14:paraId="655A48AB" w14:textId="77777777" w:rsidR="00013190" w:rsidRDefault="00A75BC9">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53A2A9E7" w14:textId="77777777" w:rsidR="00013190" w:rsidRDefault="00A75BC9">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225CDE55" w14:textId="77777777" w:rsidR="00013190" w:rsidRDefault="00A75BC9">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CA2D6E" w14:textId="77777777" w:rsidR="00013190" w:rsidRDefault="00A75BC9">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6A3DCAE5" w14:textId="77777777" w:rsidR="00013190" w:rsidRDefault="00013190">
            <w:pPr>
              <w:pStyle w:val="a9"/>
              <w:spacing w:after="0"/>
              <w:rPr>
                <w:rFonts w:ascii="Times New Roman" w:eastAsiaTheme="minorEastAsia" w:hAnsi="Times New Roman"/>
                <w:sz w:val="22"/>
                <w:szCs w:val="22"/>
                <w:lang w:eastAsia="ko-KR"/>
              </w:rPr>
            </w:pPr>
          </w:p>
        </w:tc>
      </w:tr>
      <w:tr w:rsidR="00013190" w14:paraId="5BBFFA6F" w14:textId="77777777">
        <w:tc>
          <w:tcPr>
            <w:tcW w:w="1704" w:type="dxa"/>
            <w:shd w:val="clear" w:color="auto" w:fill="C5E0B3" w:themeFill="accent6" w:themeFillTint="66"/>
          </w:tcPr>
          <w:p w14:paraId="3F6841D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1DB249A5"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49671563" w14:textId="77777777">
        <w:tc>
          <w:tcPr>
            <w:tcW w:w="1704" w:type="dxa"/>
          </w:tcPr>
          <w:p w14:paraId="6EF756B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21C6243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013190" w14:paraId="14E3FCB4" w14:textId="77777777">
        <w:tc>
          <w:tcPr>
            <w:tcW w:w="1704" w:type="dxa"/>
          </w:tcPr>
          <w:p w14:paraId="12AC498A"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768DED0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3DCBF53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48B5BF4" w14:textId="77777777" w:rsidR="00013190" w:rsidRDefault="00A75BC9">
            <w:pPr>
              <w:pStyle w:val="aff3"/>
              <w:numPr>
                <w:ilvl w:val="1"/>
                <w:numId w:val="13"/>
              </w:numPr>
              <w:rPr>
                <w:rFonts w:eastAsia="宋体"/>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 xml:space="preserve">including panel-level adaptation if the gNB is equipped with multi-panel antennas. </w:t>
            </w:r>
          </w:p>
          <w:p w14:paraId="01538E17"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7D7EB1CA" w14:textId="77777777" w:rsidR="00013190" w:rsidRDefault="00A75BC9">
            <w:pPr>
              <w:pStyle w:val="aff3"/>
              <w:numPr>
                <w:ilvl w:val="2"/>
                <w:numId w:val="13"/>
              </w:numPr>
              <w:snapToGrid w:val="0"/>
              <w:rPr>
                <w:rFonts w:eastAsia="宋体"/>
                <w:color w:val="FF0000"/>
                <w:lang w:eastAsia="zh-CN"/>
              </w:rPr>
            </w:pPr>
            <w:r>
              <w:rPr>
                <w:rFonts w:eastAsia="宋体"/>
                <w:strike/>
                <w:color w:val="FF0000"/>
                <w:lang w:eastAsia="zh-CN"/>
              </w:rPr>
              <w:t>This may include enhancements CSI-RS/report configurations to contain multiple configurations for different gNB/cell operation states and dynamic triggering of one of such configurations.</w:t>
            </w:r>
            <w:r>
              <w:rPr>
                <w:rFonts w:eastAsia="宋体"/>
                <w:color w:val="FF0000"/>
                <w:lang w:eastAsia="zh-CN"/>
              </w:rPr>
              <w:t xml:space="preserve">  [Qualcomm commented: This can be moved to the spec impact]</w:t>
            </w:r>
          </w:p>
          <w:p w14:paraId="00777D6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311E64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0BCFFA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DA95DCF" w14:textId="77777777" w:rsidR="00013190" w:rsidRDefault="00A75BC9">
            <w:pPr>
              <w:pStyle w:val="aff3"/>
              <w:numPr>
                <w:ilvl w:val="2"/>
                <w:numId w:val="13"/>
              </w:numPr>
              <w:snapToGrid w:val="0"/>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14:paraId="7580A424" w14:textId="77777777" w:rsidR="00013190" w:rsidRDefault="00A75BC9">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14:paraId="6325E007" w14:textId="77777777" w:rsidR="00013190" w:rsidRDefault="00A75BC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F105C90" w14:textId="77777777" w:rsidR="00013190" w:rsidRDefault="00A75BC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71BBC8FE"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C1A9974"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337DE79C" w14:textId="77777777" w:rsidR="00013190" w:rsidRDefault="00A75BC9">
            <w:pPr>
              <w:pStyle w:val="aff3"/>
              <w:numPr>
                <w:ilvl w:val="1"/>
                <w:numId w:val="13"/>
              </w:numPr>
              <w:snapToGrid w:val="0"/>
              <w:rPr>
                <w:rFonts w:eastAsia="宋体"/>
                <w:lang w:eastAsia="zh-CN"/>
              </w:rPr>
            </w:pPr>
            <w:r>
              <w:rPr>
                <w:rFonts w:eastAsia="宋体"/>
                <w:lang w:eastAsia="zh-CN"/>
              </w:rPr>
              <w:t>Potential specification impact:</w:t>
            </w:r>
          </w:p>
          <w:p w14:paraId="002B17CE" w14:textId="77777777" w:rsidR="00013190" w:rsidRDefault="00A75BC9">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103CDBEE" w14:textId="77777777" w:rsidR="00013190" w:rsidRDefault="00A75BC9">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09CE05BE" w14:textId="77777777" w:rsidR="00013190" w:rsidRDefault="00A75BC9">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3FBF086C" w14:textId="77777777" w:rsidR="00013190" w:rsidRDefault="00A75BC9">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1EB2DE53"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F07DFF5" w14:textId="77777777" w:rsidR="00013190" w:rsidRDefault="00A75BC9">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7C27909E" w14:textId="77777777" w:rsidR="00013190" w:rsidRDefault="00A75BC9">
            <w:pPr>
              <w:pStyle w:val="aff3"/>
              <w:numPr>
                <w:ilvl w:val="2"/>
                <w:numId w:val="13"/>
              </w:numPr>
              <w:snapToGrid w:val="0"/>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013190" w14:paraId="05952443" w14:textId="77777777">
        <w:tc>
          <w:tcPr>
            <w:tcW w:w="1704" w:type="dxa"/>
          </w:tcPr>
          <w:p w14:paraId="0962503F"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1BAD45F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1622710" w14:textId="77777777" w:rsidR="00013190" w:rsidRDefault="00A75BC9">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14:paraId="0D818734"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14:paraId="3D2C8911"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lastRenderedPageBreak/>
              <w:t>This includes dynamic adaptation of parameters associated with a NZP-CSI-RS resource such as powerControlOffsetSS, powerControlOffset, etc</w:t>
            </w:r>
          </w:p>
          <w:p w14:paraId="70932D56" w14:textId="77777777" w:rsidR="00013190" w:rsidRDefault="00013190">
            <w:pPr>
              <w:pStyle w:val="a9"/>
              <w:spacing w:after="0"/>
              <w:rPr>
                <w:rFonts w:ascii="Times New Roman" w:hAnsi="Times New Roman"/>
                <w:sz w:val="22"/>
                <w:szCs w:val="22"/>
                <w:lang w:eastAsia="zh-CN"/>
              </w:rPr>
            </w:pPr>
          </w:p>
          <w:p w14:paraId="593F26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66A619B3"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D34C8D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3D09874B" w14:textId="77777777" w:rsidR="00013190" w:rsidRDefault="00013190">
            <w:pPr>
              <w:pStyle w:val="a9"/>
              <w:spacing w:after="0"/>
              <w:rPr>
                <w:rFonts w:ascii="Times New Roman" w:hAnsi="Times New Roman"/>
                <w:sz w:val="22"/>
                <w:szCs w:val="22"/>
                <w:lang w:eastAsia="zh-CN"/>
              </w:rPr>
            </w:pPr>
          </w:p>
          <w:p w14:paraId="31982203" w14:textId="77777777" w:rsidR="00013190" w:rsidRDefault="00A75BC9">
            <w:pPr>
              <w:pStyle w:val="aff3"/>
              <w:numPr>
                <w:ilvl w:val="2"/>
                <w:numId w:val="13"/>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14:paraId="345D97CB" w14:textId="77777777" w:rsidR="00013190" w:rsidRDefault="00013190">
            <w:pPr>
              <w:pStyle w:val="a9"/>
              <w:spacing w:after="0"/>
              <w:rPr>
                <w:rFonts w:ascii="Times New Roman" w:hAnsi="Times New Roman"/>
                <w:sz w:val="22"/>
                <w:szCs w:val="22"/>
                <w:lang w:eastAsia="zh-CN"/>
              </w:rPr>
            </w:pPr>
          </w:p>
        </w:tc>
      </w:tr>
      <w:tr w:rsidR="00013190" w14:paraId="0D4C7138" w14:textId="77777777">
        <w:tc>
          <w:tcPr>
            <w:tcW w:w="1704" w:type="dxa"/>
          </w:tcPr>
          <w:p w14:paraId="459CC5D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DOCOMO</w:t>
            </w:r>
          </w:p>
        </w:tc>
        <w:tc>
          <w:tcPr>
            <w:tcW w:w="7645" w:type="dxa"/>
          </w:tcPr>
          <w:p w14:paraId="2A5E254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78C9687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61B97C3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23E0164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6C3DE7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033A3CF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C40CEDA" w14:textId="77777777" w:rsidR="00013190" w:rsidRDefault="00A75BC9">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013190" w14:paraId="1BAB4C4D" w14:textId="77777777">
        <w:tc>
          <w:tcPr>
            <w:tcW w:w="1704" w:type="dxa"/>
          </w:tcPr>
          <w:p w14:paraId="48A02AAA"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439193E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625" w:author="Islam, Toufiqul" w:date="2022-10-13T23:55:00Z">
              <w:r>
                <w:rPr>
                  <w:rFonts w:ascii="Times New Roman" w:hAnsi="Times New Roman"/>
                  <w:sz w:val="22"/>
                  <w:szCs w:val="22"/>
                  <w:lang w:eastAsia="zh-CN"/>
                </w:rPr>
                <w:t xml:space="preserve"> </w:t>
              </w:r>
            </w:ins>
          </w:p>
          <w:p w14:paraId="42E2C33A" w14:textId="77777777" w:rsidR="00013190" w:rsidRDefault="00013190">
            <w:pPr>
              <w:pStyle w:val="a9"/>
              <w:spacing w:after="0"/>
              <w:rPr>
                <w:rFonts w:ascii="Times New Roman" w:hAnsi="Times New Roman"/>
                <w:sz w:val="22"/>
                <w:szCs w:val="22"/>
                <w:lang w:eastAsia="zh-CN"/>
              </w:rPr>
            </w:pPr>
          </w:p>
          <w:p w14:paraId="10687385" w14:textId="77777777" w:rsidR="00013190" w:rsidRDefault="00A75BC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2247AEE"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1C8CA620" w14:textId="77777777" w:rsidR="00013190" w:rsidRDefault="00A75BC9">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5ACDCCCD" w14:textId="77777777" w:rsidR="00013190" w:rsidRDefault="00013190">
            <w:pPr>
              <w:pStyle w:val="a9"/>
              <w:spacing w:after="0"/>
              <w:rPr>
                <w:rFonts w:ascii="Times New Roman" w:eastAsia="等线" w:hAnsi="Times New Roman"/>
                <w:sz w:val="22"/>
                <w:szCs w:val="22"/>
                <w:lang w:eastAsia="zh-CN"/>
              </w:rPr>
            </w:pPr>
          </w:p>
          <w:p w14:paraId="2436B0A3"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12320B9" w14:textId="77777777" w:rsidR="00013190" w:rsidRDefault="00A75BC9">
            <w:pPr>
              <w:pStyle w:val="a9"/>
              <w:numPr>
                <w:ilvl w:val="0"/>
                <w:numId w:val="67"/>
              </w:numPr>
              <w:spacing w:after="0"/>
              <w:rPr>
                <w:rFonts w:ascii="Times New Roman" w:hAnsi="Times New Roman"/>
                <w:sz w:val="22"/>
                <w:szCs w:val="22"/>
                <w:lang w:eastAsia="zh-CN"/>
              </w:rPr>
            </w:pPr>
            <w:r>
              <w:rPr>
                <w:rFonts w:ascii="Times New Roman" w:eastAsia="等线" w:hAnsi="Times New Roman"/>
                <w:sz w:val="22"/>
                <w:szCs w:val="22"/>
                <w:lang w:eastAsia="zh-CN"/>
              </w:rPr>
              <w:t>RAN4 input on impact to RLM or RRM measurement from adaptation changes to antenna ports configuration might be needed.</w:t>
            </w:r>
          </w:p>
        </w:tc>
      </w:tr>
      <w:tr w:rsidR="00013190" w14:paraId="59DE52EB" w14:textId="77777777">
        <w:tc>
          <w:tcPr>
            <w:tcW w:w="1704" w:type="dxa"/>
          </w:tcPr>
          <w:p w14:paraId="159AD97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Apple</w:t>
            </w:r>
          </w:p>
        </w:tc>
        <w:tc>
          <w:tcPr>
            <w:tcW w:w="7645" w:type="dxa"/>
          </w:tcPr>
          <w:p w14:paraId="7094E27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AC02F2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013190" w14:paraId="5F97D7C2" w14:textId="77777777">
        <w:tc>
          <w:tcPr>
            <w:tcW w:w="1704" w:type="dxa"/>
          </w:tcPr>
          <w:p w14:paraId="411FFA75" w14:textId="77777777" w:rsidR="00013190" w:rsidRDefault="00A75BC9">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02D8225D" w14:textId="77777777" w:rsidR="00013190" w:rsidRDefault="00A75BC9">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38AB04AE" w14:textId="77777777" w:rsidR="00013190" w:rsidRDefault="00A75BC9">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13DF5837" w14:textId="77777777" w:rsidR="00013190" w:rsidRDefault="00A75BC9">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A47E7A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8F024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0574D84" w14:textId="77777777" w:rsidR="00013190" w:rsidRDefault="00A75BC9">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0456DC4"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02909D26"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宋体"/>
                <w:lang w:eastAsia="zh-CN"/>
              </w:rPr>
              <w:t>fast spatial domain related reconfiguration and group-</w:t>
            </w:r>
            <w:r>
              <w:rPr>
                <w:rFonts w:eastAsia="宋体"/>
                <w:lang w:eastAsia="zh-CN"/>
              </w:rPr>
              <w:lastRenderedPageBreak/>
              <w:t xml:space="preserve">common L1 signaling due to spatial element adaptation, </w:t>
            </w:r>
            <w:r>
              <w:t xml:space="preserve">such as </w:t>
            </w:r>
            <w:r>
              <w:rPr>
                <w:rFonts w:eastAsia="宋体"/>
                <w:lang w:eastAsia="zh-CN"/>
              </w:rPr>
              <w:t>dynamic/semi-persistent ON-OFF of CSI-RS</w:t>
            </w:r>
            <w:r>
              <w:t>.</w:t>
            </w:r>
          </w:p>
          <w:p w14:paraId="00E95CFA" w14:textId="77777777" w:rsidR="00013190" w:rsidRDefault="00A75BC9">
            <w:pPr>
              <w:pStyle w:val="aff3"/>
              <w:numPr>
                <w:ilvl w:val="2"/>
                <w:numId w:val="13"/>
              </w:numPr>
              <w:snapToGrid w:val="0"/>
              <w:spacing w:line="240" w:lineRule="auto"/>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14:paraId="13A09E14" w14:textId="77777777" w:rsidR="00013190" w:rsidRDefault="00A75BC9">
            <w:pPr>
              <w:pStyle w:val="aff3"/>
              <w:numPr>
                <w:ilvl w:val="1"/>
                <w:numId w:val="13"/>
              </w:numPr>
              <w:snapToGrid w:val="0"/>
              <w:rPr>
                <w:rFonts w:eastAsia="宋体"/>
                <w:lang w:eastAsia="zh-CN"/>
              </w:rPr>
            </w:pPr>
            <w:r>
              <w:rPr>
                <w:rFonts w:eastAsia="宋体"/>
                <w:lang w:eastAsia="zh-CN"/>
              </w:rPr>
              <w:t>Potential specification impact:</w:t>
            </w:r>
          </w:p>
          <w:p w14:paraId="13DD32DB"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27F4BA20" w14:textId="77777777" w:rsidR="00013190" w:rsidRDefault="00A75BC9">
            <w:pPr>
              <w:pStyle w:val="aff3"/>
              <w:numPr>
                <w:ilvl w:val="2"/>
                <w:numId w:val="13"/>
              </w:numPr>
              <w:snapToGrid w:val="0"/>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14:paraId="72952ACC" w14:textId="77777777" w:rsidR="00013190" w:rsidRDefault="00013190">
            <w:pPr>
              <w:pStyle w:val="a9"/>
              <w:spacing w:after="0"/>
              <w:rPr>
                <w:rFonts w:ascii="Times New Roman" w:hAnsi="Times New Roman"/>
                <w:sz w:val="22"/>
                <w:szCs w:val="22"/>
                <w:lang w:eastAsia="zh-CN"/>
              </w:rPr>
            </w:pPr>
          </w:p>
        </w:tc>
      </w:tr>
      <w:tr w:rsidR="00013190" w14:paraId="537660C3" w14:textId="77777777">
        <w:tc>
          <w:tcPr>
            <w:tcW w:w="1704" w:type="dxa"/>
          </w:tcPr>
          <w:p w14:paraId="5F3D0CD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423368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15EFB462" w14:textId="77777777" w:rsidR="00013190" w:rsidRDefault="00A75BC9">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7E7D730" w14:textId="77777777" w:rsidR="00013190" w:rsidRDefault="00A75BC9">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04372023" w14:textId="77777777" w:rsidR="00013190" w:rsidRDefault="00A75BC9">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51D88E12" w14:textId="77777777" w:rsidR="00013190" w:rsidRDefault="00A75BC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BCF1A95" w14:textId="77777777" w:rsidR="00013190" w:rsidRDefault="00A75BC9">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533BC25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369C23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F0CDA27" w14:textId="77777777" w:rsidR="00013190" w:rsidRDefault="00A75BC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19BC4B" w14:textId="77777777" w:rsidR="00013190" w:rsidRDefault="00A75BC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355976F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434D265" w14:textId="77777777" w:rsidR="00013190" w:rsidRDefault="00A75BC9">
            <w:pPr>
              <w:pStyle w:val="aff3"/>
              <w:numPr>
                <w:ilvl w:val="2"/>
                <w:numId w:val="13"/>
              </w:numPr>
              <w:snapToGrid w:val="0"/>
              <w:ind w:left="743"/>
              <w:rPr>
                <w:rFonts w:eastAsia="宋体"/>
                <w:lang w:eastAsia="zh-CN"/>
              </w:rPr>
            </w:pPr>
            <w:r>
              <w:rPr>
                <w:rFonts w:eastAsia="宋体"/>
                <w:lang w:eastAsia="zh-CN"/>
              </w:rPr>
              <w:t>CSI-RS/reporting reconfiguration to UEs for dynamic adaptation of spatial elements.</w:t>
            </w:r>
          </w:p>
          <w:p w14:paraId="3978342C" w14:textId="77777777" w:rsidR="00013190" w:rsidRDefault="00A75BC9">
            <w:pPr>
              <w:pStyle w:val="aff3"/>
              <w:numPr>
                <w:ilvl w:val="2"/>
                <w:numId w:val="13"/>
              </w:numPr>
              <w:ind w:left="743"/>
              <w:rPr>
                <w:lang w:eastAsia="zh-CN"/>
              </w:rPr>
            </w:pPr>
            <w:r>
              <w:rPr>
                <w:rFonts w:eastAsia="宋体"/>
                <w:lang w:eastAsia="zh-CN"/>
              </w:rPr>
              <w:t>Optimized CSI reporting contents to provide compact CSI feedback for different muting hypotheses.</w:t>
            </w:r>
          </w:p>
        </w:tc>
      </w:tr>
      <w:tr w:rsidR="00013190" w14:paraId="4FB3BE43" w14:textId="77777777">
        <w:tc>
          <w:tcPr>
            <w:tcW w:w="1704" w:type="dxa"/>
            <w:tcBorders>
              <w:top w:val="nil"/>
            </w:tcBorders>
          </w:tcPr>
          <w:p w14:paraId="7F6AFE70" w14:textId="77777777" w:rsidR="00013190" w:rsidRDefault="00A75BC9">
            <w:pPr>
              <w:pStyle w:val="a9"/>
              <w:spacing w:after="0"/>
              <w:rPr>
                <w:rFonts w:ascii="Times New Roman" w:hAnsi="Times New Roman"/>
                <w:sz w:val="22"/>
                <w:szCs w:val="22"/>
                <w:lang w:eastAsia="zh-CN"/>
              </w:rPr>
            </w:pPr>
            <w:r>
              <w:lastRenderedPageBreak/>
              <w:t>CEWiT</w:t>
            </w:r>
          </w:p>
        </w:tc>
        <w:tc>
          <w:tcPr>
            <w:tcW w:w="7645" w:type="dxa"/>
            <w:tcBorders>
              <w:top w:val="nil"/>
            </w:tcBorders>
          </w:tcPr>
          <w:p w14:paraId="46B01A94" w14:textId="77777777" w:rsidR="00013190" w:rsidRDefault="00A75BC9">
            <w:pPr>
              <w:pStyle w:val="a9"/>
              <w:spacing w:after="0"/>
              <w:rPr>
                <w:rFonts w:ascii="Times New Roman" w:hAnsi="Times New Roman"/>
                <w:sz w:val="22"/>
                <w:szCs w:val="22"/>
                <w:lang w:eastAsia="zh-CN"/>
              </w:rPr>
            </w:pPr>
            <w:r>
              <w:t>We suggest to update the potential impact as follows:</w:t>
            </w:r>
          </w:p>
          <w:p w14:paraId="6CF87E66" w14:textId="77777777" w:rsidR="00013190" w:rsidRDefault="00A75BC9">
            <w:pPr>
              <w:pStyle w:val="4"/>
              <w:ind w:left="1411" w:hanging="1411"/>
              <w:outlineLvl w:val="3"/>
              <w:rPr>
                <w:rFonts w:eastAsia="宋体"/>
                <w:szCs w:val="18"/>
                <w:lang w:eastAsia="zh-CN"/>
              </w:rPr>
            </w:pPr>
            <w:r>
              <w:rPr>
                <w:rFonts w:eastAsia="宋体"/>
                <w:szCs w:val="18"/>
                <w:lang w:eastAsia="zh-CN"/>
              </w:rPr>
              <w:t xml:space="preserve">Proposal #4-1B </w:t>
            </w:r>
          </w:p>
          <w:p w14:paraId="1415F8B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F2EFBA" w14:textId="77777777" w:rsidR="00013190" w:rsidRDefault="00A75BC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7E38058" w14:textId="77777777" w:rsidR="00013190" w:rsidRDefault="00A75BC9">
            <w:pPr>
              <w:pStyle w:val="aff3"/>
              <w:numPr>
                <w:ilvl w:val="1"/>
                <w:numId w:val="7"/>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DBF9EA4" w14:textId="77777777" w:rsidR="00013190" w:rsidRDefault="00A75BC9">
            <w:pPr>
              <w:pStyle w:val="aff3"/>
              <w:numPr>
                <w:ilvl w:val="1"/>
                <w:numId w:val="7"/>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5B35B7EB" w14:textId="77777777" w:rsidR="00013190" w:rsidRDefault="00A75BC9">
            <w:pPr>
              <w:pStyle w:val="aff3"/>
              <w:numPr>
                <w:ilvl w:val="2"/>
                <w:numId w:val="7"/>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36DD9102" w14:textId="77777777" w:rsidR="00013190" w:rsidRDefault="00A75BC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D10BD02" w14:textId="77777777" w:rsidR="00013190" w:rsidRDefault="00A75BC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362FFA47" w14:textId="77777777" w:rsidR="00013190" w:rsidRDefault="00A75BC9">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9A135B4" w14:textId="77777777" w:rsidR="00013190" w:rsidRDefault="00A75BC9">
            <w:pPr>
              <w:pStyle w:val="aff3"/>
              <w:numPr>
                <w:ilvl w:val="2"/>
                <w:numId w:val="7"/>
              </w:numPr>
              <w:snapToGrid w:val="0"/>
              <w:rPr>
                <w:rFonts w:eastAsia="宋体"/>
                <w:lang w:eastAsia="zh-CN"/>
              </w:rPr>
            </w:pPr>
            <w:r>
              <w:rPr>
                <w:rFonts w:eastAsia="宋体"/>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68963845" w14:textId="77777777" w:rsidR="00013190" w:rsidRDefault="00A75BC9">
            <w:pPr>
              <w:pStyle w:val="aff3"/>
              <w:numPr>
                <w:ilvl w:val="1"/>
                <w:numId w:val="7"/>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14:paraId="65F98EE6" w14:textId="77777777" w:rsidR="00013190" w:rsidRDefault="00A75BC9">
            <w:pPr>
              <w:pStyle w:val="aff3"/>
              <w:numPr>
                <w:ilvl w:val="2"/>
                <w:numId w:val="7"/>
              </w:numPr>
              <w:snapToGrid w:val="0"/>
              <w:spacing w:line="240" w:lineRule="auto"/>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31EBF39C" w14:textId="77777777" w:rsidR="00013190" w:rsidRDefault="00A75BC9">
            <w:pPr>
              <w:pStyle w:val="aff3"/>
              <w:numPr>
                <w:ilvl w:val="2"/>
                <w:numId w:val="7"/>
              </w:numPr>
              <w:snapToGrid w:val="0"/>
              <w:spacing w:line="240" w:lineRule="auto"/>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14:paraId="43ED6A49" w14:textId="77777777" w:rsidR="00013190" w:rsidRDefault="00A75BC9">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0613385B" w14:textId="77777777" w:rsidR="00013190" w:rsidRDefault="00A75BC9">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2A65B9A0" w14:textId="77777777" w:rsidR="00013190" w:rsidRDefault="00A75BC9">
            <w:pPr>
              <w:pStyle w:val="aff3"/>
              <w:numPr>
                <w:ilvl w:val="1"/>
                <w:numId w:val="7"/>
              </w:numPr>
              <w:snapToGrid w:val="0"/>
              <w:rPr>
                <w:color w:val="000000"/>
              </w:rPr>
            </w:pPr>
            <w:r>
              <w:rPr>
                <w:rFonts w:eastAsia="宋体"/>
                <w:color w:val="000000"/>
                <w:lang w:eastAsia="zh-CN"/>
              </w:rPr>
              <w:t>Potential specification impact:</w:t>
            </w:r>
          </w:p>
          <w:p w14:paraId="1B8EFC4E" w14:textId="77777777" w:rsidR="00013190" w:rsidRDefault="00A75BC9">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14:paraId="5771F342" w14:textId="77777777" w:rsidR="00013190" w:rsidRDefault="00A75BC9">
            <w:pPr>
              <w:pStyle w:val="aff3"/>
              <w:numPr>
                <w:ilvl w:val="2"/>
                <w:numId w:val="7"/>
              </w:numPr>
              <w:snapToGrid w:val="0"/>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14:paraId="498E0A49" w14:textId="77777777" w:rsidR="00013190" w:rsidRDefault="00A75BC9">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692D6E28" w14:textId="77777777" w:rsidR="00013190" w:rsidRDefault="00A75BC9">
            <w:pPr>
              <w:pStyle w:val="aff3"/>
              <w:numPr>
                <w:ilvl w:val="2"/>
                <w:numId w:val="7"/>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0EE7D3FE" w14:textId="77777777" w:rsidR="00013190" w:rsidRDefault="00A75BC9">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EBC7A7B" w14:textId="77777777" w:rsidR="00013190" w:rsidRDefault="00A75BC9">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013190" w14:paraId="18DBFBE8" w14:textId="77777777">
        <w:tc>
          <w:tcPr>
            <w:tcW w:w="1704" w:type="dxa"/>
          </w:tcPr>
          <w:p w14:paraId="3D96FAAA" w14:textId="77777777" w:rsidR="00013190" w:rsidRDefault="00A75BC9">
            <w:pPr>
              <w:pStyle w:val="a9"/>
              <w:spacing w:after="0"/>
              <w:rPr>
                <w:rFonts w:ascii="Times New Roman" w:eastAsia="等线"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641B1BEE" w14:textId="77777777" w:rsidR="00013190" w:rsidRDefault="00A75BC9">
            <w:pPr>
              <w:rPr>
                <w:lang w:val="en-GB" w:eastAsia="zh-CN"/>
              </w:rPr>
            </w:pPr>
            <w:r>
              <w:rPr>
                <w:lang w:val="en-GB" w:eastAsia="zh-CN"/>
              </w:rPr>
              <w:t>Based on the Chairman’s guideline, we have some comments on proposal #4-1B.</w:t>
            </w:r>
          </w:p>
          <w:p w14:paraId="7F0B60EF" w14:textId="77777777" w:rsidR="00013190" w:rsidRDefault="00013190">
            <w:pPr>
              <w:rPr>
                <w:lang w:val="en-GB" w:eastAsia="zh-CN"/>
              </w:rPr>
            </w:pPr>
          </w:p>
          <w:p w14:paraId="7292AB1B" w14:textId="77777777" w:rsidR="00013190" w:rsidRDefault="00A75BC9">
            <w:pPr>
              <w:pStyle w:val="4"/>
              <w:spacing w:line="254" w:lineRule="auto"/>
              <w:ind w:left="1411" w:hanging="1411"/>
              <w:outlineLvl w:val="3"/>
              <w:rPr>
                <w:rFonts w:eastAsia="宋体"/>
                <w:szCs w:val="18"/>
                <w:lang w:eastAsia="zh-CN"/>
              </w:rPr>
            </w:pPr>
            <w:r>
              <w:rPr>
                <w:rFonts w:eastAsia="宋体"/>
                <w:szCs w:val="18"/>
                <w:lang w:eastAsia="zh-CN"/>
              </w:rPr>
              <w:t xml:space="preserve">Proposal #4-1B </w:t>
            </w:r>
          </w:p>
          <w:p w14:paraId="7FBB156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320915"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59348A9" w14:textId="77777777" w:rsidR="00013190" w:rsidRDefault="00A75BC9">
            <w:pPr>
              <w:pStyle w:val="aff3"/>
              <w:numPr>
                <w:ilvl w:val="1"/>
                <w:numId w:val="30"/>
              </w:numPr>
              <w:rPr>
                <w:rFonts w:eastAsia="宋体"/>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5E577A06" w14:textId="77777777" w:rsidR="00013190" w:rsidRDefault="00A75BC9">
            <w:pPr>
              <w:pStyle w:val="aff3"/>
              <w:numPr>
                <w:ilvl w:val="1"/>
                <w:numId w:val="30"/>
              </w:numPr>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14:paraId="5CF110F8" w14:textId="77777777" w:rsidR="00013190" w:rsidRDefault="00A75BC9">
            <w:pPr>
              <w:pStyle w:val="aff3"/>
              <w:numPr>
                <w:ilvl w:val="1"/>
                <w:numId w:val="30"/>
              </w:numPr>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724DD4D" w14:textId="77777777" w:rsidR="00013190" w:rsidRDefault="00A75BC9">
            <w:pPr>
              <w:pStyle w:val="aff3"/>
              <w:numPr>
                <w:ilvl w:val="2"/>
                <w:numId w:val="30"/>
              </w:numPr>
              <w:snapToGrid w:val="0"/>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gNB/cell operation states and dynamic triggering of one of such configurations. </w:t>
            </w:r>
          </w:p>
          <w:p w14:paraId="4C4A9954"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4E91ADB"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DB8409D"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093A6F3" w14:textId="77777777" w:rsidR="00013190" w:rsidRDefault="00A75BC9">
            <w:pPr>
              <w:pStyle w:val="aff3"/>
              <w:numPr>
                <w:ilvl w:val="2"/>
                <w:numId w:val="30"/>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3B785892" w14:textId="77777777" w:rsidR="00013190" w:rsidRDefault="00A75BC9">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12EABDE6" w14:textId="77777777" w:rsidR="00013190" w:rsidRDefault="00A75BC9">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14:paraId="5283CBDD" w14:textId="77777777" w:rsidR="00013190" w:rsidRDefault="00A75BC9">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530B6AD" w14:textId="77777777" w:rsidR="00013190" w:rsidRDefault="00A75BC9">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58DCD912"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8079A8" w14:textId="77777777" w:rsidR="00013190" w:rsidRDefault="00A75BC9">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7AC7EE01" w14:textId="77777777" w:rsidR="00013190" w:rsidRDefault="00A75BC9">
            <w:pPr>
              <w:pStyle w:val="aff3"/>
              <w:numPr>
                <w:ilvl w:val="1"/>
                <w:numId w:val="30"/>
              </w:numPr>
              <w:snapToGrid w:val="0"/>
              <w:rPr>
                <w:rFonts w:eastAsia="宋体"/>
                <w:lang w:eastAsia="zh-CN"/>
              </w:rPr>
            </w:pPr>
            <w:r>
              <w:rPr>
                <w:rFonts w:eastAsia="宋体"/>
                <w:lang w:eastAsia="zh-CN"/>
              </w:rPr>
              <w:t>Potential specification impact:</w:t>
            </w:r>
          </w:p>
          <w:p w14:paraId="6302A39B" w14:textId="77777777" w:rsidR="00013190" w:rsidRDefault="00A75BC9">
            <w:pPr>
              <w:pStyle w:val="aff3"/>
              <w:numPr>
                <w:ilvl w:val="2"/>
                <w:numId w:val="30"/>
              </w:numPr>
              <w:snapToGrid w:val="0"/>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74B6C43" w14:textId="77777777" w:rsidR="00013190" w:rsidRDefault="00A75BC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14:paraId="23854951" w14:textId="77777777" w:rsidR="00013190" w:rsidRDefault="00A75BC9">
            <w:pPr>
              <w:pStyle w:val="aff3"/>
              <w:numPr>
                <w:ilvl w:val="2"/>
                <w:numId w:val="30"/>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eastAsia="等线" w:hAnsi="等线"/>
                <w:color w:val="002060"/>
                <w:lang w:eastAsia="zh-CN"/>
              </w:rPr>
              <w:t>...</w:t>
            </w:r>
            <w:r>
              <w:rPr>
                <w:color w:val="002060"/>
              </w:rPr>
              <w:t>)</w:t>
            </w:r>
            <w:r>
              <w:t xml:space="preserve">, so the potential enhancement may include </w:t>
            </w:r>
          </w:p>
          <w:p w14:paraId="4B5A6F62" w14:textId="77777777" w:rsidR="00013190" w:rsidRDefault="00A75BC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 UE behavior enhancement.</w:t>
            </w:r>
          </w:p>
          <w:p w14:paraId="676FDCF7" w14:textId="77777777" w:rsidR="00013190" w:rsidRDefault="00A75BC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14:paraId="497CCBD1" w14:textId="77777777" w:rsidR="00013190" w:rsidRDefault="00A75BC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53A3F3D5" w14:textId="77777777" w:rsidR="00013190" w:rsidRDefault="00A75BC9">
            <w:pPr>
              <w:pStyle w:val="aff3"/>
              <w:numPr>
                <w:ilvl w:val="2"/>
                <w:numId w:val="30"/>
              </w:numPr>
              <w:snapToGrid w:val="0"/>
              <w:spacing w:line="240" w:lineRule="auto"/>
              <w:ind w:left="3192" w:hanging="357"/>
              <w:rPr>
                <w:rFonts w:eastAsia="宋体"/>
                <w:color w:val="002060"/>
                <w:lang w:eastAsia="zh-CN"/>
              </w:rPr>
            </w:pPr>
            <w:r>
              <w:rPr>
                <w:rFonts w:eastAsia="宋体"/>
                <w:color w:val="002060"/>
                <w:lang w:eastAsia="zh-CN"/>
              </w:rPr>
              <w:t>[Huawei commented on the following removed bullets: This should be WI phase work]</w:t>
            </w:r>
          </w:p>
          <w:p w14:paraId="53CE033A" w14:textId="77777777" w:rsidR="00013190" w:rsidRDefault="00A75BC9">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15EA189" w14:textId="77777777" w:rsidR="00013190" w:rsidRDefault="00A75BC9">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lastRenderedPageBreak/>
              <w:t>This includes dynamic adaptation of parameters associated with a NZP-CSI-RS resource such as powerControlOffsetSS, powerControlOffset, etc</w:t>
            </w:r>
          </w:p>
          <w:p w14:paraId="4667D9F7" w14:textId="77777777" w:rsidR="00013190" w:rsidRDefault="00013190">
            <w:pPr>
              <w:pStyle w:val="aff3"/>
              <w:snapToGrid w:val="0"/>
              <w:spacing w:line="240" w:lineRule="auto"/>
              <w:ind w:left="3192"/>
              <w:rPr>
                <w:rFonts w:eastAsia="宋体"/>
                <w:color w:val="FF0000"/>
                <w:lang w:eastAsia="zh-CN"/>
              </w:rPr>
            </w:pPr>
          </w:p>
          <w:p w14:paraId="1921A05D" w14:textId="77777777" w:rsidR="00013190" w:rsidRDefault="00A75BC9">
            <w:pPr>
              <w:pStyle w:val="aff3"/>
              <w:numPr>
                <w:ilvl w:val="2"/>
                <w:numId w:val="30"/>
              </w:numPr>
              <w:snapToGrid w:val="0"/>
              <w:rPr>
                <w:color w:val="002060"/>
              </w:rPr>
            </w:pPr>
            <w:r>
              <w:rPr>
                <w:color w:val="002060"/>
              </w:rPr>
              <w:t>Need of UE assistant information, e.g.</w:t>
            </w:r>
          </w:p>
          <w:p w14:paraId="3A11DC23" w14:textId="77777777" w:rsidR="00013190" w:rsidRDefault="00A75BC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A370813" w14:textId="77777777" w:rsidR="00013190" w:rsidRDefault="00A75BC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antenna muting pattern recommendations</w:t>
            </w:r>
          </w:p>
          <w:p w14:paraId="0C3DA72F" w14:textId="77777777" w:rsidR="00013190" w:rsidRDefault="00A75BC9">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indication to trigger spatial element adaptation</w:t>
            </w:r>
          </w:p>
          <w:p w14:paraId="3443673A" w14:textId="77777777" w:rsidR="00013190" w:rsidRDefault="00013190">
            <w:pPr>
              <w:pStyle w:val="a9"/>
              <w:spacing w:after="0"/>
              <w:rPr>
                <w:rFonts w:ascii="Times New Roman" w:hAnsi="Times New Roman"/>
                <w:sz w:val="22"/>
                <w:szCs w:val="22"/>
                <w:lang w:eastAsia="zh-CN"/>
              </w:rPr>
            </w:pPr>
          </w:p>
        </w:tc>
      </w:tr>
      <w:tr w:rsidR="00013190" w14:paraId="35A4685B" w14:textId="77777777">
        <w:tc>
          <w:tcPr>
            <w:tcW w:w="1704" w:type="dxa"/>
          </w:tcPr>
          <w:p w14:paraId="4A5BB2F8"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AEDBD12"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4D7B215F"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BC1E72" w14:textId="77777777" w:rsidR="00013190" w:rsidRDefault="00A75BC9">
            <w:pPr>
              <w:pStyle w:val="aff3"/>
              <w:numPr>
                <w:ilvl w:val="2"/>
                <w:numId w:val="30"/>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56E8A23A" w14:textId="77777777" w:rsidR="00013190" w:rsidRDefault="00A75BC9">
            <w:pPr>
              <w:pStyle w:val="aff3"/>
              <w:numPr>
                <w:ilvl w:val="2"/>
                <w:numId w:val="30"/>
              </w:numPr>
              <w:snapToGrid w:val="0"/>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013190" w14:paraId="4C151A63" w14:textId="77777777">
        <w:tc>
          <w:tcPr>
            <w:tcW w:w="1704" w:type="dxa"/>
          </w:tcPr>
          <w:p w14:paraId="7F444A5D"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9E5D3C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00FAA58F" w14:textId="77777777" w:rsidR="00013190" w:rsidRDefault="00013190">
            <w:pPr>
              <w:pStyle w:val="a9"/>
              <w:spacing w:after="0"/>
              <w:rPr>
                <w:rFonts w:ascii="Times New Roman" w:hAnsi="Times New Roman"/>
                <w:sz w:val="22"/>
                <w:szCs w:val="22"/>
                <w:lang w:eastAsia="zh-CN"/>
              </w:rPr>
            </w:pPr>
          </w:p>
          <w:p w14:paraId="2AAE02D7"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0AFCC2B" w14:textId="77777777" w:rsidR="00013190" w:rsidRDefault="00A75BC9">
            <w:pPr>
              <w:pStyle w:val="aff3"/>
              <w:numPr>
                <w:ilvl w:val="1"/>
                <w:numId w:val="30"/>
              </w:numPr>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14:paraId="23387FB4" w14:textId="77777777" w:rsidR="00013190" w:rsidRDefault="00A75BC9">
            <w:pPr>
              <w:pStyle w:val="aff3"/>
              <w:numPr>
                <w:ilvl w:val="1"/>
                <w:numId w:val="30"/>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4987D1D0" w14:textId="77777777" w:rsidR="00013190" w:rsidRDefault="00A75BC9">
            <w:pPr>
              <w:pStyle w:val="aff3"/>
              <w:ind w:left="1080"/>
              <w:rPr>
                <w:rFonts w:eastAsia="宋体"/>
                <w:color w:val="FF0000"/>
                <w:lang w:eastAsia="zh-CN"/>
              </w:rPr>
            </w:pPr>
            <w:r>
              <w:rPr>
                <w:rFonts w:eastAsia="宋体"/>
                <w:color w:val="FF0000"/>
                <w:lang w:eastAsia="zh-CN"/>
              </w:rPr>
              <w:t>[comments]The following bullet is spec impact.</w:t>
            </w:r>
          </w:p>
          <w:p w14:paraId="7A8905F4" w14:textId="77777777" w:rsidR="00013190" w:rsidRDefault="00A75BC9">
            <w:pPr>
              <w:pStyle w:val="aff3"/>
              <w:numPr>
                <w:ilvl w:val="2"/>
                <w:numId w:val="30"/>
              </w:numPr>
              <w:snapToGrid w:val="0"/>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rPr>
              <w:t>operation states</w:t>
            </w:r>
            <w:r>
              <w:rPr>
                <w:rFonts w:eastAsia="宋体"/>
                <w:color w:val="4472C4" w:themeColor="accent1"/>
                <w:highlight w:val="lightGray"/>
                <w:lang w:eastAsia="zh-CN"/>
              </w:rPr>
              <w:t xml:space="preserve"> configurations</w:t>
            </w:r>
            <w:r>
              <w:rPr>
                <w:rFonts w:eastAsia="宋体"/>
                <w:color w:val="FF0000"/>
                <w:highlight w:val="lightGray"/>
                <w:lang w:eastAsia="zh-CN"/>
              </w:rPr>
              <w:t xml:space="preserve"> and dynamic triggering of one of such configurations.  </w:t>
            </w:r>
          </w:p>
          <w:p w14:paraId="75B66955"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F3E048"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33F0147B"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C4E82EF" w14:textId="77777777" w:rsidR="00013190" w:rsidRDefault="00A75BC9">
            <w:pPr>
              <w:pStyle w:val="aff3"/>
              <w:numPr>
                <w:ilvl w:val="2"/>
                <w:numId w:val="30"/>
              </w:numPr>
              <w:snapToGrid w:val="0"/>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0B01D2E9" w14:textId="77777777" w:rsidR="00013190" w:rsidRDefault="00A75BC9">
            <w:pPr>
              <w:pStyle w:val="aff3"/>
              <w:ind w:left="1080"/>
              <w:rPr>
                <w:rFonts w:eastAsia="宋体"/>
                <w:color w:val="FF0000"/>
                <w:lang w:eastAsia="zh-CN"/>
              </w:rPr>
            </w:pPr>
            <w:r>
              <w:rPr>
                <w:rFonts w:eastAsia="宋体"/>
                <w:color w:val="FF0000"/>
                <w:lang w:eastAsia="zh-CN"/>
              </w:rPr>
              <w:t>[comments]The following bullet is spec impact.</w:t>
            </w:r>
          </w:p>
          <w:p w14:paraId="6004DE14" w14:textId="77777777" w:rsidR="00013190" w:rsidRDefault="00013190">
            <w:pPr>
              <w:pStyle w:val="aff3"/>
              <w:snapToGrid w:val="0"/>
              <w:spacing w:line="240" w:lineRule="auto"/>
            </w:pPr>
          </w:p>
          <w:p w14:paraId="35C89044" w14:textId="77777777" w:rsidR="00013190" w:rsidRDefault="00A75BC9">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14:paraId="6A5342DD" w14:textId="77777777" w:rsidR="00013190" w:rsidRDefault="00A75BC9">
            <w:pPr>
              <w:pStyle w:val="aff3"/>
              <w:numPr>
                <w:ilvl w:val="2"/>
                <w:numId w:val="30"/>
              </w:numPr>
              <w:snapToGrid w:val="0"/>
              <w:spacing w:line="240" w:lineRule="auto"/>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14:paraId="1739010A" w14:textId="77777777" w:rsidR="00013190" w:rsidRDefault="00A75BC9">
            <w:pPr>
              <w:pStyle w:val="aff3"/>
              <w:numPr>
                <w:ilvl w:val="2"/>
                <w:numId w:val="30"/>
              </w:numPr>
              <w:snapToGrid w:val="0"/>
              <w:spacing w:line="240" w:lineRule="auto"/>
              <w:rPr>
                <w:rFonts w:eastAsia="宋体"/>
                <w:lang w:eastAsia="zh-CN"/>
              </w:rPr>
            </w:pPr>
            <w:r>
              <w:rPr>
                <w:rFonts w:eastAsia="宋体"/>
                <w:highlight w:val="lightGray"/>
                <w:lang w:eastAsia="zh-CN"/>
              </w:rPr>
              <w:t>This includes dynamic adaptation of parameters associated with a NZP-CSI-RS resource such as powerControlOffsetSS, powerControlOffset, etc</w:t>
            </w:r>
          </w:p>
          <w:p w14:paraId="00E98D91" w14:textId="77777777" w:rsidR="00013190" w:rsidRDefault="00013190">
            <w:pPr>
              <w:pStyle w:val="aff3"/>
              <w:snapToGrid w:val="0"/>
              <w:ind w:left="1080"/>
              <w:rPr>
                <w:rFonts w:eastAsia="宋体"/>
                <w:lang w:eastAsia="zh-CN"/>
              </w:rPr>
            </w:pPr>
          </w:p>
          <w:p w14:paraId="1AE8983E" w14:textId="77777777" w:rsidR="00013190" w:rsidRDefault="00013190">
            <w:pPr>
              <w:pStyle w:val="aff3"/>
              <w:snapToGrid w:val="0"/>
              <w:ind w:left="1080"/>
              <w:rPr>
                <w:rFonts w:eastAsia="宋体"/>
                <w:lang w:eastAsia="zh-CN"/>
              </w:rPr>
            </w:pPr>
          </w:p>
          <w:p w14:paraId="68254E93" w14:textId="77777777" w:rsidR="00013190" w:rsidRDefault="00A75BC9">
            <w:pPr>
              <w:pStyle w:val="aff3"/>
              <w:snapToGrid w:val="0"/>
              <w:ind w:left="1080"/>
              <w:rPr>
                <w:rFonts w:eastAsia="宋体"/>
                <w:lang w:eastAsia="zh-CN"/>
              </w:rPr>
            </w:pPr>
            <w:r>
              <w:rPr>
                <w:rFonts w:eastAsia="宋体"/>
                <w:lang w:eastAsia="zh-CN"/>
              </w:rPr>
              <w:t>The spec impact also includes the following,</w:t>
            </w:r>
          </w:p>
          <w:p w14:paraId="7A4450C0" w14:textId="77777777" w:rsidR="00013190" w:rsidRDefault="00A75BC9">
            <w:pPr>
              <w:pStyle w:val="aff3"/>
              <w:numPr>
                <w:ilvl w:val="1"/>
                <w:numId w:val="30"/>
              </w:numPr>
              <w:snapToGrid w:val="0"/>
              <w:rPr>
                <w:rFonts w:eastAsia="宋体"/>
                <w:lang w:eastAsia="zh-CN"/>
              </w:rPr>
            </w:pPr>
            <w:r>
              <w:rPr>
                <w:rFonts w:eastAsia="宋体"/>
                <w:lang w:eastAsia="zh-CN"/>
              </w:rPr>
              <w:t>Potential specification impact:</w:t>
            </w:r>
          </w:p>
          <w:p w14:paraId="29DADB20" w14:textId="77777777" w:rsidR="00013190" w:rsidRDefault="00A75BC9">
            <w:pPr>
              <w:pStyle w:val="aff3"/>
              <w:numPr>
                <w:ilvl w:val="2"/>
                <w:numId w:val="30"/>
              </w:numPr>
              <w:snapToGrid w:val="0"/>
              <w:rPr>
                <w:rFonts w:eastAsia="宋体"/>
                <w:lang w:eastAsia="zh-CN"/>
              </w:rPr>
            </w:pPr>
            <w:r>
              <w:rPr>
                <w:rFonts w:eastAsia="宋体"/>
                <w:color w:val="FF0000"/>
                <w:lang w:eastAsia="zh-CN"/>
              </w:rPr>
              <w:t>Enhanced CSI measurement/reporting to support multiple CSI-RS resource measurement/reporting</w:t>
            </w:r>
          </w:p>
        </w:tc>
      </w:tr>
      <w:tr w:rsidR="00013190" w14:paraId="39EC335D" w14:textId="77777777">
        <w:tc>
          <w:tcPr>
            <w:tcW w:w="1704" w:type="dxa"/>
          </w:tcPr>
          <w:p w14:paraId="60A237E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4A47A75B"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013190" w14:paraId="47E014B8" w14:textId="77777777">
        <w:tc>
          <w:tcPr>
            <w:tcW w:w="1704" w:type="dxa"/>
          </w:tcPr>
          <w:p w14:paraId="357B407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5463F7B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A23A21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640F22E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33BBC99F" w14:textId="77777777" w:rsidR="00013190" w:rsidRDefault="00A75BC9">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4632A5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FFDC683" w14:textId="77777777" w:rsidR="00013190" w:rsidRDefault="00A75BC9">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65B54323" w14:textId="77777777" w:rsidR="00013190" w:rsidRDefault="00013190">
            <w:pPr>
              <w:pStyle w:val="a9"/>
              <w:spacing w:after="0"/>
              <w:rPr>
                <w:rFonts w:ascii="Times New Roman" w:eastAsiaTheme="minorEastAsia" w:hAnsi="Times New Roman"/>
                <w:sz w:val="22"/>
                <w:szCs w:val="22"/>
                <w:lang w:eastAsia="ko-KR"/>
              </w:rPr>
            </w:pPr>
          </w:p>
          <w:p w14:paraId="75DD94B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509F2C1D" w14:textId="77777777" w:rsidR="00013190" w:rsidRDefault="00A75BC9">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56C234A" w14:textId="77777777" w:rsidR="00013190" w:rsidRDefault="00A75BC9">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20927DB0" w14:textId="77777777" w:rsidR="00013190" w:rsidRDefault="00A75BC9">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2EEC9E6F" w14:textId="77777777" w:rsidR="00013190" w:rsidRDefault="00A75BC9">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4686C577" w14:textId="77777777" w:rsidR="00013190" w:rsidRDefault="00A75BC9">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3B524876" w14:textId="77777777" w:rsidR="00013190" w:rsidRDefault="00A75BC9">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EB2B5BA" w14:textId="77777777" w:rsidR="00013190" w:rsidRDefault="00A75BC9">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08F278C4" w14:textId="77777777" w:rsidR="00013190" w:rsidRDefault="00013190">
            <w:pPr>
              <w:pStyle w:val="a9"/>
              <w:tabs>
                <w:tab w:val="left" w:pos="0"/>
              </w:tabs>
              <w:spacing w:after="0" w:line="240" w:lineRule="auto"/>
              <w:rPr>
                <w:rFonts w:ascii="Times New Roman" w:eastAsiaTheme="minorEastAsia" w:hAnsi="Times New Roman"/>
                <w:color w:val="C00000"/>
                <w:sz w:val="22"/>
                <w:szCs w:val="22"/>
                <w:u w:val="single"/>
                <w:lang w:eastAsia="ko-KR"/>
              </w:rPr>
            </w:pPr>
          </w:p>
          <w:p w14:paraId="590FA2A9" w14:textId="77777777" w:rsidR="00013190" w:rsidRDefault="00013190">
            <w:pPr>
              <w:pStyle w:val="a9"/>
              <w:spacing w:after="0"/>
              <w:rPr>
                <w:rFonts w:ascii="Times New Roman" w:eastAsiaTheme="minorEastAsia" w:hAnsi="Times New Roman"/>
                <w:sz w:val="22"/>
                <w:szCs w:val="22"/>
                <w:lang w:eastAsia="ko-KR"/>
              </w:rPr>
            </w:pPr>
          </w:p>
        </w:tc>
      </w:tr>
      <w:tr w:rsidR="00013190" w14:paraId="5B50A458" w14:textId="77777777">
        <w:tc>
          <w:tcPr>
            <w:tcW w:w="1704" w:type="dxa"/>
          </w:tcPr>
          <w:p w14:paraId="7A87C330" w14:textId="77777777" w:rsidR="00013190" w:rsidRDefault="00013190">
            <w:pPr>
              <w:pStyle w:val="a9"/>
              <w:spacing w:after="0"/>
              <w:rPr>
                <w:rFonts w:ascii="Times New Roman" w:eastAsiaTheme="minorEastAsia" w:hAnsi="Times New Roman"/>
                <w:sz w:val="22"/>
                <w:szCs w:val="22"/>
                <w:lang w:eastAsia="ko-KR"/>
              </w:rPr>
            </w:pPr>
          </w:p>
        </w:tc>
        <w:tc>
          <w:tcPr>
            <w:tcW w:w="7645" w:type="dxa"/>
          </w:tcPr>
          <w:p w14:paraId="4557FB4D" w14:textId="77777777" w:rsidR="00013190" w:rsidRDefault="00013190">
            <w:pPr>
              <w:pStyle w:val="a9"/>
              <w:spacing w:after="0"/>
              <w:rPr>
                <w:rFonts w:ascii="Times New Roman" w:hAnsi="Times New Roman"/>
                <w:sz w:val="22"/>
                <w:szCs w:val="22"/>
                <w:lang w:eastAsia="zh-CN"/>
              </w:rPr>
            </w:pPr>
          </w:p>
        </w:tc>
      </w:tr>
    </w:tbl>
    <w:p w14:paraId="3FBDA8F9" w14:textId="77777777" w:rsidR="00013190" w:rsidRDefault="00013190">
      <w:pPr>
        <w:pStyle w:val="a9"/>
        <w:spacing w:after="0"/>
        <w:rPr>
          <w:rFonts w:ascii="Times New Roman" w:eastAsiaTheme="minorEastAsia" w:hAnsi="Times New Roman"/>
          <w:sz w:val="22"/>
          <w:szCs w:val="22"/>
          <w:lang w:eastAsia="ko-KR"/>
        </w:rPr>
      </w:pPr>
    </w:p>
    <w:p w14:paraId="6A082C99" w14:textId="77777777" w:rsidR="00013190" w:rsidRDefault="00013190">
      <w:pPr>
        <w:pStyle w:val="a9"/>
        <w:spacing w:after="0"/>
        <w:rPr>
          <w:rFonts w:ascii="Times New Roman" w:eastAsiaTheme="minorEastAsia" w:hAnsi="Times New Roman"/>
          <w:sz w:val="22"/>
          <w:szCs w:val="22"/>
          <w:lang w:eastAsia="ko-KR"/>
        </w:rPr>
      </w:pPr>
    </w:p>
    <w:p w14:paraId="56A3E91C" w14:textId="77777777" w:rsidR="00013190" w:rsidRDefault="00013190">
      <w:pPr>
        <w:pStyle w:val="a9"/>
        <w:spacing w:after="0"/>
        <w:rPr>
          <w:rFonts w:ascii="Times New Roman" w:eastAsiaTheme="minorEastAsia" w:hAnsi="Times New Roman"/>
          <w:sz w:val="22"/>
          <w:szCs w:val="22"/>
          <w:lang w:eastAsia="ko-KR"/>
        </w:rPr>
      </w:pPr>
    </w:p>
    <w:p w14:paraId="6932B6DA" w14:textId="77777777" w:rsidR="00013190" w:rsidRDefault="00013190">
      <w:pPr>
        <w:pStyle w:val="a9"/>
        <w:spacing w:after="0"/>
        <w:rPr>
          <w:rFonts w:ascii="Times New Roman" w:eastAsiaTheme="minorEastAsia" w:hAnsi="Times New Roman"/>
          <w:sz w:val="22"/>
          <w:szCs w:val="22"/>
          <w:lang w:eastAsia="ko-KR"/>
        </w:rPr>
      </w:pPr>
    </w:p>
    <w:p w14:paraId="599DC7AC" w14:textId="77777777" w:rsidR="00013190" w:rsidRDefault="00A75BC9">
      <w:pPr>
        <w:pStyle w:val="4"/>
        <w:ind w:left="1411" w:hanging="1411"/>
        <w:rPr>
          <w:rFonts w:eastAsia="宋体"/>
          <w:szCs w:val="18"/>
          <w:lang w:val="en-US" w:eastAsia="zh-CN"/>
        </w:rPr>
      </w:pPr>
      <w:r>
        <w:rPr>
          <w:rFonts w:eastAsia="宋体"/>
          <w:szCs w:val="18"/>
          <w:lang w:eastAsia="zh-CN"/>
        </w:rPr>
        <w:t>Proposal #4-2B</w:t>
      </w:r>
    </w:p>
    <w:p w14:paraId="150202B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2E787A"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6D0A5ED"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D7A6B7D" w14:textId="77777777" w:rsidR="00013190" w:rsidRDefault="00A75BC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7C7A4D95"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7AFF4FA7"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F9FA3B1"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A57980B"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D709033" w14:textId="77777777" w:rsidR="00013190" w:rsidRDefault="00A75BC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5258C2D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23711BD"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B04785" w14:textId="77777777" w:rsidR="00013190" w:rsidRDefault="00A75BC9">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B47436"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3DB0C9D"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57FCA6F" w14:textId="77777777" w:rsidR="00013190" w:rsidRDefault="00013190">
      <w:pPr>
        <w:pStyle w:val="a9"/>
        <w:spacing w:after="0"/>
        <w:rPr>
          <w:rFonts w:ascii="Times New Roman" w:eastAsiaTheme="minorEastAsia" w:hAnsi="Times New Roman"/>
          <w:sz w:val="22"/>
          <w:szCs w:val="22"/>
          <w:lang w:eastAsia="ko-KR"/>
        </w:rPr>
      </w:pPr>
    </w:p>
    <w:p w14:paraId="7285F7A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7A16F6"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ECFA0D4"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E59A71B" w14:textId="77777777" w:rsidR="00013190" w:rsidRDefault="00013190">
      <w:pPr>
        <w:pStyle w:val="a9"/>
        <w:spacing w:after="0"/>
        <w:rPr>
          <w:rFonts w:ascii="Times New Roman" w:eastAsiaTheme="minorEastAsia" w:hAnsi="Times New Roman"/>
          <w:sz w:val="22"/>
          <w:szCs w:val="22"/>
          <w:lang w:eastAsia="ko-KR"/>
        </w:rPr>
      </w:pPr>
    </w:p>
    <w:p w14:paraId="706C7239" w14:textId="77777777" w:rsidR="00013190" w:rsidRDefault="00013190">
      <w:pPr>
        <w:pStyle w:val="a9"/>
        <w:spacing w:after="0"/>
        <w:rPr>
          <w:rFonts w:ascii="Times New Roman" w:eastAsiaTheme="minorEastAsia" w:hAnsi="Times New Roman"/>
          <w:sz w:val="22"/>
          <w:szCs w:val="22"/>
          <w:lang w:eastAsia="ko-KR"/>
        </w:rPr>
      </w:pPr>
    </w:p>
    <w:p w14:paraId="0B66F67D" w14:textId="77777777" w:rsidR="00013190" w:rsidRDefault="00A75BC9">
      <w:pPr>
        <w:pStyle w:val="4"/>
        <w:ind w:left="1411" w:hanging="1411"/>
        <w:rPr>
          <w:rFonts w:eastAsia="宋体"/>
          <w:szCs w:val="18"/>
          <w:lang w:eastAsia="zh-CN"/>
        </w:rPr>
      </w:pPr>
      <w:r>
        <w:rPr>
          <w:rFonts w:eastAsia="宋体"/>
          <w:szCs w:val="18"/>
          <w:lang w:eastAsia="zh-CN"/>
        </w:rPr>
        <w:t>Company Comments on Proposal #4-2B</w:t>
      </w:r>
    </w:p>
    <w:p w14:paraId="080ABD9B" w14:textId="77777777" w:rsidR="00013190" w:rsidRDefault="00A75BC9">
      <w:pPr>
        <w:rPr>
          <w:sz w:val="22"/>
          <w:szCs w:val="22"/>
        </w:rPr>
      </w:pPr>
      <w:r>
        <w:rPr>
          <w:sz w:val="22"/>
          <w:szCs w:val="22"/>
        </w:rPr>
        <w:t>Moderator asks companies to also provide view and details, including the following aspects:</w:t>
      </w:r>
    </w:p>
    <w:p w14:paraId="1F188C86" w14:textId="77777777" w:rsidR="00013190" w:rsidRDefault="00A75BC9">
      <w:pPr>
        <w:pStyle w:val="aff3"/>
        <w:numPr>
          <w:ilvl w:val="0"/>
          <w:numId w:val="26"/>
        </w:numPr>
      </w:pPr>
      <w:r>
        <w:t>Which details should be included in the main proposal description (not the additional information for evaluation)</w:t>
      </w:r>
    </w:p>
    <w:p w14:paraId="0BD3A06A"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719F063E" w14:textId="77777777">
        <w:tc>
          <w:tcPr>
            <w:tcW w:w="1704" w:type="dxa"/>
            <w:shd w:val="clear" w:color="auto" w:fill="FBE4D5" w:themeFill="accent2" w:themeFillTint="33"/>
          </w:tcPr>
          <w:p w14:paraId="50BDAAA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74949C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783EB88" w14:textId="77777777">
        <w:tc>
          <w:tcPr>
            <w:tcW w:w="1704" w:type="dxa"/>
          </w:tcPr>
          <w:p w14:paraId="7CBF5A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F3CC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679BE85F" w14:textId="77777777" w:rsidR="00013190" w:rsidRDefault="00013190">
            <w:pPr>
              <w:pStyle w:val="a9"/>
              <w:spacing w:after="0"/>
              <w:rPr>
                <w:rFonts w:ascii="Times New Roman" w:hAnsi="Times New Roman"/>
                <w:sz w:val="22"/>
                <w:szCs w:val="22"/>
                <w:lang w:eastAsia="zh-CN"/>
              </w:rPr>
            </w:pPr>
          </w:p>
          <w:p w14:paraId="632E804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626"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627"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628"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629"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630" w:author="Seonwook Kim2" w:date="2022-10-13T20:02:00Z">
              <w:r>
                <w:rPr>
                  <w:rFonts w:ascii="Times New Roman" w:hAnsi="Times New Roman"/>
                  <w:sz w:val="22"/>
                  <w:szCs w:val="22"/>
                  <w:lang w:eastAsia="zh-CN"/>
                </w:rPr>
                <w:t>operartion</w:t>
              </w:r>
            </w:ins>
          </w:p>
          <w:p w14:paraId="09FC99C9" w14:textId="77777777" w:rsidR="00013190" w:rsidRDefault="00A75BC9">
            <w:pPr>
              <w:pStyle w:val="a9"/>
              <w:numPr>
                <w:ilvl w:val="1"/>
                <w:numId w:val="13"/>
              </w:numPr>
              <w:spacing w:after="0" w:line="240" w:lineRule="auto"/>
              <w:rPr>
                <w:ins w:id="2631" w:author="Seonwook Kim2" w:date="2022-10-13T20:03:00Z"/>
                <w:rFonts w:ascii="Times New Roman" w:hAnsi="Times New Roman"/>
                <w:sz w:val="22"/>
                <w:szCs w:val="22"/>
                <w:lang w:eastAsia="zh-CN"/>
              </w:rPr>
            </w:pPr>
            <w:ins w:id="2632"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3AA47402" w14:textId="77777777" w:rsidR="00013190" w:rsidRDefault="00A75BC9">
            <w:pPr>
              <w:pStyle w:val="a9"/>
              <w:numPr>
                <w:ilvl w:val="1"/>
                <w:numId w:val="13"/>
              </w:numPr>
              <w:spacing w:after="0" w:line="240" w:lineRule="auto"/>
              <w:rPr>
                <w:del w:id="2633" w:author="Seonwook Kim2" w:date="2022-10-13T20:06:00Z"/>
                <w:rFonts w:ascii="Times New Roman" w:hAnsi="Times New Roman"/>
                <w:sz w:val="22"/>
                <w:szCs w:val="22"/>
                <w:lang w:eastAsia="zh-CN"/>
              </w:rPr>
            </w:pPr>
            <w:del w:id="2634" w:author="Seonwook Kim2" w:date="2022-10-13T20:06:00Z">
              <w:r>
                <w:rPr>
                  <w:rFonts w:ascii="Times New Roman" w:hAnsi="Times New Roman"/>
                  <w:sz w:val="22"/>
                  <w:szCs w:val="22"/>
                  <w:lang w:eastAsia="zh-CN"/>
                </w:rPr>
                <w:lastRenderedPageBreak/>
                <w:delText>Adaptation is categorized as type 3:</w:delText>
              </w:r>
            </w:del>
          </w:p>
          <w:p w14:paraId="52034F36" w14:textId="77777777" w:rsidR="00013190" w:rsidRDefault="00A75BC9">
            <w:pPr>
              <w:pStyle w:val="aff3"/>
              <w:numPr>
                <w:ilvl w:val="2"/>
                <w:numId w:val="13"/>
              </w:numPr>
              <w:snapToGrid w:val="0"/>
              <w:spacing w:line="240" w:lineRule="auto"/>
              <w:rPr>
                <w:del w:id="2635" w:author="Seonwook Kim2" w:date="2022-10-13T20:06:00Z"/>
                <w:lang w:eastAsia="zh-CN"/>
              </w:rPr>
            </w:pPr>
            <w:del w:id="2636" w:author="Seonwook Kim2" w:date="2022-10-13T20:06:00Z">
              <w:r>
                <w:delText xml:space="preserve">Type 3: activate </w:delText>
              </w:r>
              <w:r>
                <w:rPr>
                  <w:rFonts w:eastAsia="宋体"/>
                  <w:lang w:eastAsia="zh-CN"/>
                </w:rPr>
                <w:delText>and/or</w:delText>
              </w:r>
              <w:r>
                <w:delText xml:space="preserve"> deactivate a set of spatial elements, e.g., TRP on/off, activating N1-port CSI-RS resource (set) and deactivating N2-port CSI-RS resource (set) </w:delText>
              </w:r>
              <w:r>
                <w:rPr>
                  <w:rFonts w:eastAsia="宋体"/>
                  <w:lang w:eastAsia="zh-CN"/>
                </w:rPr>
                <w:delText>across TRPs</w:delText>
              </w:r>
            </w:del>
          </w:p>
          <w:p w14:paraId="6402A654" w14:textId="77777777" w:rsidR="00013190" w:rsidRDefault="00A75BC9">
            <w:pPr>
              <w:pStyle w:val="aff3"/>
              <w:numPr>
                <w:ilvl w:val="1"/>
                <w:numId w:val="13"/>
              </w:numPr>
              <w:snapToGrid w:val="0"/>
              <w:spacing w:line="240" w:lineRule="auto"/>
              <w:rPr>
                <w:del w:id="2637" w:author="Seonwook Kim2" w:date="2022-10-13T20:06:00Z"/>
              </w:rPr>
            </w:pPr>
            <w:del w:id="2638" w:author="Seonwook Kim2" w:date="2022-10-13T20:06:00Z">
              <w:r>
                <w:delText>Type 3 may have impact on redundant CSI measurement or reporting to a muted TRP, so enhancement may include dynamic signaling for TRP ID (CORESETPollIndex).</w:delText>
              </w:r>
            </w:del>
          </w:p>
          <w:p w14:paraId="54B3CAF1" w14:textId="77777777" w:rsidR="00013190" w:rsidRDefault="00A75BC9">
            <w:pPr>
              <w:pStyle w:val="a9"/>
              <w:numPr>
                <w:ilvl w:val="1"/>
                <w:numId w:val="13"/>
              </w:numPr>
              <w:spacing w:after="0" w:line="240" w:lineRule="auto"/>
              <w:rPr>
                <w:del w:id="2639" w:author="Seonwook Kim2" w:date="2022-10-13T20:06:00Z"/>
                <w:rFonts w:ascii="Times New Roman" w:hAnsi="Times New Roman"/>
                <w:sz w:val="22"/>
                <w:szCs w:val="22"/>
                <w:lang w:eastAsia="zh-CN"/>
              </w:rPr>
            </w:pPr>
            <w:del w:id="2640" w:author="Seonwook Kim2" w:date="2022-10-13T20:06:00Z">
              <w:r>
                <w:rPr>
                  <w:rFonts w:ascii="Times New Roman" w:hAnsi="Times New Roman"/>
                  <w:sz w:val="22"/>
                  <w:szCs w:val="22"/>
                  <w:lang w:eastAsia="zh-CN"/>
                </w:rPr>
                <w:delText>Dynamic adaptation of non-colocated antenna elements, such as different TRP.</w:delText>
              </w:r>
            </w:del>
          </w:p>
          <w:p w14:paraId="107D6502" w14:textId="77777777" w:rsidR="00013190" w:rsidRDefault="00A75BC9">
            <w:pPr>
              <w:pStyle w:val="a9"/>
              <w:numPr>
                <w:ilvl w:val="1"/>
                <w:numId w:val="13"/>
              </w:numPr>
              <w:snapToGrid w:val="0"/>
              <w:spacing w:after="0" w:line="240" w:lineRule="auto"/>
              <w:rPr>
                <w:lang w:eastAsia="zh-CN"/>
              </w:rPr>
            </w:pPr>
            <w:r>
              <w:rPr>
                <w:lang w:eastAsia="zh-CN"/>
              </w:rPr>
              <w:t>Potential specification impact:</w:t>
            </w:r>
          </w:p>
          <w:p w14:paraId="3598AEF5" w14:textId="77777777" w:rsidR="00013190" w:rsidRDefault="00A75BC9">
            <w:pPr>
              <w:pStyle w:val="a9"/>
              <w:numPr>
                <w:ilvl w:val="2"/>
                <w:numId w:val="13"/>
              </w:numPr>
              <w:spacing w:after="0" w:line="240" w:lineRule="auto"/>
              <w:rPr>
                <w:ins w:id="2641"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642"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643"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644"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64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D7CAD7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2646" w:author="Seonwook Kim2" w:date="2022-10-13T20:05:00Z">
              <w:r>
                <w:rPr>
                  <w:rFonts w:ascii="Times New Roman" w:eastAsiaTheme="minorEastAsia" w:hAnsi="Times New Roman"/>
                  <w:sz w:val="22"/>
                  <w:szCs w:val="22"/>
                  <w:lang w:eastAsia="ko-KR"/>
                </w:rPr>
                <w:t>Signaling details to indicate muted TRP, e.g.,</w:t>
              </w:r>
            </w:ins>
            <w:ins w:id="2647" w:author="Seonwook Kim2" w:date="2022-10-13T20:06:00Z">
              <w:r>
                <w:rPr>
                  <w:rFonts w:ascii="Times New Roman" w:eastAsiaTheme="minorEastAsia" w:hAnsi="Times New Roman"/>
                  <w:sz w:val="22"/>
                  <w:szCs w:val="22"/>
                  <w:lang w:eastAsia="ko-KR"/>
                </w:rPr>
                <w:t xml:space="preserve"> based on TRP index or CORESET pool index</w:t>
              </w:r>
            </w:ins>
          </w:p>
          <w:p w14:paraId="7316A9FB" w14:textId="77777777" w:rsidR="00013190" w:rsidRDefault="00013190">
            <w:pPr>
              <w:pStyle w:val="a9"/>
              <w:spacing w:after="0"/>
              <w:rPr>
                <w:rFonts w:ascii="Times New Roman" w:hAnsi="Times New Roman"/>
                <w:sz w:val="22"/>
                <w:szCs w:val="22"/>
                <w:lang w:eastAsia="zh-CN"/>
              </w:rPr>
            </w:pPr>
          </w:p>
        </w:tc>
      </w:tr>
      <w:tr w:rsidR="00013190" w14:paraId="67D8E578" w14:textId="77777777">
        <w:tc>
          <w:tcPr>
            <w:tcW w:w="1704" w:type="dxa"/>
            <w:shd w:val="clear" w:color="auto" w:fill="C5E0B3" w:themeFill="accent6" w:themeFillTint="66"/>
          </w:tcPr>
          <w:p w14:paraId="2AEFA93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473C1AB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782A4A9D" w14:textId="77777777">
        <w:tc>
          <w:tcPr>
            <w:tcW w:w="1704" w:type="dxa"/>
          </w:tcPr>
          <w:p w14:paraId="06E81F6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208D6E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013190" w14:paraId="434010E6" w14:textId="77777777">
        <w:tc>
          <w:tcPr>
            <w:tcW w:w="1704" w:type="dxa"/>
          </w:tcPr>
          <w:p w14:paraId="097D674B"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AF05E4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625D557B" w14:textId="77777777" w:rsidR="00013190" w:rsidRDefault="00A75BC9">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31A53669" w14:textId="77777777" w:rsidR="00013190" w:rsidRDefault="00A75BC9">
            <w:pPr>
              <w:pStyle w:val="aff3"/>
              <w:numPr>
                <w:ilvl w:val="0"/>
                <w:numId w:val="69"/>
              </w:numPr>
              <w:rPr>
                <w:color w:val="0070C0"/>
              </w:rPr>
            </w:pPr>
            <w:r>
              <w:rPr>
                <w:color w:val="0070C0"/>
              </w:rPr>
              <w:t>Potential specification impact:</w:t>
            </w:r>
          </w:p>
          <w:p w14:paraId="2A25351C" w14:textId="77777777" w:rsidR="00013190" w:rsidRDefault="00A75BC9">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70733A47" w14:textId="77777777" w:rsidR="00013190" w:rsidRDefault="00A75BC9">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0F8F9E19" w14:textId="77777777" w:rsidR="00013190" w:rsidRDefault="00A75BC9">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13B0D291" w14:textId="77777777" w:rsidR="00013190" w:rsidRDefault="00A75BC9">
            <w:pPr>
              <w:pStyle w:val="aff3"/>
              <w:numPr>
                <w:ilvl w:val="1"/>
                <w:numId w:val="69"/>
              </w:numPr>
              <w:snapToGrid w:val="0"/>
              <w:rPr>
                <w:rFonts w:eastAsia="宋体"/>
                <w:color w:val="0070C0"/>
                <w:lang w:eastAsia="zh-CN"/>
              </w:rPr>
            </w:pPr>
            <w:r>
              <w:rPr>
                <w:rFonts w:eastAsia="宋体"/>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宋体"/>
                <w:color w:val="0070C0"/>
                <w:lang w:eastAsia="zh-CN"/>
              </w:rPr>
              <w:lastRenderedPageBreak/>
              <w:t>from “when” : This is different from the similar comment made in the previous proposal.]</w:t>
            </w:r>
          </w:p>
          <w:p w14:paraId="018AC1F9" w14:textId="77777777" w:rsidR="00013190" w:rsidRDefault="00013190">
            <w:pPr>
              <w:pStyle w:val="a9"/>
              <w:spacing w:after="0"/>
              <w:rPr>
                <w:rFonts w:ascii="Times New Roman" w:hAnsi="Times New Roman"/>
                <w:sz w:val="22"/>
                <w:szCs w:val="22"/>
                <w:lang w:eastAsia="zh-CN"/>
              </w:rPr>
            </w:pPr>
          </w:p>
        </w:tc>
      </w:tr>
      <w:tr w:rsidR="00013190" w14:paraId="4F259CD1" w14:textId="77777777">
        <w:tc>
          <w:tcPr>
            <w:tcW w:w="1704" w:type="dxa"/>
          </w:tcPr>
          <w:p w14:paraId="0BD51E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9F3626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5912591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F09B20" w14:textId="77777777" w:rsidR="00013190" w:rsidRDefault="00A75BC9">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3C7BF750" w14:textId="77777777" w:rsidR="00013190" w:rsidRDefault="00A75BC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7ACB85F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CE0112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AFEE1B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013190" w14:paraId="3DBBF318" w14:textId="77777777">
        <w:tc>
          <w:tcPr>
            <w:tcW w:w="1704" w:type="dxa"/>
          </w:tcPr>
          <w:p w14:paraId="70FDE3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70BB7B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79330D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4C631C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2716336"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F7CB02" w14:textId="77777777" w:rsidR="00013190" w:rsidRDefault="00A75BC9">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2733F501" w14:textId="77777777" w:rsidR="00013190" w:rsidRDefault="00A75BC9">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F4AE2C9" w14:textId="77777777" w:rsidR="00013190" w:rsidRDefault="00A75BC9">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46EAEE12" w14:textId="77777777" w:rsidR="00013190" w:rsidRDefault="00013190">
            <w:pPr>
              <w:pStyle w:val="a9"/>
              <w:spacing w:after="0"/>
              <w:rPr>
                <w:rFonts w:ascii="Times New Roman" w:hAnsi="Times New Roman"/>
                <w:sz w:val="22"/>
                <w:szCs w:val="22"/>
                <w:lang w:eastAsia="zh-CN"/>
              </w:rPr>
            </w:pPr>
          </w:p>
        </w:tc>
      </w:tr>
      <w:tr w:rsidR="00013190" w14:paraId="4DD82634" w14:textId="77777777">
        <w:tc>
          <w:tcPr>
            <w:tcW w:w="1704" w:type="dxa"/>
          </w:tcPr>
          <w:p w14:paraId="6E69AF4A"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776A656"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013190" w14:paraId="6C46447C" w14:textId="77777777">
        <w:tc>
          <w:tcPr>
            <w:tcW w:w="1704" w:type="dxa"/>
          </w:tcPr>
          <w:p w14:paraId="783E877B"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11E07DC9"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013190" w14:paraId="2AFCC8EC" w14:textId="77777777">
        <w:tc>
          <w:tcPr>
            <w:tcW w:w="1704" w:type="dxa"/>
          </w:tcPr>
          <w:p w14:paraId="5EBE394A"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42A8A9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5B7FF527" w14:textId="77777777" w:rsidR="00013190" w:rsidRDefault="00A75BC9">
            <w:pPr>
              <w:pStyle w:val="aff3"/>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56ECC271" w14:textId="77777777" w:rsidR="00013190" w:rsidRDefault="00A75BC9">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53EC4AC2" w14:textId="77777777" w:rsidR="00013190" w:rsidRDefault="00013190">
            <w:pPr>
              <w:pStyle w:val="a9"/>
              <w:spacing w:after="0"/>
              <w:rPr>
                <w:rFonts w:ascii="Times New Roman" w:hAnsi="Times New Roman"/>
                <w:sz w:val="22"/>
                <w:szCs w:val="22"/>
                <w:lang w:eastAsia="ja-JP"/>
              </w:rPr>
            </w:pPr>
          </w:p>
        </w:tc>
      </w:tr>
      <w:tr w:rsidR="00013190" w14:paraId="5378A7FF" w14:textId="77777777">
        <w:tc>
          <w:tcPr>
            <w:tcW w:w="1704" w:type="dxa"/>
          </w:tcPr>
          <w:p w14:paraId="3EB4D4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A458F5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998FC9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D1EC343" w14:textId="77777777" w:rsidR="00013190" w:rsidRDefault="00A75BC9">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4035A0BB" w14:textId="77777777" w:rsidR="00013190" w:rsidRDefault="00A75BC9">
            <w:pPr>
              <w:pStyle w:val="aff3"/>
              <w:numPr>
                <w:ilvl w:val="0"/>
                <w:numId w:val="70"/>
              </w:numPr>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recovery, radio link monitoring, cell (re)selection, handover, initial access, etc</w:t>
            </w:r>
          </w:p>
          <w:p w14:paraId="6463F308" w14:textId="77777777" w:rsidR="00013190" w:rsidRDefault="00A75BC9">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696F7696" w14:textId="77777777" w:rsidR="00013190" w:rsidRDefault="00A75BC9">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74253BEB" w14:textId="77777777" w:rsidR="00013190" w:rsidRDefault="00013190">
            <w:pPr>
              <w:pStyle w:val="a9"/>
              <w:spacing w:after="0"/>
              <w:rPr>
                <w:rFonts w:ascii="Times New Roman" w:hAnsi="Times New Roman"/>
                <w:sz w:val="22"/>
                <w:szCs w:val="22"/>
                <w:lang w:eastAsia="zh-CN"/>
              </w:rPr>
            </w:pPr>
          </w:p>
        </w:tc>
      </w:tr>
    </w:tbl>
    <w:p w14:paraId="56D1C4C4" w14:textId="77777777" w:rsidR="00013190" w:rsidRDefault="00013190">
      <w:pPr>
        <w:pStyle w:val="a9"/>
        <w:spacing w:after="0"/>
        <w:rPr>
          <w:rFonts w:ascii="Times New Roman" w:eastAsiaTheme="minorEastAsia" w:hAnsi="Times New Roman"/>
          <w:sz w:val="22"/>
          <w:szCs w:val="22"/>
          <w:lang w:eastAsia="ko-KR"/>
        </w:rPr>
      </w:pPr>
    </w:p>
    <w:p w14:paraId="487678F5" w14:textId="77777777" w:rsidR="00013190" w:rsidRDefault="00013190">
      <w:pPr>
        <w:pStyle w:val="a9"/>
        <w:spacing w:after="0"/>
        <w:rPr>
          <w:rFonts w:ascii="Times New Roman" w:eastAsiaTheme="minorEastAsia" w:hAnsi="Times New Roman"/>
          <w:sz w:val="22"/>
          <w:szCs w:val="22"/>
          <w:lang w:eastAsia="ko-KR"/>
        </w:rPr>
      </w:pPr>
    </w:p>
    <w:p w14:paraId="040B1C1C" w14:textId="77777777" w:rsidR="00013190" w:rsidRDefault="00A75BC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9420E20" w14:textId="77777777" w:rsidR="00013190" w:rsidRDefault="00013190">
      <w:pPr>
        <w:pStyle w:val="a9"/>
        <w:spacing w:after="0"/>
        <w:rPr>
          <w:rFonts w:ascii="Times New Roman" w:eastAsiaTheme="minorEastAsia" w:hAnsi="Times New Roman"/>
          <w:sz w:val="22"/>
          <w:szCs w:val="22"/>
          <w:lang w:eastAsia="ko-KR"/>
        </w:rPr>
      </w:pPr>
    </w:p>
    <w:p w14:paraId="3624C50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3BA88559" w14:textId="77777777" w:rsidR="00013190" w:rsidRDefault="00A75BC9">
      <w:pPr>
        <w:pStyle w:val="4"/>
        <w:ind w:left="1411" w:hanging="1411"/>
        <w:rPr>
          <w:rFonts w:eastAsia="宋体"/>
          <w:szCs w:val="18"/>
          <w:lang w:eastAsia="zh-CN"/>
        </w:rPr>
      </w:pPr>
      <w:r>
        <w:rPr>
          <w:rFonts w:eastAsia="宋体"/>
          <w:szCs w:val="18"/>
          <w:lang w:eastAsia="zh-CN"/>
        </w:rPr>
        <w:t>Proposal #4-1C</w:t>
      </w:r>
    </w:p>
    <w:p w14:paraId="4B108A5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496F6E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89EB15" w14:textId="77777777" w:rsidR="00013190" w:rsidRDefault="00A75BC9">
      <w:pPr>
        <w:pStyle w:val="aff3"/>
        <w:numPr>
          <w:ilvl w:val="1"/>
          <w:numId w:val="13"/>
        </w:numPr>
        <w:rPr>
          <w:ins w:id="2648" w:author="Lee, Daewon" w:date="2022-10-16T18:14:00Z"/>
          <w:rFonts w:eastAsia="宋体"/>
          <w:lang w:eastAsia="zh-CN"/>
        </w:rPr>
      </w:pPr>
      <w:ins w:id="2649" w:author="Lee, Daewon" w:date="2022-10-16T18:14:00Z">
        <w:r>
          <w:rPr>
            <w:rFonts w:eastAsia="宋体"/>
            <w:lang w:eastAsia="zh-CN"/>
          </w:rPr>
          <w:t>Description alternative 1)</w:t>
        </w:r>
      </w:ins>
    </w:p>
    <w:p w14:paraId="4C0C5A32" w14:textId="77777777" w:rsidR="00013190" w:rsidRDefault="00A75BC9">
      <w:pPr>
        <w:pStyle w:val="aff3"/>
        <w:numPr>
          <w:ilvl w:val="2"/>
          <w:numId w:val="13"/>
        </w:numPr>
        <w:rPr>
          <w:ins w:id="2650" w:author="Lee, Daewon" w:date="2022-10-16T18:04:00Z"/>
          <w:rFonts w:eastAsia="宋体"/>
          <w:lang w:eastAsia="zh-CN"/>
        </w:rPr>
      </w:pPr>
      <w:ins w:id="2651" w:author="Lee, Daewon" w:date="2022-10-16T18:04:00Z">
        <w:r>
          <w:rPr>
            <w:rFonts w:eastAsia="宋体"/>
            <w:lang w:eastAsia="zh-CN"/>
          </w:rPr>
          <w:t>The techniques aims to dynamically adapt spatial elements such as the number of active transceiver chains or the number of active antenna panels at gNB in transmitting and/or receiving UE-specific channels.</w:t>
        </w:r>
      </w:ins>
    </w:p>
    <w:p w14:paraId="10ED1AA4" w14:textId="77777777" w:rsidR="00013190" w:rsidRDefault="00A75BC9">
      <w:pPr>
        <w:pStyle w:val="aff3"/>
        <w:numPr>
          <w:ilvl w:val="2"/>
          <w:numId w:val="13"/>
        </w:numPr>
        <w:rPr>
          <w:del w:id="2652" w:author="Lee, Daewon" w:date="2022-10-16T18:04:00Z"/>
          <w:rFonts w:eastAsia="宋体"/>
          <w:lang w:eastAsia="zh-CN"/>
        </w:rPr>
      </w:pPr>
      <w:del w:id="2653"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宋体"/>
            <w:lang w:eastAsia="zh-CN"/>
          </w:rPr>
          <w:delText xml:space="preserve">including panel-level adaptation if the gNB is equipped with multi-panel antennas. </w:delText>
        </w:r>
      </w:del>
    </w:p>
    <w:p w14:paraId="7323BD52" w14:textId="77777777" w:rsidR="00013190" w:rsidRDefault="00A75BC9">
      <w:pPr>
        <w:pStyle w:val="aff3"/>
        <w:numPr>
          <w:ilvl w:val="2"/>
          <w:numId w:val="13"/>
        </w:numPr>
        <w:rPr>
          <w:del w:id="2654"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655" w:author="Lee, Daewon" w:date="2022-10-16T18:15:00Z">
        <w:r>
          <w:t>/NES state</w:t>
        </w:r>
      </w:ins>
      <w:ins w:id="2656" w:author="Lee, Daewon" w:date="2022-10-16T18:07:00Z">
        <w:r>
          <w:t>. Mechanisms to trigger gNB/cell to switch between different spatial domain configurations can be considered.</w:t>
        </w:r>
      </w:ins>
      <w:r>
        <w:rPr>
          <w:strike/>
        </w:rPr>
        <w:t>/</w:t>
      </w:r>
      <w:del w:id="2657" w:author="Lee, Daewon" w:date="2022-10-16T17:59:00Z">
        <w:r>
          <w:rPr>
            <w:strike/>
          </w:rPr>
          <w:delText>cell power state.</w:delText>
        </w:r>
        <w:r>
          <w:delText xml:space="preserve"> Mechanisms to trigger gNB/</w:delText>
        </w:r>
      </w:del>
      <w:del w:id="2658" w:author="Lee, Daewon" w:date="2022-10-16T17:58:00Z">
        <w:r>
          <w:delText xml:space="preserve">cell power state and to recover back into normal network power state should be supported. </w:delText>
        </w:r>
      </w:del>
    </w:p>
    <w:p w14:paraId="3D22F863" w14:textId="77777777" w:rsidR="00013190" w:rsidRDefault="00A75BC9">
      <w:pPr>
        <w:pStyle w:val="aff3"/>
        <w:numPr>
          <w:ilvl w:val="2"/>
          <w:numId w:val="13"/>
        </w:numPr>
        <w:rPr>
          <w:rFonts w:eastAsia="宋体"/>
          <w:lang w:eastAsia="zh-CN"/>
        </w:rPr>
      </w:pPr>
      <w:del w:id="2659"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14:paraId="019FC2B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8FD844D"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660"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0C9630D"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9D04D" w14:textId="77777777" w:rsidR="00013190" w:rsidRDefault="00A75BC9">
      <w:pPr>
        <w:pStyle w:val="aff3"/>
        <w:numPr>
          <w:ilvl w:val="3"/>
          <w:numId w:val="13"/>
        </w:numPr>
        <w:snapToGrid w:val="0"/>
        <w:rPr>
          <w:rFonts w:eastAsia="宋体"/>
          <w:lang w:eastAsia="zh-CN"/>
        </w:rPr>
      </w:pPr>
      <w:r>
        <w:rPr>
          <w:rFonts w:eastAsia="宋体"/>
          <w:lang w:eastAsia="zh-CN"/>
        </w:rPr>
        <w:t xml:space="preserve">Type 3: activate/deactivate </w:t>
      </w:r>
      <w:del w:id="2661" w:author="Lee, Daewon" w:date="2022-10-16T18:13:00Z">
        <w:r>
          <w:rPr>
            <w:rFonts w:eastAsia="宋体"/>
            <w:lang w:eastAsia="zh-CN"/>
          </w:rPr>
          <w:delText>a set of</w:delText>
        </w:r>
      </w:del>
      <w:ins w:id="2662" w:author="Lee, Daewon" w:date="2022-10-16T18:13:00Z">
        <w:r>
          <w:rPr>
            <w:rFonts w:eastAsia="宋体"/>
            <w:lang w:eastAsia="zh-CN"/>
          </w:rPr>
          <w:t>all</w:t>
        </w:r>
      </w:ins>
      <w:r>
        <w:rPr>
          <w:rFonts w:eastAsia="宋体"/>
          <w:lang w:eastAsia="zh-CN"/>
        </w:rPr>
        <w:t xml:space="preserve"> spatial elements</w:t>
      </w:r>
      <w:ins w:id="2663" w:author="Lee, Daewon" w:date="2022-10-16T18:13:00Z">
        <w:r>
          <w:rPr>
            <w:rFonts w:eastAsia="宋体"/>
            <w:lang w:eastAsia="zh-CN"/>
          </w:rPr>
          <w:t xml:space="preserve"> of a RS configuration</w:t>
        </w:r>
      </w:ins>
      <w:del w:id="2664" w:author="Lee, Daewon" w:date="2022-10-16T18:13:00Z">
        <w:r>
          <w:rPr>
            <w:rFonts w:eastAsia="宋体"/>
            <w:lang w:eastAsia="zh-CN"/>
          </w:rPr>
          <w:delText>, e.g., TRP on/off, activating N1-port CSI-RS resource (set) and deactivating N2-port CSI-RS resource (set), activating/deactivating CSI report(s) which associated with CSI-RS resource (set)</w:delText>
        </w:r>
      </w:del>
    </w:p>
    <w:p w14:paraId="2CE8E700" w14:textId="77777777" w:rsidR="00013190" w:rsidRDefault="00A75BC9">
      <w:pPr>
        <w:pStyle w:val="aff3"/>
        <w:numPr>
          <w:ilvl w:val="2"/>
          <w:numId w:val="13"/>
        </w:numPr>
        <w:snapToGrid w:val="0"/>
        <w:spacing w:line="240" w:lineRule="auto"/>
        <w:rPr>
          <w:del w:id="2665" w:author="Lee, Daewon" w:date="2022-10-16T18:20:00Z"/>
        </w:rPr>
      </w:pPr>
      <w:del w:id="2666" w:author="Lee, Daewon" w:date="2022-10-16T18:20: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7DF2BA58" w14:textId="77777777" w:rsidR="00013190" w:rsidRDefault="00A75BC9">
      <w:pPr>
        <w:pStyle w:val="aff3"/>
        <w:numPr>
          <w:ilvl w:val="3"/>
          <w:numId w:val="13"/>
        </w:numPr>
        <w:snapToGrid w:val="0"/>
        <w:spacing w:line="240" w:lineRule="auto"/>
        <w:rPr>
          <w:del w:id="2667" w:author="Lee, Daewon" w:date="2022-10-16T18:20:00Z"/>
          <w:rFonts w:eastAsia="宋体"/>
          <w:lang w:eastAsia="zh-CN"/>
        </w:rPr>
      </w:pPr>
      <w:del w:id="2668" w:author="Lee, Daewon" w:date="2022-10-16T18:20:00Z">
        <w:r>
          <w:rPr>
            <w:rFonts w:eastAsia="宋体"/>
            <w:lang w:eastAsia="zh-CN"/>
          </w:rPr>
          <w:delText xml:space="preserve">Adaptation of subset/number of ports for CSI-RS resources can be efficiently indicated to group of UEs </w:delText>
        </w:r>
      </w:del>
      <w:del w:id="2669" w:author="Lee, Daewon" w:date="2022-10-16T18:15:00Z">
        <w:r>
          <w:rPr>
            <w:rFonts w:eastAsia="宋体"/>
            <w:lang w:eastAsia="zh-CN"/>
          </w:rPr>
          <w:delText xml:space="preserve">by configuring for each UE a group identity to each CSI-RS resource </w:delText>
        </w:r>
      </w:del>
      <w:del w:id="2670" w:author="Lee, Daewon" w:date="2022-10-16T18:20:00Z">
        <w:r>
          <w:rPr>
            <w:rFonts w:eastAsia="宋体"/>
            <w:lang w:eastAsia="zh-CN"/>
          </w:rPr>
          <w:delText>and indicating change by UE-group common signaling</w:delText>
        </w:r>
      </w:del>
      <w:del w:id="2671" w:author="Lee, Daewon" w:date="2022-10-16T18:15:00Z">
        <w:r>
          <w:rPr>
            <w:rFonts w:eastAsia="宋体"/>
            <w:lang w:eastAsia="zh-CN"/>
          </w:rPr>
          <w:delText xml:space="preserve"> including the group identity of applicable CSI-RS resources</w:delText>
        </w:r>
      </w:del>
      <w:del w:id="2672" w:author="Lee, Daewon" w:date="2022-10-16T18:20:00Z">
        <w:r>
          <w:rPr>
            <w:rFonts w:eastAsia="宋体"/>
            <w:lang w:eastAsia="zh-CN"/>
          </w:rPr>
          <w:delText>.</w:delText>
        </w:r>
      </w:del>
    </w:p>
    <w:p w14:paraId="63E3CFE2" w14:textId="77777777" w:rsidR="00013190" w:rsidRDefault="00A75BC9">
      <w:pPr>
        <w:pStyle w:val="aff3"/>
        <w:numPr>
          <w:ilvl w:val="1"/>
          <w:numId w:val="13"/>
        </w:numPr>
        <w:snapToGrid w:val="0"/>
        <w:spacing w:line="240" w:lineRule="auto"/>
        <w:rPr>
          <w:ins w:id="2673" w:author="Lee, Daewon" w:date="2022-10-16T18:14:00Z"/>
          <w:rFonts w:eastAsia="宋体"/>
          <w:lang w:eastAsia="zh-CN"/>
        </w:rPr>
      </w:pPr>
      <w:del w:id="2674" w:author="Lee, Daewon" w:date="2022-10-16T18:20:00Z">
        <w:r>
          <w:rPr>
            <w:rFonts w:eastAsia="宋体"/>
            <w:lang w:eastAsia="zh-CN"/>
          </w:rPr>
          <w:delText>This includes dynamic adaptation of parameters associated with a NZP-CSI-RS resource such as powerControlOffsetSS, powerControlOffset, etc</w:delText>
        </w:r>
      </w:del>
      <w:ins w:id="2675" w:author="Lee, Daewon" w:date="2022-10-16T18:14:00Z">
        <w:r>
          <w:rPr>
            <w:rFonts w:eastAsia="宋体"/>
            <w:lang w:eastAsia="zh-CN"/>
          </w:rPr>
          <w:t>Description Alternative 2)</w:t>
        </w:r>
      </w:ins>
    </w:p>
    <w:p w14:paraId="35AAEC24" w14:textId="77777777" w:rsidR="00013190" w:rsidRDefault="00A75BC9">
      <w:pPr>
        <w:pStyle w:val="aff3"/>
        <w:numPr>
          <w:ilvl w:val="2"/>
          <w:numId w:val="13"/>
        </w:numPr>
        <w:snapToGrid w:val="0"/>
        <w:spacing w:line="240" w:lineRule="auto"/>
        <w:rPr>
          <w:ins w:id="2676" w:author="Lee, Daewon" w:date="2022-10-16T18:14:00Z"/>
          <w:rFonts w:eastAsia="宋体"/>
          <w:lang w:eastAsia="zh-CN"/>
        </w:rPr>
      </w:pPr>
      <w:ins w:id="2677" w:author="Lee, Daewon" w:date="2022-10-16T18:30:00Z">
        <w:r>
          <w:rPr>
            <w:rFonts w:eastAsia="宋体"/>
            <w:lang w:eastAsia="zh-CN"/>
          </w:rPr>
          <w:t xml:space="preserve">Adaptation of </w:t>
        </w:r>
      </w:ins>
      <w:ins w:id="2678" w:author="Lee, Daewon" w:date="2022-10-16T18:14:00Z">
        <w:r>
          <w:rPr>
            <w:rFonts w:eastAsia="宋体"/>
            <w:lang w:eastAsia="zh-CN"/>
          </w:rPr>
          <w:t>the number of active transceiver chains or antenna spatial elements</w:t>
        </w:r>
      </w:ins>
      <w:ins w:id="2679" w:author="Lee, Daewon" w:date="2022-10-16T18:30:00Z">
        <w:r>
          <w:rPr>
            <w:rFonts w:eastAsia="宋体"/>
            <w:lang w:eastAsia="zh-CN"/>
          </w:rPr>
          <w:t>.</w:t>
        </w:r>
      </w:ins>
    </w:p>
    <w:p w14:paraId="7931EF26" w14:textId="77777777" w:rsidR="00013190" w:rsidRDefault="00A75BC9">
      <w:pPr>
        <w:pStyle w:val="aff3"/>
        <w:numPr>
          <w:ilvl w:val="2"/>
          <w:numId w:val="13"/>
        </w:numPr>
        <w:snapToGrid w:val="0"/>
        <w:spacing w:line="240" w:lineRule="auto"/>
        <w:rPr>
          <w:ins w:id="2680" w:author="Lee, Daewon" w:date="2022-10-16T18:14:00Z"/>
          <w:rFonts w:eastAsia="宋体"/>
          <w:lang w:eastAsia="zh-CN"/>
        </w:rPr>
      </w:pPr>
      <w:ins w:id="2681" w:author="Lee, Daewon" w:date="2022-10-16T18:14:00Z">
        <w:r>
          <w:rPr>
            <w:rFonts w:eastAsia="宋体"/>
            <w:lang w:eastAsia="zh-CN"/>
          </w:rPr>
          <w:t>The related changes in spatial domain caused by spatial element adaptation should be indicated to the UEs for the spatial adaptation of gNB</w:t>
        </w:r>
      </w:ins>
      <w:ins w:id="2682" w:author="Lee, Daewon" w:date="2022-10-16T18:31:00Z">
        <w:r>
          <w:rPr>
            <w:rFonts w:eastAsia="宋体"/>
            <w:lang w:eastAsia="zh-CN"/>
          </w:rPr>
          <w:t>.</w:t>
        </w:r>
      </w:ins>
      <w:ins w:id="2683" w:author="Lee, Daewon" w:date="2022-10-16T18:14:00Z">
        <w:r>
          <w:rPr>
            <w:rFonts w:eastAsia="宋体"/>
            <w:lang w:eastAsia="zh-CN"/>
          </w:rPr>
          <w:t xml:space="preserve"> Mechanisms to trigger gNB</w:t>
        </w:r>
      </w:ins>
      <w:ins w:id="2684" w:author="Lee, Daewon" w:date="2022-10-16T18:31:00Z">
        <w:r>
          <w:rPr>
            <w:rFonts w:eastAsia="宋体"/>
            <w:lang w:eastAsia="zh-CN"/>
          </w:rPr>
          <w:t xml:space="preserve"> </w:t>
        </w:r>
      </w:ins>
      <w:ins w:id="2685" w:author="Lee, Daewon" w:date="2022-10-16T18:14:00Z">
        <w:r>
          <w:rPr>
            <w:rFonts w:eastAsia="宋体"/>
            <w:lang w:eastAsia="zh-CN"/>
          </w:rPr>
          <w:t xml:space="preserve">should be supported. </w:t>
        </w:r>
      </w:ins>
    </w:p>
    <w:p w14:paraId="0BB08F5A"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F781DA1" w14:textId="77777777" w:rsidR="00013190" w:rsidRDefault="00A75BC9">
      <w:pPr>
        <w:pStyle w:val="a9"/>
        <w:numPr>
          <w:ilvl w:val="2"/>
          <w:numId w:val="13"/>
        </w:numPr>
        <w:spacing w:after="0" w:line="240" w:lineRule="auto"/>
        <w:rPr>
          <w:del w:id="2686" w:author="Lee, Daewon" w:date="2022-10-16T18:20:00Z"/>
          <w:rFonts w:ascii="Times New Roman" w:eastAsiaTheme="minorEastAsia" w:hAnsi="Times New Roman"/>
          <w:sz w:val="22"/>
          <w:szCs w:val="22"/>
          <w:lang w:eastAsia="ko-KR"/>
        </w:rPr>
      </w:pPr>
      <w:ins w:id="2687"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688" w:author="Lee, Daewon" w:date="2022-10-16T18:20:00Z">
        <w:r>
          <w:rPr>
            <w:rFonts w:ascii="Times New Roman" w:eastAsiaTheme="minorEastAsia" w:hAnsi="Times New Roman"/>
            <w:sz w:val="22"/>
            <w:szCs w:val="22"/>
            <w:lang w:eastAsia="ko-KR"/>
          </w:rPr>
          <w:delText>[To be filled]</w:delText>
        </w:r>
      </w:del>
    </w:p>
    <w:p w14:paraId="0E156A3B" w14:textId="77777777" w:rsidR="00013190" w:rsidRDefault="00A75BC9">
      <w:pPr>
        <w:pStyle w:val="a9"/>
        <w:numPr>
          <w:ilvl w:val="2"/>
          <w:numId w:val="13"/>
        </w:numPr>
        <w:spacing w:after="0" w:line="240" w:lineRule="auto"/>
        <w:rPr>
          <w:ins w:id="2689" w:author="Lee, Daewon" w:date="2022-10-16T18:34:00Z"/>
          <w:rFonts w:ascii="Times New Roman" w:eastAsiaTheme="minorEastAsia" w:hAnsi="Times New Roman"/>
          <w:sz w:val="22"/>
          <w:szCs w:val="22"/>
          <w:lang w:eastAsia="ko-KR"/>
        </w:rPr>
      </w:pPr>
      <w:ins w:id="2690" w:author="Lee, Daewon" w:date="2022-10-16T18:34:00Z">
        <w:r>
          <w:rPr>
            <w:rFonts w:ascii="Times New Roman" w:eastAsiaTheme="minorEastAsia" w:hAnsi="Times New Roman"/>
            <w:sz w:val="22"/>
            <w:szCs w:val="22"/>
            <w:lang w:eastAsia="ko-KR"/>
          </w:rPr>
          <w:t>Section 5.2.1.4 in 38.214 addresses the CSI-RS Resource configuration.</w:t>
        </w:r>
      </w:ins>
    </w:p>
    <w:p w14:paraId="66990A82" w14:textId="77777777" w:rsidR="00013190" w:rsidRDefault="00A75BC9">
      <w:pPr>
        <w:pStyle w:val="a9"/>
        <w:numPr>
          <w:ilvl w:val="3"/>
          <w:numId w:val="13"/>
        </w:numPr>
        <w:spacing w:after="0" w:line="240" w:lineRule="auto"/>
        <w:rPr>
          <w:ins w:id="2691" w:author="Lee, Daewon" w:date="2022-10-16T18:34:00Z"/>
          <w:rFonts w:ascii="Times New Roman" w:eastAsiaTheme="minorEastAsia" w:hAnsi="Times New Roman"/>
          <w:sz w:val="22"/>
          <w:szCs w:val="22"/>
          <w:lang w:eastAsia="ko-KR"/>
        </w:rPr>
      </w:pPr>
      <w:ins w:id="2692" w:author="Lee, Daewon" w:date="2022-10-16T18:34:00Z">
        <w:r>
          <w:rPr>
            <w:rFonts w:ascii="Times New Roman" w:eastAsiaTheme="minorEastAsia" w:hAnsi="Times New Roman"/>
            <w:sz w:val="22"/>
            <w:szCs w:val="22"/>
            <w:lang w:eastAsia="ko-KR"/>
          </w:rPr>
          <w:t>Each CSI Resource Setting is located in the DL BWP (parameter BWP-id)</w:t>
        </w:r>
      </w:ins>
    </w:p>
    <w:p w14:paraId="18351C75" w14:textId="77777777" w:rsidR="00013190" w:rsidRDefault="00A75BC9">
      <w:pPr>
        <w:pStyle w:val="a9"/>
        <w:numPr>
          <w:ilvl w:val="3"/>
          <w:numId w:val="13"/>
        </w:numPr>
        <w:spacing w:after="0" w:line="240" w:lineRule="auto"/>
        <w:rPr>
          <w:ins w:id="2693" w:author="Lee, Daewon" w:date="2022-10-16T18:34:00Z"/>
          <w:rFonts w:ascii="Times New Roman" w:eastAsiaTheme="minorEastAsia" w:hAnsi="Times New Roman"/>
          <w:sz w:val="22"/>
          <w:szCs w:val="22"/>
          <w:lang w:eastAsia="ko-KR"/>
        </w:rPr>
      </w:pPr>
      <w:ins w:id="2694"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48917850" w14:textId="77777777" w:rsidR="00013190" w:rsidRDefault="00A75BC9">
      <w:pPr>
        <w:pStyle w:val="a9"/>
        <w:numPr>
          <w:ilvl w:val="3"/>
          <w:numId w:val="13"/>
        </w:numPr>
        <w:spacing w:after="0" w:line="240" w:lineRule="auto"/>
        <w:rPr>
          <w:ins w:id="2695" w:author="Lee, Daewon" w:date="2022-10-16T18:34:00Z"/>
          <w:rFonts w:ascii="Times New Roman" w:eastAsiaTheme="minorEastAsia" w:hAnsi="Times New Roman"/>
          <w:sz w:val="22"/>
          <w:szCs w:val="22"/>
          <w:lang w:eastAsia="ko-KR"/>
        </w:rPr>
      </w:pPr>
      <w:ins w:id="2696"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0FC17DAA" w14:textId="77777777" w:rsidR="00013190" w:rsidRDefault="00A75BC9">
      <w:pPr>
        <w:pStyle w:val="a9"/>
        <w:numPr>
          <w:ilvl w:val="3"/>
          <w:numId w:val="13"/>
        </w:numPr>
        <w:spacing w:after="0" w:line="240" w:lineRule="auto"/>
        <w:rPr>
          <w:ins w:id="2697" w:author="Lee, Daewon" w:date="2022-10-16T18:34:00Z"/>
          <w:rFonts w:ascii="Times New Roman" w:eastAsiaTheme="minorEastAsia" w:hAnsi="Times New Roman"/>
          <w:sz w:val="22"/>
          <w:szCs w:val="22"/>
          <w:lang w:eastAsia="ko-KR"/>
        </w:rPr>
      </w:pPr>
      <w:ins w:id="2698"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0CFEAC1E" w14:textId="77777777" w:rsidR="00013190" w:rsidRDefault="00A75BC9">
      <w:pPr>
        <w:pStyle w:val="a9"/>
        <w:numPr>
          <w:ilvl w:val="3"/>
          <w:numId w:val="13"/>
        </w:numPr>
        <w:spacing w:after="0" w:line="240" w:lineRule="auto"/>
        <w:rPr>
          <w:ins w:id="2699" w:author="Lee, Daewon" w:date="2022-10-16T18:34:00Z"/>
          <w:rFonts w:ascii="Times New Roman" w:eastAsiaTheme="minorEastAsia" w:hAnsi="Times New Roman"/>
          <w:sz w:val="22"/>
          <w:szCs w:val="22"/>
          <w:lang w:eastAsia="ko-KR"/>
        </w:rPr>
      </w:pPr>
      <w:ins w:id="2700" w:author="Lee, Daewon" w:date="2022-10-16T18:34:00Z">
        <w:r>
          <w:rPr>
            <w:rFonts w:ascii="Times New Roman" w:eastAsiaTheme="minorEastAsia" w:hAnsi="Times New Roman"/>
            <w:sz w:val="22"/>
            <w:szCs w:val="22"/>
            <w:lang w:eastAsia="ko-KR"/>
          </w:rPr>
          <w:t xml:space="preserve">UE can be configured with multiple CSI-ResourceConfigs </w:t>
        </w:r>
      </w:ins>
    </w:p>
    <w:p w14:paraId="211DA7B5" w14:textId="77777777" w:rsidR="00013190" w:rsidRDefault="00A75BC9">
      <w:pPr>
        <w:pStyle w:val="a9"/>
        <w:numPr>
          <w:ilvl w:val="1"/>
          <w:numId w:val="13"/>
        </w:numPr>
        <w:spacing w:after="0" w:line="240" w:lineRule="auto"/>
        <w:rPr>
          <w:ins w:id="2701" w:author="Lee, Daewon" w:date="2022-10-16T18:20:00Z"/>
          <w:rFonts w:ascii="Times New Roman" w:eastAsiaTheme="minorEastAsia" w:hAnsi="Times New Roman"/>
          <w:sz w:val="22"/>
          <w:szCs w:val="22"/>
          <w:lang w:eastAsia="ko-KR"/>
        </w:rPr>
      </w:pPr>
      <w:ins w:id="2702" w:author="Lee, Daewon" w:date="2022-10-16T18:20:00Z">
        <w:r>
          <w:rPr>
            <w:rFonts w:ascii="Times New Roman" w:eastAsiaTheme="minorEastAsia" w:hAnsi="Times New Roman"/>
            <w:sz w:val="22"/>
            <w:szCs w:val="22"/>
            <w:lang w:eastAsia="ko-KR"/>
          </w:rPr>
          <w:t>Potential specification impact:</w:t>
        </w:r>
      </w:ins>
    </w:p>
    <w:p w14:paraId="09B7960F" w14:textId="77777777" w:rsidR="00013190" w:rsidRDefault="00A75BC9">
      <w:pPr>
        <w:pStyle w:val="a9"/>
        <w:numPr>
          <w:ilvl w:val="2"/>
          <w:numId w:val="13"/>
        </w:numPr>
        <w:spacing w:after="0" w:line="240" w:lineRule="auto"/>
        <w:rPr>
          <w:ins w:id="2703" w:author="Lee, Daewon" w:date="2022-10-16T18:21:00Z"/>
          <w:rFonts w:ascii="Times New Roman" w:eastAsiaTheme="minorEastAsia" w:hAnsi="Times New Roman"/>
          <w:sz w:val="22"/>
          <w:szCs w:val="22"/>
          <w:lang w:eastAsia="ko-KR"/>
        </w:rPr>
      </w:pPr>
      <w:ins w:id="2704"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630485FA" w14:textId="77777777" w:rsidR="00013190" w:rsidRDefault="00A75BC9">
      <w:pPr>
        <w:pStyle w:val="a9"/>
        <w:numPr>
          <w:ilvl w:val="2"/>
          <w:numId w:val="13"/>
        </w:numPr>
        <w:spacing w:after="0" w:line="240" w:lineRule="auto"/>
        <w:rPr>
          <w:ins w:id="2705" w:author="Lee, Daewon" w:date="2022-10-16T18:21:00Z"/>
          <w:rFonts w:ascii="Times New Roman" w:eastAsiaTheme="minorEastAsia" w:hAnsi="Times New Roman"/>
          <w:sz w:val="22"/>
          <w:szCs w:val="22"/>
          <w:lang w:eastAsia="ko-KR"/>
        </w:rPr>
      </w:pPr>
      <w:ins w:id="2706"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3F94C16E" w14:textId="77777777" w:rsidR="00013190" w:rsidRDefault="00A75BC9">
      <w:pPr>
        <w:pStyle w:val="a9"/>
        <w:numPr>
          <w:ilvl w:val="2"/>
          <w:numId w:val="13"/>
        </w:numPr>
        <w:spacing w:after="0" w:line="240" w:lineRule="auto"/>
        <w:rPr>
          <w:ins w:id="2707" w:author="Lee, Daewon" w:date="2022-10-16T18:21:00Z"/>
          <w:rFonts w:ascii="Times New Roman" w:eastAsiaTheme="minorEastAsia" w:hAnsi="Times New Roman"/>
          <w:sz w:val="22"/>
          <w:szCs w:val="22"/>
          <w:lang w:eastAsia="ko-KR"/>
        </w:rPr>
      </w:pPr>
      <w:ins w:id="2708"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8CD6B3B" w14:textId="77777777" w:rsidR="00013190" w:rsidRDefault="00A75BC9">
      <w:pPr>
        <w:pStyle w:val="a9"/>
        <w:numPr>
          <w:ilvl w:val="2"/>
          <w:numId w:val="13"/>
        </w:numPr>
        <w:spacing w:after="0" w:line="240" w:lineRule="auto"/>
        <w:rPr>
          <w:ins w:id="2709" w:author="Lee, Daewon" w:date="2022-10-16T18:21:00Z"/>
          <w:rFonts w:ascii="Times New Roman" w:eastAsiaTheme="minorEastAsia" w:hAnsi="Times New Roman"/>
          <w:sz w:val="22"/>
          <w:szCs w:val="22"/>
          <w:lang w:eastAsia="ko-KR"/>
        </w:rPr>
      </w:pPr>
      <w:ins w:id="2710"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B97A136" w14:textId="77777777" w:rsidR="00013190" w:rsidRDefault="00A75BC9">
      <w:pPr>
        <w:pStyle w:val="a9"/>
        <w:numPr>
          <w:ilvl w:val="2"/>
          <w:numId w:val="13"/>
        </w:numPr>
        <w:spacing w:after="0" w:line="240" w:lineRule="auto"/>
        <w:rPr>
          <w:ins w:id="2711" w:author="Lee, Daewon" w:date="2022-10-16T18:21:00Z"/>
          <w:rFonts w:ascii="Times New Roman" w:eastAsiaTheme="minorEastAsia" w:hAnsi="Times New Roman"/>
          <w:sz w:val="22"/>
          <w:szCs w:val="22"/>
          <w:lang w:eastAsia="ko-KR"/>
        </w:rPr>
      </w:pPr>
      <w:ins w:id="2712"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531041DF" w14:textId="77777777" w:rsidR="00013190" w:rsidRDefault="00A75BC9">
      <w:pPr>
        <w:pStyle w:val="a9"/>
        <w:numPr>
          <w:ilvl w:val="2"/>
          <w:numId w:val="13"/>
        </w:numPr>
        <w:spacing w:after="0" w:line="240" w:lineRule="auto"/>
        <w:rPr>
          <w:ins w:id="2713" w:author="Lee, Daewon" w:date="2022-10-16T18:21:00Z"/>
          <w:rFonts w:ascii="Times New Roman" w:eastAsiaTheme="minorEastAsia" w:hAnsi="Times New Roman"/>
          <w:sz w:val="22"/>
          <w:szCs w:val="22"/>
          <w:lang w:eastAsia="ko-KR"/>
        </w:rPr>
      </w:pPr>
      <w:ins w:id="2714"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31BBFD20" w14:textId="77777777" w:rsidR="00013190" w:rsidRDefault="00A75BC9">
      <w:pPr>
        <w:pStyle w:val="aff3"/>
        <w:numPr>
          <w:ilvl w:val="2"/>
          <w:numId w:val="13"/>
        </w:numPr>
        <w:snapToGrid w:val="0"/>
        <w:spacing w:line="240" w:lineRule="auto"/>
        <w:rPr>
          <w:ins w:id="2715" w:author="Lee, Daewon" w:date="2022-10-16T18:31:00Z"/>
          <w:rFonts w:eastAsia="宋体"/>
          <w:lang w:eastAsia="zh-CN"/>
        </w:rPr>
      </w:pPr>
      <w:ins w:id="2716" w:author="Lee, Daewon" w:date="2022-10-16T18:31: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14:paraId="13EA8ACC" w14:textId="77777777" w:rsidR="00013190" w:rsidRDefault="00A75BC9">
      <w:pPr>
        <w:pStyle w:val="a9"/>
        <w:numPr>
          <w:ilvl w:val="2"/>
          <w:numId w:val="13"/>
        </w:numPr>
        <w:spacing w:after="0" w:line="240" w:lineRule="auto"/>
        <w:rPr>
          <w:ins w:id="2717" w:author="Lee, Daewon" w:date="2022-10-16T18:20:00Z"/>
          <w:rFonts w:ascii="Times New Roman" w:eastAsiaTheme="minorEastAsia" w:hAnsi="Times New Roman"/>
          <w:sz w:val="22"/>
          <w:szCs w:val="22"/>
          <w:lang w:eastAsia="ko-KR"/>
        </w:rPr>
      </w:pPr>
      <w:ins w:id="2718" w:author="Lee, Daewon" w:date="2022-10-16T18:33:00Z">
        <w:r>
          <w:rPr>
            <w:rFonts w:ascii="Times New Roman" w:hAnsi="Times New Roman"/>
            <w:sz w:val="22"/>
            <w:szCs w:val="22"/>
            <w:lang w:eastAsia="zh-CN"/>
          </w:rPr>
          <w:t>Enhanced CSI measurement/reporting to support multiple CSI-RS resource measurement/reporting</w:t>
        </w:r>
      </w:ins>
    </w:p>
    <w:p w14:paraId="27DB633E" w14:textId="77777777" w:rsidR="00013190" w:rsidRDefault="00A75BC9">
      <w:pPr>
        <w:pStyle w:val="aff3"/>
        <w:numPr>
          <w:ilvl w:val="1"/>
          <w:numId w:val="13"/>
        </w:numPr>
        <w:snapToGrid w:val="0"/>
        <w:rPr>
          <w:del w:id="2719" w:author="Lee, Daewon" w:date="2022-10-16T18:02:00Z"/>
          <w:rFonts w:eastAsia="宋体"/>
          <w:lang w:eastAsia="zh-CN"/>
        </w:rPr>
      </w:pPr>
      <w:del w:id="2720" w:author="Lee, Daewon" w:date="2022-10-16T18:02:00Z">
        <w:r>
          <w:rPr>
            <w:rFonts w:eastAsia="宋体"/>
            <w:lang w:eastAsia="zh-CN"/>
          </w:rPr>
          <w:delText>Potential specification impact:</w:delText>
        </w:r>
      </w:del>
    </w:p>
    <w:p w14:paraId="267AFEAB" w14:textId="77777777" w:rsidR="00013190" w:rsidRDefault="00A75BC9">
      <w:pPr>
        <w:pStyle w:val="aff3"/>
        <w:numPr>
          <w:ilvl w:val="2"/>
          <w:numId w:val="13"/>
        </w:numPr>
        <w:snapToGrid w:val="0"/>
        <w:rPr>
          <w:del w:id="2721" w:author="Lee, Daewon" w:date="2022-10-16T18:12:00Z"/>
          <w:lang w:eastAsia="zh-CN"/>
        </w:rPr>
      </w:pPr>
      <w:del w:id="2722" w:author="Lee, Daewon" w:date="2022-10-16T18:12:00Z">
        <w:r>
          <w:delText xml:space="preserve">Type 1 </w:delText>
        </w:r>
        <w:r>
          <w:rPr>
            <w:strike/>
          </w:rPr>
          <w:delText>and</w:delText>
        </w:r>
        <w:r>
          <w:delText xml:space="preserve"> Type 2</w:delText>
        </w:r>
        <w:r>
          <w:rPr>
            <w:rFonts w:eastAsia="宋体"/>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宋体"/>
            <w:lang w:eastAsia="zh-CN"/>
          </w:rPr>
          <w:delText>enhancements</w:delText>
        </w:r>
        <w:r>
          <w:delText>.</w:delText>
        </w:r>
      </w:del>
    </w:p>
    <w:p w14:paraId="5788A1FD" w14:textId="77777777" w:rsidR="00013190" w:rsidRDefault="00A75BC9">
      <w:pPr>
        <w:pStyle w:val="aff3"/>
        <w:numPr>
          <w:ilvl w:val="2"/>
          <w:numId w:val="13"/>
        </w:numPr>
        <w:snapToGrid w:val="0"/>
        <w:rPr>
          <w:del w:id="2723" w:author="Lee, Daewon" w:date="2022-10-16T18:12:00Z"/>
          <w:rFonts w:eastAsia="宋体"/>
          <w:lang w:eastAsia="zh-CN"/>
        </w:rPr>
      </w:pPr>
      <w:del w:id="2724"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14:paraId="2FBB45C5" w14:textId="77777777" w:rsidR="00013190" w:rsidRDefault="00A75BC9">
      <w:pPr>
        <w:pStyle w:val="aff3"/>
        <w:numPr>
          <w:ilvl w:val="1"/>
          <w:numId w:val="13"/>
        </w:numPr>
        <w:spacing w:line="240" w:lineRule="auto"/>
        <w:rPr>
          <w:del w:id="2725" w:author="Lee, Daewon" w:date="2022-10-16T18:02:00Z"/>
          <w:u w:val="single"/>
        </w:rPr>
      </w:pPr>
      <w:del w:id="2726" w:author="Lee, Daewon" w:date="2022-10-16T18:02:00Z">
        <w:r>
          <w:rPr>
            <w:u w:val="single"/>
          </w:rPr>
          <w:delText>Additional considerations/aspects (including any impact to legacy UEs, if any):</w:delText>
        </w:r>
      </w:del>
    </w:p>
    <w:p w14:paraId="3E706EC2" w14:textId="77777777" w:rsidR="00013190" w:rsidRDefault="00A75BC9">
      <w:pPr>
        <w:pStyle w:val="aff3"/>
        <w:numPr>
          <w:ilvl w:val="1"/>
          <w:numId w:val="13"/>
        </w:numPr>
        <w:snapToGrid w:val="0"/>
        <w:rPr>
          <w:ins w:id="2727" w:author="Lee, Daewon" w:date="2022-10-16T18:30:00Z"/>
          <w:rFonts w:eastAsia="宋体"/>
          <w:lang w:eastAsia="zh-CN"/>
        </w:rPr>
      </w:pPr>
      <w:del w:id="2728"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729" w:author="Lee, Daewon" w:date="2022-10-16T18:29:00Z">
        <w:r>
          <w:rPr>
            <w:rFonts w:eastAsia="宋体"/>
            <w:lang w:eastAsia="zh-CN"/>
          </w:rPr>
          <w:t>Additional consideration/aspects (including any im</w:t>
        </w:r>
      </w:ins>
      <w:ins w:id="2730" w:author="Lee, Daewon" w:date="2022-10-16T18:30:00Z">
        <w:r>
          <w:rPr>
            <w:rFonts w:eastAsia="宋体"/>
            <w:lang w:eastAsia="zh-CN"/>
          </w:rPr>
          <w:t>pact to legacy UEs, if any)</w:t>
        </w:r>
      </w:ins>
    </w:p>
    <w:p w14:paraId="7A55DA4C" w14:textId="77777777" w:rsidR="00013190" w:rsidRDefault="00A75BC9">
      <w:pPr>
        <w:pStyle w:val="aff3"/>
        <w:numPr>
          <w:ilvl w:val="2"/>
          <w:numId w:val="13"/>
        </w:numPr>
        <w:snapToGrid w:val="0"/>
        <w:rPr>
          <w:rFonts w:eastAsia="宋体"/>
          <w:lang w:eastAsia="zh-CN"/>
        </w:rPr>
      </w:pPr>
      <w:ins w:id="2731"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4AA47CE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9C93F"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ins w:id="2732" w:author="Lee, Daewon" w:date="2022-10-16T18:14:00Z">
        <w:r>
          <w:rPr>
            <w:rFonts w:ascii="Times New Roman" w:eastAsia="等线"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733" w:author="Lee, Daewon" w:date="2022-10-16T18:14:00Z">
        <w:r>
          <w:rPr>
            <w:rFonts w:ascii="Times New Roman" w:eastAsiaTheme="minorEastAsia" w:hAnsi="Times New Roman"/>
            <w:sz w:val="22"/>
            <w:szCs w:val="22"/>
            <w:u w:val="single"/>
            <w:lang w:eastAsia="ko-KR"/>
          </w:rPr>
          <w:delText>[To be filled]</w:delText>
        </w:r>
      </w:del>
    </w:p>
    <w:p w14:paraId="468A495B" w14:textId="77777777" w:rsidR="00013190" w:rsidRDefault="00013190">
      <w:pPr>
        <w:pStyle w:val="a9"/>
        <w:spacing w:after="0"/>
        <w:rPr>
          <w:rFonts w:ascii="Times New Roman" w:eastAsiaTheme="minorEastAsia" w:hAnsi="Times New Roman"/>
          <w:sz w:val="22"/>
          <w:szCs w:val="22"/>
          <w:lang w:eastAsia="ko-KR"/>
        </w:rPr>
      </w:pPr>
    </w:p>
    <w:p w14:paraId="422D0F3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AE4F3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B217900" w14:textId="77777777" w:rsidR="00013190" w:rsidRDefault="00A75BC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E2BB92F"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1E6C2528"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5DA245B" w14:textId="77777777" w:rsidR="00013190" w:rsidRDefault="00A75BC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0CB19313"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1363F57B" w14:textId="77777777" w:rsidR="00013190" w:rsidRDefault="00A75BC9">
      <w:pPr>
        <w:pStyle w:val="aff3"/>
        <w:numPr>
          <w:ilvl w:val="1"/>
          <w:numId w:val="13"/>
        </w:numPr>
        <w:rPr>
          <w:ins w:id="2734" w:author="Lee, Daewon" w:date="2022-10-16T18:00:00Z"/>
          <w:rFonts w:eastAsia="宋体"/>
          <w:lang w:eastAsia="zh-CN"/>
        </w:rPr>
      </w:pPr>
      <w:r>
        <w:rPr>
          <w:rFonts w:eastAsia="宋体"/>
          <w:lang w:eastAsia="zh-CN"/>
        </w:rPr>
        <w:t>UE feeds back indication to trigger spatial element adaptation</w:t>
      </w:r>
    </w:p>
    <w:p w14:paraId="7CCD1E49" w14:textId="77777777" w:rsidR="00013190" w:rsidRDefault="00A75BC9">
      <w:pPr>
        <w:pStyle w:val="aff3"/>
        <w:numPr>
          <w:ilvl w:val="1"/>
          <w:numId w:val="13"/>
        </w:numPr>
        <w:snapToGrid w:val="0"/>
        <w:rPr>
          <w:ins w:id="2735" w:author="Lee, Daewon" w:date="2022-10-16T18:00:00Z"/>
          <w:rFonts w:eastAsia="宋体"/>
          <w:lang w:eastAsia="zh-CN"/>
        </w:rPr>
      </w:pPr>
      <w:ins w:id="2736" w:author="Lee, Daewon" w:date="2022-10-16T18:00:00Z">
        <w:r>
          <w:rPr>
            <w:rFonts w:eastAsia="宋体"/>
            <w:lang w:eastAsia="zh-CN"/>
          </w:rPr>
          <w:t>Potential specification impact:</w:t>
        </w:r>
      </w:ins>
    </w:p>
    <w:p w14:paraId="640FD5F8" w14:textId="77777777" w:rsidR="00013190" w:rsidRDefault="00A75BC9">
      <w:pPr>
        <w:pStyle w:val="aff3"/>
        <w:numPr>
          <w:ilvl w:val="2"/>
          <w:numId w:val="13"/>
        </w:numPr>
        <w:snapToGrid w:val="0"/>
        <w:rPr>
          <w:ins w:id="2737" w:author="Lee, Daewon" w:date="2022-10-16T18:00:00Z"/>
          <w:sz w:val="21"/>
          <w:szCs w:val="21"/>
          <w:lang w:eastAsia="zh-CN"/>
        </w:rPr>
      </w:pPr>
      <w:ins w:id="2738"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4E908A3F" w14:textId="77777777" w:rsidR="00013190" w:rsidRDefault="00A75BC9">
      <w:pPr>
        <w:pStyle w:val="aff3"/>
        <w:numPr>
          <w:ilvl w:val="2"/>
          <w:numId w:val="13"/>
        </w:numPr>
        <w:snapToGrid w:val="0"/>
        <w:rPr>
          <w:ins w:id="2739" w:author="Lee, Daewon" w:date="2022-10-16T18:04:00Z"/>
          <w:rFonts w:eastAsia="宋体"/>
          <w:lang w:eastAsia="zh-CN"/>
        </w:rPr>
      </w:pPr>
      <w:ins w:id="2740" w:author="Lee, Daewon" w:date="2022-10-16T18:00:00Z">
        <w:r>
          <w:t xml:space="preserve">Signaling details to indicate </w:t>
        </w:r>
        <w:r>
          <w:rPr>
            <w:rFonts w:eastAsia="宋体"/>
            <w:lang w:eastAsia="zh-CN"/>
          </w:rPr>
          <w:t xml:space="preserve">changes of </w:t>
        </w:r>
        <w:r>
          <w:rPr>
            <w:lang w:eastAsia="zh-CN"/>
          </w:rPr>
          <w:t>the number of active transceiver chains or spatial elements</w:t>
        </w:r>
      </w:ins>
    </w:p>
    <w:p w14:paraId="1A147618" w14:textId="77777777" w:rsidR="00013190" w:rsidRDefault="00A75BC9">
      <w:pPr>
        <w:pStyle w:val="aff3"/>
        <w:numPr>
          <w:ilvl w:val="2"/>
          <w:numId w:val="13"/>
        </w:numPr>
        <w:snapToGrid w:val="0"/>
        <w:rPr>
          <w:ins w:id="2741" w:author="Lee, Daewon" w:date="2022-10-16T18:04:00Z"/>
          <w:rFonts w:eastAsia="宋体"/>
          <w:lang w:eastAsia="zh-CN"/>
        </w:rPr>
      </w:pPr>
      <w:ins w:id="2742" w:author="Lee, Daewon" w:date="2022-10-16T18:04:00Z">
        <w:r>
          <w:rPr>
            <w:rFonts w:eastAsia="宋体"/>
            <w:lang w:eastAsia="zh-CN"/>
          </w:rPr>
          <w:t>Enhancements to CSI measurement and feedback, BRF, RLM, and RRM.</w:t>
        </w:r>
      </w:ins>
    </w:p>
    <w:p w14:paraId="1E033D14" w14:textId="77777777" w:rsidR="00013190" w:rsidRDefault="00A75BC9">
      <w:pPr>
        <w:pStyle w:val="aff3"/>
        <w:numPr>
          <w:ilvl w:val="2"/>
          <w:numId w:val="13"/>
        </w:numPr>
        <w:snapToGrid w:val="0"/>
        <w:rPr>
          <w:ins w:id="2743" w:author="Lee, Daewon" w:date="2022-10-16T18:11:00Z"/>
          <w:rFonts w:eastAsia="宋体"/>
          <w:lang w:eastAsia="zh-CN"/>
        </w:rPr>
      </w:pPr>
      <w:ins w:id="2744" w:author="Lee, Daewon" w:date="2022-10-16T18:04:00Z">
        <w:r>
          <w:rPr>
            <w:rFonts w:eastAsia="宋体"/>
            <w:lang w:eastAsia="zh-CN"/>
          </w:rPr>
          <w:t>Support L1/L2 signalling to inform UE on parameter configurations (e.g., downlink power allocation, TCI state, RS for path loss measurement etc.) to be used with respect to the spatial parameter change.</w:t>
        </w:r>
      </w:ins>
    </w:p>
    <w:p w14:paraId="7D4AF13E" w14:textId="77777777" w:rsidR="00013190" w:rsidRDefault="00A75BC9">
      <w:pPr>
        <w:pStyle w:val="aff3"/>
        <w:numPr>
          <w:ilvl w:val="2"/>
          <w:numId w:val="13"/>
        </w:numPr>
        <w:snapToGrid w:val="0"/>
        <w:rPr>
          <w:ins w:id="2745" w:author="Lee, Daewon" w:date="2022-10-16T18:12:00Z"/>
          <w:sz w:val="21"/>
          <w:szCs w:val="21"/>
          <w:lang w:eastAsia="zh-CN"/>
        </w:rPr>
      </w:pPr>
      <w:ins w:id="2746" w:author="Lee, Daewon" w:date="2022-10-16T18:12:00Z">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3F15D494" w14:textId="77777777" w:rsidR="00013190" w:rsidRDefault="00A75BC9">
      <w:pPr>
        <w:pStyle w:val="aff3"/>
        <w:numPr>
          <w:ilvl w:val="2"/>
          <w:numId w:val="13"/>
        </w:numPr>
        <w:snapToGrid w:val="0"/>
        <w:rPr>
          <w:ins w:id="2747" w:author="Lee, Daewon" w:date="2022-10-16T18:12:00Z"/>
          <w:rFonts w:eastAsia="宋体"/>
          <w:lang w:eastAsia="zh-CN"/>
        </w:rPr>
      </w:pPr>
      <w:ins w:id="2748"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14:paraId="438911C0" w14:textId="77777777" w:rsidR="00013190" w:rsidRDefault="00A75BC9">
      <w:pPr>
        <w:pStyle w:val="aff3"/>
        <w:numPr>
          <w:ilvl w:val="2"/>
          <w:numId w:val="13"/>
        </w:numPr>
        <w:snapToGrid w:val="0"/>
        <w:rPr>
          <w:ins w:id="2749" w:author="Lee, Daewon" w:date="2022-10-16T18:17:00Z"/>
          <w:rFonts w:eastAsia="宋体"/>
          <w:lang w:eastAsia="zh-CN"/>
        </w:rPr>
      </w:pPr>
      <w:ins w:id="2750" w:author="Lee, Daewon" w:date="2022-10-16T18:17:00Z">
        <w:r>
          <w:rPr>
            <w:rFonts w:eastAsia="宋体"/>
            <w:lang w:eastAsia="zh-CN"/>
          </w:rPr>
          <w:t>CSI-RS/reporting reconfiguration to UEs for dynamic adaptation of spatial elements.</w:t>
        </w:r>
      </w:ins>
    </w:p>
    <w:p w14:paraId="7C7AC05F" w14:textId="77777777" w:rsidR="00013190" w:rsidRDefault="00A75BC9">
      <w:pPr>
        <w:pStyle w:val="aff3"/>
        <w:numPr>
          <w:ilvl w:val="2"/>
          <w:numId w:val="13"/>
        </w:numPr>
        <w:snapToGrid w:val="0"/>
        <w:rPr>
          <w:ins w:id="2751" w:author="Lee, Daewon" w:date="2022-10-16T18:17:00Z"/>
          <w:rFonts w:eastAsia="宋体"/>
          <w:lang w:eastAsia="zh-CN"/>
        </w:rPr>
      </w:pPr>
      <w:ins w:id="2752" w:author="Lee, Daewon" w:date="2022-10-16T18:17:00Z">
        <w:r>
          <w:rPr>
            <w:rFonts w:eastAsia="宋体"/>
            <w:lang w:eastAsia="zh-CN"/>
          </w:rPr>
          <w:t>Optimized CSI reporting contents to provide compact CSI feedback for different muting hypotheses.</w:t>
        </w:r>
      </w:ins>
    </w:p>
    <w:p w14:paraId="0C33039C" w14:textId="77777777" w:rsidR="00013190" w:rsidRDefault="00A75BC9">
      <w:pPr>
        <w:pStyle w:val="aff3"/>
        <w:numPr>
          <w:ilvl w:val="2"/>
          <w:numId w:val="13"/>
        </w:numPr>
        <w:snapToGrid w:val="0"/>
        <w:spacing w:line="240" w:lineRule="auto"/>
      </w:pPr>
      <w:ins w:id="2753" w:author="Lee, Daewon" w:date="2022-10-16T18:19:00Z">
        <w:r>
          <w:t xml:space="preserve">Support of light-weight mechanisms such as DCI/MAC-CE-based, that allow </w:t>
        </w:r>
        <w:r>
          <w:rPr>
            <w:rFonts w:eastAsia="宋体"/>
            <w:lang w:eastAsia="zh-CN"/>
          </w:rPr>
          <w:t xml:space="preserve">fast spatial domain related reconfiguration and group-common L1 signaling due to </w:t>
        </w:r>
        <w:r>
          <w:rPr>
            <w:rFonts w:eastAsia="宋体"/>
            <w:lang w:eastAsia="zh-CN"/>
          </w:rPr>
          <w:lastRenderedPageBreak/>
          <w:t xml:space="preserve">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ins>
    </w:p>
    <w:p w14:paraId="1C1E3E55" w14:textId="77777777" w:rsidR="00013190" w:rsidRDefault="00A75BC9">
      <w:pPr>
        <w:pStyle w:val="aff3"/>
        <w:numPr>
          <w:ilvl w:val="3"/>
          <w:numId w:val="13"/>
        </w:numPr>
        <w:snapToGrid w:val="0"/>
        <w:spacing w:line="240" w:lineRule="auto"/>
        <w:rPr>
          <w:ins w:id="2754" w:author="Lee, Daewon" w:date="2022-10-16T18:19:00Z"/>
          <w:rFonts w:eastAsia="宋体"/>
          <w:lang w:eastAsia="zh-CN"/>
        </w:rPr>
      </w:pPr>
      <w:ins w:id="2755" w:author="Lee, Daewon" w:date="2022-10-16T18:19:00Z">
        <w:r>
          <w:rPr>
            <w:rFonts w:eastAsia="宋体"/>
            <w:lang w:eastAsia="zh-CN"/>
          </w:rPr>
          <w:t>Adaptation of subset/number of ports for CSI-RS resources can be efficiently indicated to group of UEs and indicating change by UE-specific/UE-group common signaling.</w:t>
        </w:r>
      </w:ins>
    </w:p>
    <w:p w14:paraId="4F4A015E" w14:textId="77777777" w:rsidR="00013190" w:rsidRDefault="00A75BC9">
      <w:pPr>
        <w:pStyle w:val="aff3"/>
        <w:numPr>
          <w:ilvl w:val="3"/>
          <w:numId w:val="13"/>
        </w:numPr>
        <w:snapToGrid w:val="0"/>
        <w:spacing w:line="240" w:lineRule="auto"/>
        <w:rPr>
          <w:ins w:id="2756" w:author="Lee, Daewon" w:date="2022-10-16T18:19:00Z"/>
          <w:rFonts w:eastAsia="宋体"/>
          <w:lang w:eastAsia="zh-CN"/>
        </w:rPr>
      </w:pPr>
      <w:ins w:id="2757" w:author="Lee, Daewon" w:date="2022-10-16T18:19:00Z">
        <w:r>
          <w:rPr>
            <w:rFonts w:eastAsia="宋体"/>
            <w:lang w:eastAsia="zh-CN"/>
          </w:rPr>
          <w:t>This includes dynamic adaptation of parameters associated with a NZP-CSI-RS resource such as powerControlOffsetSS, powerControlOffset, etc</w:t>
        </w:r>
      </w:ins>
    </w:p>
    <w:p w14:paraId="65235FB8" w14:textId="77777777" w:rsidR="00013190" w:rsidRDefault="00A75BC9">
      <w:pPr>
        <w:pStyle w:val="aff3"/>
        <w:numPr>
          <w:ilvl w:val="2"/>
          <w:numId w:val="13"/>
        </w:numPr>
        <w:snapToGrid w:val="0"/>
        <w:rPr>
          <w:ins w:id="2758" w:author="Lee, Daewon" w:date="2022-10-16T18:11:00Z"/>
          <w:rFonts w:eastAsia="宋体"/>
          <w:lang w:eastAsia="zh-CN"/>
        </w:rPr>
      </w:pPr>
      <w:ins w:id="2759" w:author="Lee, Daewon" w:date="2022-10-16T18:20:00Z">
        <w:r>
          <w:rPr>
            <w:rFonts w:eastAsia="宋体"/>
            <w:lang w:eastAsia="zh-CN"/>
          </w:rPr>
          <w:t>UE feeding back antenna muting pattern recommendations to the gNB. CSI reporting enhancement on muted or adapted spatial elements/patterns, etc. should be considered for assistance information feedback to the gNB</w:t>
        </w:r>
      </w:ins>
    </w:p>
    <w:p w14:paraId="191BF741" w14:textId="77777777" w:rsidR="00013190" w:rsidRDefault="00A75BC9">
      <w:pPr>
        <w:pStyle w:val="a9"/>
        <w:numPr>
          <w:ilvl w:val="1"/>
          <w:numId w:val="13"/>
        </w:numPr>
        <w:spacing w:after="0" w:line="240" w:lineRule="auto"/>
        <w:rPr>
          <w:ins w:id="2760" w:author="Lee, Daewon" w:date="2022-10-16T18:02:00Z"/>
          <w:rFonts w:ascii="Times New Roman" w:eastAsiaTheme="minorEastAsia" w:hAnsi="Times New Roman"/>
          <w:sz w:val="22"/>
          <w:szCs w:val="22"/>
          <w:lang w:eastAsia="ko-KR"/>
        </w:rPr>
      </w:pPr>
      <w:ins w:id="2761"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0E9312F" w14:textId="77777777" w:rsidR="00013190" w:rsidRDefault="00A75BC9">
      <w:pPr>
        <w:pStyle w:val="aff3"/>
        <w:numPr>
          <w:ilvl w:val="2"/>
          <w:numId w:val="13"/>
        </w:numPr>
        <w:rPr>
          <w:ins w:id="2762" w:author="Lee, Daewon" w:date="2022-10-16T18:04:00Z"/>
          <w:rFonts w:eastAsia="宋体"/>
          <w:lang w:eastAsia="zh-CN"/>
        </w:rPr>
      </w:pPr>
      <w:ins w:id="2763"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764" w:author="Lee, Daewon" w:date="2022-10-16T18:04:00Z">
        <w:r>
          <w:rPr>
            <w:rFonts w:eastAsia="宋体"/>
            <w:lang w:eastAsia="zh-CN"/>
          </w:rPr>
          <w:t>)</w:t>
        </w:r>
      </w:ins>
    </w:p>
    <w:p w14:paraId="6D10B73B" w14:textId="77777777" w:rsidR="00013190" w:rsidRDefault="00A75BC9">
      <w:pPr>
        <w:pStyle w:val="aff3"/>
        <w:numPr>
          <w:ilvl w:val="2"/>
          <w:numId w:val="13"/>
        </w:numPr>
        <w:rPr>
          <w:rFonts w:eastAsia="宋体"/>
          <w:lang w:eastAsia="zh-CN"/>
        </w:rPr>
      </w:pPr>
      <w:ins w:id="2765"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35524680" w14:textId="77777777" w:rsidR="00013190" w:rsidRDefault="00013190">
      <w:pPr>
        <w:pStyle w:val="a9"/>
        <w:spacing w:after="0"/>
        <w:rPr>
          <w:rFonts w:ascii="Times New Roman" w:eastAsiaTheme="minorEastAsia" w:hAnsi="Times New Roman"/>
          <w:sz w:val="22"/>
          <w:szCs w:val="22"/>
          <w:lang w:eastAsia="ko-KR"/>
        </w:rPr>
      </w:pPr>
    </w:p>
    <w:p w14:paraId="30675DEA" w14:textId="77777777" w:rsidR="00013190" w:rsidRDefault="00013190">
      <w:pPr>
        <w:pStyle w:val="a9"/>
        <w:spacing w:after="0"/>
        <w:rPr>
          <w:rFonts w:ascii="Times New Roman" w:eastAsiaTheme="minorEastAsia" w:hAnsi="Times New Roman"/>
          <w:sz w:val="22"/>
          <w:szCs w:val="22"/>
          <w:lang w:eastAsia="ko-KR"/>
        </w:rPr>
      </w:pPr>
    </w:p>
    <w:p w14:paraId="088AA371" w14:textId="77777777" w:rsidR="00013190" w:rsidRDefault="00A75BC9">
      <w:pPr>
        <w:pStyle w:val="4"/>
        <w:ind w:left="1411" w:hanging="1411"/>
        <w:rPr>
          <w:rFonts w:eastAsia="宋体"/>
          <w:szCs w:val="18"/>
          <w:lang w:val="en-US" w:eastAsia="zh-CN"/>
        </w:rPr>
      </w:pPr>
      <w:r>
        <w:rPr>
          <w:rFonts w:eastAsia="宋体"/>
          <w:szCs w:val="18"/>
          <w:lang w:eastAsia="zh-CN"/>
        </w:rPr>
        <w:t>Proposal #4-2C</w:t>
      </w:r>
    </w:p>
    <w:p w14:paraId="49ACD9D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2D6134"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766" w:author="Lee, Daewon" w:date="2022-10-16T18:34:00Z">
        <w:r>
          <w:rPr>
            <w:rFonts w:ascii="Times New Roman" w:hAnsi="Times New Roman"/>
            <w:sz w:val="22"/>
            <w:szCs w:val="22"/>
            <w:lang w:eastAsia="zh-CN"/>
          </w:rPr>
          <w:t>TRP muting in multi-TRP operation</w:t>
        </w:r>
      </w:ins>
      <w:del w:id="2767"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72F6AA6E" w14:textId="77777777" w:rsidR="00013190" w:rsidRDefault="00A75BC9">
      <w:pPr>
        <w:pStyle w:val="a9"/>
        <w:numPr>
          <w:ilvl w:val="1"/>
          <w:numId w:val="13"/>
        </w:numPr>
        <w:spacing w:after="0" w:line="240" w:lineRule="auto"/>
        <w:rPr>
          <w:ins w:id="2768" w:author="Lee, Daewon" w:date="2022-10-16T18:35:00Z"/>
          <w:rFonts w:ascii="Times New Roman" w:hAnsi="Times New Roman"/>
          <w:sz w:val="22"/>
          <w:szCs w:val="22"/>
          <w:lang w:eastAsia="zh-CN"/>
        </w:rPr>
      </w:pPr>
      <w:ins w:id="2769" w:author="Lee, Daewon" w:date="2022-10-16T18:35:00Z">
        <w:r>
          <w:rPr>
            <w:rFonts w:ascii="Times New Roman" w:hAnsi="Times New Roman"/>
            <w:sz w:val="22"/>
            <w:szCs w:val="22"/>
            <w:lang w:eastAsia="zh-CN"/>
          </w:rPr>
          <w:t>For a UE configured with multiple TRPs, TRP on/off can be informed to the UE.</w:t>
        </w:r>
      </w:ins>
    </w:p>
    <w:p w14:paraId="7BF5340B" w14:textId="77777777" w:rsidR="00013190" w:rsidRDefault="00A75BC9">
      <w:pPr>
        <w:pStyle w:val="a9"/>
        <w:numPr>
          <w:ilvl w:val="1"/>
          <w:numId w:val="13"/>
        </w:numPr>
        <w:spacing w:after="0" w:line="240" w:lineRule="auto"/>
        <w:rPr>
          <w:ins w:id="2770" w:author="Lee, Daewon" w:date="2022-10-16T18:36:00Z"/>
          <w:rFonts w:ascii="Times New Roman" w:hAnsi="Times New Roman"/>
          <w:sz w:val="22"/>
          <w:szCs w:val="22"/>
          <w:lang w:eastAsia="zh-CN"/>
        </w:rPr>
      </w:pPr>
      <w:ins w:id="2771"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08DA9464" w14:textId="77777777" w:rsidR="00013190" w:rsidRDefault="00A75BC9">
      <w:pPr>
        <w:pStyle w:val="a9"/>
        <w:numPr>
          <w:ilvl w:val="1"/>
          <w:numId w:val="13"/>
        </w:numPr>
        <w:spacing w:after="0" w:line="240" w:lineRule="auto"/>
        <w:rPr>
          <w:del w:id="2772" w:author="Lee, Daewon" w:date="2022-10-16T18:37:00Z"/>
          <w:rFonts w:ascii="Times New Roman" w:hAnsi="Times New Roman"/>
          <w:sz w:val="22"/>
          <w:szCs w:val="22"/>
          <w:lang w:eastAsia="zh-CN"/>
        </w:rPr>
      </w:pPr>
      <w:del w:id="2773" w:author="Lee, Daewon" w:date="2022-10-16T18:37:00Z">
        <w:r>
          <w:rPr>
            <w:rFonts w:ascii="Times New Roman" w:hAnsi="Times New Roman"/>
            <w:sz w:val="22"/>
            <w:szCs w:val="22"/>
            <w:lang w:eastAsia="zh-CN"/>
          </w:rPr>
          <w:delText xml:space="preserve">Adaptation is categorized as type </w:delText>
        </w:r>
      </w:del>
      <w:del w:id="2774" w:author="Lee, Daewon" w:date="2022-10-16T18:13:00Z">
        <w:r>
          <w:rPr>
            <w:rFonts w:ascii="Times New Roman" w:hAnsi="Times New Roman"/>
            <w:sz w:val="22"/>
            <w:szCs w:val="22"/>
            <w:lang w:eastAsia="zh-CN"/>
          </w:rPr>
          <w:delText>3</w:delText>
        </w:r>
      </w:del>
      <w:del w:id="2775" w:author="Lee, Daewon" w:date="2022-10-16T18:37:00Z">
        <w:r>
          <w:rPr>
            <w:rFonts w:ascii="Times New Roman" w:hAnsi="Times New Roman"/>
            <w:sz w:val="22"/>
            <w:szCs w:val="22"/>
            <w:lang w:eastAsia="zh-CN"/>
          </w:rPr>
          <w:delText>:</w:delText>
        </w:r>
      </w:del>
    </w:p>
    <w:p w14:paraId="447B86B0" w14:textId="77777777" w:rsidR="00013190" w:rsidRDefault="00A75BC9">
      <w:pPr>
        <w:pStyle w:val="a9"/>
        <w:numPr>
          <w:ilvl w:val="2"/>
          <w:numId w:val="13"/>
        </w:numPr>
        <w:snapToGrid w:val="0"/>
        <w:spacing w:line="240" w:lineRule="auto"/>
        <w:rPr>
          <w:del w:id="2776" w:author="Lee, Daewon" w:date="2022-10-16T18:37:00Z"/>
          <w:lang w:eastAsia="zh-CN"/>
        </w:rPr>
      </w:pPr>
      <w:del w:id="2777" w:author="Lee, Daewon" w:date="2022-10-16T18:37:00Z">
        <w:r>
          <w:delText xml:space="preserve">Type </w:delText>
        </w:r>
      </w:del>
      <w:del w:id="2778" w:author="Lee, Daewon" w:date="2022-10-16T18:13:00Z">
        <w:r>
          <w:delText>3</w:delText>
        </w:r>
      </w:del>
      <w:del w:id="2779"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51EAD6EB" w14:textId="77777777" w:rsidR="00013190" w:rsidRDefault="00A75BC9">
      <w:pPr>
        <w:pStyle w:val="a9"/>
        <w:numPr>
          <w:ilvl w:val="1"/>
          <w:numId w:val="13"/>
        </w:numPr>
        <w:snapToGrid w:val="0"/>
        <w:spacing w:line="240" w:lineRule="auto"/>
      </w:pPr>
      <w:ins w:id="2780" w:author="Lee, Daewon" w:date="2022-10-16T18:13:00Z">
        <w:r>
          <w:t>Technique</w:t>
        </w:r>
      </w:ins>
      <w:del w:id="2781" w:author="Lee, Daewon" w:date="2022-10-16T18:13:00Z">
        <w:r>
          <w:delText>Type 3</w:delText>
        </w:r>
      </w:del>
      <w:r>
        <w:t xml:space="preserve"> may have impact on redundant CSI measurement or reporting to a muted TRP, so enhancement may include dynamic signaling for TRP ID (CORESETPollIndex).</w:t>
      </w:r>
    </w:p>
    <w:p w14:paraId="3943CC10" w14:textId="77777777" w:rsidR="00013190" w:rsidRDefault="00A75BC9">
      <w:pPr>
        <w:pStyle w:val="a9"/>
        <w:numPr>
          <w:ilvl w:val="1"/>
          <w:numId w:val="13"/>
        </w:numPr>
        <w:spacing w:after="0" w:line="240" w:lineRule="auto"/>
        <w:rPr>
          <w:del w:id="2782" w:author="Lee, Daewon" w:date="2022-10-16T18:36:00Z"/>
          <w:rFonts w:ascii="Times New Roman" w:hAnsi="Times New Roman"/>
          <w:sz w:val="22"/>
          <w:szCs w:val="22"/>
          <w:lang w:eastAsia="zh-CN"/>
        </w:rPr>
      </w:pPr>
      <w:del w:id="2783" w:author="Lee, Daewon" w:date="2022-10-16T18:36:00Z">
        <w:r>
          <w:rPr>
            <w:rFonts w:ascii="Times New Roman" w:hAnsi="Times New Roman"/>
            <w:sz w:val="22"/>
            <w:szCs w:val="22"/>
            <w:lang w:eastAsia="zh-CN"/>
          </w:rPr>
          <w:delText>Dynamic adaptation of non-colocated antenna elements, such as different TRP.</w:delText>
        </w:r>
      </w:del>
    </w:p>
    <w:p w14:paraId="78F861B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C9BCDD" w14:textId="77777777" w:rsidR="00013190" w:rsidRDefault="00A75BC9">
      <w:pPr>
        <w:pStyle w:val="a9"/>
        <w:numPr>
          <w:ilvl w:val="2"/>
          <w:numId w:val="13"/>
        </w:numPr>
        <w:spacing w:after="0" w:line="240" w:lineRule="auto"/>
        <w:rPr>
          <w:ins w:id="2784" w:author="Lee, Daewon" w:date="2022-10-16T18:36:00Z"/>
          <w:rFonts w:ascii="Times New Roman" w:eastAsiaTheme="minorEastAsia" w:hAnsi="Times New Roman"/>
          <w:sz w:val="22"/>
          <w:szCs w:val="22"/>
          <w:lang w:eastAsia="ko-KR"/>
        </w:rPr>
      </w:pPr>
      <w:ins w:id="2785"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355F4F37" w14:textId="77777777" w:rsidR="00013190" w:rsidRDefault="00A75BC9">
      <w:pPr>
        <w:pStyle w:val="a9"/>
        <w:numPr>
          <w:ilvl w:val="2"/>
          <w:numId w:val="13"/>
        </w:numPr>
        <w:spacing w:after="0" w:line="240" w:lineRule="auto"/>
        <w:rPr>
          <w:del w:id="2786" w:author="Lee, Daewon" w:date="2022-10-16T18:36:00Z"/>
          <w:rFonts w:ascii="Times New Roman" w:eastAsiaTheme="minorEastAsia" w:hAnsi="Times New Roman"/>
          <w:sz w:val="22"/>
          <w:szCs w:val="22"/>
          <w:lang w:eastAsia="ko-KR"/>
        </w:rPr>
      </w:pPr>
      <w:del w:id="2787" w:author="Lee, Daewon" w:date="2022-10-16T18:36:00Z">
        <w:r>
          <w:rPr>
            <w:rFonts w:ascii="Times New Roman" w:eastAsiaTheme="minorEastAsia" w:hAnsi="Times New Roman"/>
            <w:sz w:val="22"/>
            <w:szCs w:val="22"/>
            <w:lang w:eastAsia="ko-KR"/>
          </w:rPr>
          <w:delText>[To be filled]</w:delText>
        </w:r>
      </w:del>
    </w:p>
    <w:p w14:paraId="246EBE3C" w14:textId="77777777" w:rsidR="00013190" w:rsidRDefault="00A75BC9">
      <w:pPr>
        <w:pStyle w:val="a9"/>
        <w:numPr>
          <w:ilvl w:val="1"/>
          <w:numId w:val="13"/>
        </w:numPr>
        <w:snapToGrid w:val="0"/>
        <w:spacing w:line="240" w:lineRule="auto"/>
        <w:rPr>
          <w:lang w:eastAsia="zh-CN"/>
        </w:rPr>
      </w:pPr>
      <w:r>
        <w:rPr>
          <w:lang w:eastAsia="zh-CN"/>
        </w:rPr>
        <w:t>Potential specification impact:</w:t>
      </w:r>
    </w:p>
    <w:p w14:paraId="4784C1B0" w14:textId="77777777" w:rsidR="00013190" w:rsidRDefault="00A75BC9">
      <w:pPr>
        <w:pStyle w:val="a9"/>
        <w:numPr>
          <w:ilvl w:val="2"/>
          <w:numId w:val="13"/>
        </w:numPr>
        <w:spacing w:after="0" w:line="240" w:lineRule="auto"/>
        <w:rPr>
          <w:ins w:id="2788"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789"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790"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91"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79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4B075820" w14:textId="77777777" w:rsidR="00013190" w:rsidRDefault="00A75BC9">
      <w:pPr>
        <w:pStyle w:val="aff3"/>
        <w:numPr>
          <w:ilvl w:val="2"/>
          <w:numId w:val="13"/>
        </w:numPr>
        <w:spacing w:line="240" w:lineRule="auto"/>
      </w:pPr>
      <w:ins w:id="2793" w:author="Lee, Daewon" w:date="2022-10-16T18:35:00Z">
        <w:r>
          <w:t>Signaling details to indicate muted TRP, e.g., based on TRP index or CORESET pool index</w:t>
        </w:r>
      </w:ins>
    </w:p>
    <w:p w14:paraId="73CC9FA2" w14:textId="77777777" w:rsidR="00013190" w:rsidRDefault="00A75BC9">
      <w:pPr>
        <w:pStyle w:val="aff3"/>
        <w:numPr>
          <w:ilvl w:val="2"/>
          <w:numId w:val="13"/>
        </w:numPr>
        <w:spacing w:line="240" w:lineRule="auto"/>
      </w:pPr>
      <w:ins w:id="2794" w:author="Lee, Daewon" w:date="2022-10-16T18:37:00Z">
        <w:r>
          <w:lastRenderedPageBreak/>
          <w:t>Type 3 may have impact on redundant CSI measurement or reporting to a muted TRP, so enhancement may include dynamic signaling for TRP ID (CORESETPollIndex).</w:t>
        </w:r>
      </w:ins>
    </w:p>
    <w:p w14:paraId="0C150C28" w14:textId="77777777" w:rsidR="00013190" w:rsidRDefault="00A75BC9">
      <w:pPr>
        <w:pStyle w:val="a9"/>
        <w:numPr>
          <w:ilvl w:val="2"/>
          <w:numId w:val="13"/>
        </w:numPr>
        <w:spacing w:after="0" w:line="240" w:lineRule="auto"/>
        <w:rPr>
          <w:ins w:id="2795" w:author="Lee, Daewon" w:date="2022-10-16T18:36:00Z"/>
          <w:rFonts w:ascii="Times New Roman" w:hAnsi="Times New Roman"/>
          <w:sz w:val="22"/>
          <w:szCs w:val="22"/>
          <w:lang w:eastAsia="zh-CN"/>
        </w:rPr>
      </w:pPr>
      <w:ins w:id="2796" w:author="Lee, Daewon" w:date="2022-10-16T18:36:00Z">
        <w:r>
          <w:rPr>
            <w:rFonts w:ascii="Times New Roman" w:hAnsi="Times New Roman"/>
            <w:sz w:val="22"/>
            <w:szCs w:val="22"/>
            <w:lang w:eastAsia="zh-CN"/>
          </w:rPr>
          <w:t xml:space="preserve">Enhancements to CSI measurement and feedback, </w:t>
        </w:r>
      </w:ins>
    </w:p>
    <w:p w14:paraId="1E800937" w14:textId="77777777" w:rsidR="00013190" w:rsidRDefault="00A75BC9">
      <w:pPr>
        <w:pStyle w:val="a9"/>
        <w:numPr>
          <w:ilvl w:val="2"/>
          <w:numId w:val="13"/>
        </w:numPr>
        <w:spacing w:after="0" w:line="240" w:lineRule="auto"/>
        <w:rPr>
          <w:ins w:id="2797" w:author="Lee, Daewon" w:date="2022-10-16T18:36:00Z"/>
          <w:rFonts w:ascii="Times New Roman" w:hAnsi="Times New Roman"/>
          <w:sz w:val="22"/>
          <w:szCs w:val="22"/>
          <w:lang w:eastAsia="zh-CN"/>
        </w:rPr>
      </w:pPr>
      <w:ins w:id="2798"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0EE3CA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9A8D71" w14:textId="77777777" w:rsidR="00013190" w:rsidRDefault="00A75BC9">
      <w:pPr>
        <w:pStyle w:val="aff3"/>
        <w:numPr>
          <w:ilvl w:val="2"/>
          <w:numId w:val="13"/>
        </w:numPr>
      </w:pPr>
      <w:ins w:id="2799"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4A3104A9" w14:textId="77777777" w:rsidR="00013190" w:rsidRDefault="00A75BC9">
      <w:pPr>
        <w:pStyle w:val="aff3"/>
        <w:numPr>
          <w:ilvl w:val="2"/>
          <w:numId w:val="13"/>
        </w:numPr>
      </w:pPr>
      <w:ins w:id="2800" w:author="Lee, Daewon" w:date="2022-10-16T18:36:00Z">
        <w:r>
          <w:t>It is desired that enhanced beam reporting maintains same or similar configuration signaling overhead and measurement time compared to Rel-17 group based beam reporting.</w:t>
        </w:r>
      </w:ins>
    </w:p>
    <w:p w14:paraId="558CB4B7" w14:textId="77777777" w:rsidR="00013190" w:rsidRDefault="00A75BC9">
      <w:pPr>
        <w:pStyle w:val="a9"/>
        <w:numPr>
          <w:ilvl w:val="2"/>
          <w:numId w:val="13"/>
        </w:numPr>
        <w:spacing w:after="0" w:line="240" w:lineRule="auto"/>
        <w:rPr>
          <w:del w:id="2801" w:author="Lee, Daewon" w:date="2022-10-16T18:36:00Z"/>
          <w:rFonts w:ascii="Times New Roman" w:eastAsiaTheme="minorEastAsia" w:hAnsi="Times New Roman"/>
          <w:sz w:val="22"/>
          <w:szCs w:val="22"/>
          <w:lang w:eastAsia="ko-KR"/>
        </w:rPr>
      </w:pPr>
      <w:del w:id="2802" w:author="Lee, Daewon" w:date="2022-10-16T18:36:00Z">
        <w:r>
          <w:rPr>
            <w:rFonts w:ascii="Times New Roman" w:eastAsiaTheme="minorEastAsia" w:hAnsi="Times New Roman"/>
            <w:sz w:val="22"/>
            <w:szCs w:val="22"/>
            <w:lang w:eastAsia="ko-KR"/>
          </w:rPr>
          <w:delText>[To be filled]</w:delText>
        </w:r>
      </w:del>
    </w:p>
    <w:p w14:paraId="11FDAAD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B8FFC8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DD8B67D" w14:textId="77777777" w:rsidR="00013190" w:rsidRDefault="00013190">
      <w:pPr>
        <w:pStyle w:val="a9"/>
        <w:spacing w:after="0"/>
        <w:rPr>
          <w:rFonts w:ascii="Times New Roman" w:eastAsiaTheme="minorEastAsia" w:hAnsi="Times New Roman"/>
          <w:sz w:val="22"/>
          <w:szCs w:val="22"/>
          <w:lang w:eastAsia="ko-KR"/>
        </w:rPr>
      </w:pPr>
    </w:p>
    <w:p w14:paraId="2DDDD09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1993D4D"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5ED18F22"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286CF53A" w14:textId="77777777" w:rsidR="00013190" w:rsidRDefault="00013190">
      <w:pPr>
        <w:pStyle w:val="a9"/>
        <w:spacing w:after="0"/>
        <w:rPr>
          <w:rFonts w:ascii="Times New Roman" w:eastAsiaTheme="minorEastAsia" w:hAnsi="Times New Roman"/>
          <w:sz w:val="22"/>
          <w:szCs w:val="22"/>
          <w:lang w:eastAsia="ko-KR"/>
        </w:rPr>
      </w:pPr>
    </w:p>
    <w:p w14:paraId="77087ECB" w14:textId="77777777" w:rsidR="00013190" w:rsidRDefault="00013190">
      <w:pPr>
        <w:pStyle w:val="a9"/>
        <w:spacing w:after="0"/>
        <w:rPr>
          <w:rFonts w:ascii="Times New Roman" w:eastAsiaTheme="minorEastAsia" w:hAnsi="Times New Roman"/>
          <w:sz w:val="22"/>
          <w:szCs w:val="22"/>
          <w:lang w:eastAsia="ko-KR"/>
        </w:rPr>
      </w:pPr>
    </w:p>
    <w:p w14:paraId="1BF531F3" w14:textId="77777777" w:rsidR="00013190" w:rsidRDefault="00013190">
      <w:pPr>
        <w:pStyle w:val="a9"/>
        <w:spacing w:after="0" w:line="240" w:lineRule="auto"/>
        <w:rPr>
          <w:rFonts w:ascii="Times New Roman" w:hAnsi="Times New Roman"/>
          <w:sz w:val="22"/>
          <w:szCs w:val="22"/>
          <w:lang w:eastAsia="zh-CN"/>
        </w:rPr>
      </w:pPr>
    </w:p>
    <w:p w14:paraId="288A0907" w14:textId="77777777" w:rsidR="00013190" w:rsidRDefault="00013190">
      <w:pPr>
        <w:pStyle w:val="a9"/>
        <w:spacing w:after="0" w:line="240" w:lineRule="auto"/>
        <w:rPr>
          <w:rFonts w:ascii="Times New Roman" w:hAnsi="Times New Roman"/>
          <w:sz w:val="22"/>
          <w:szCs w:val="22"/>
          <w:lang w:eastAsia="zh-CN"/>
        </w:rPr>
      </w:pPr>
    </w:p>
    <w:p w14:paraId="52890B89" w14:textId="77777777" w:rsidR="00013190" w:rsidRDefault="00A75BC9">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6E8C773C"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DC72B4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D47E56" w14:textId="77777777" w:rsidR="00013190" w:rsidRDefault="00013190">
      <w:pPr>
        <w:pStyle w:val="a9"/>
        <w:spacing w:after="0" w:line="240" w:lineRule="auto"/>
        <w:rPr>
          <w:rFonts w:ascii="Times New Roman" w:hAnsi="Times New Roman"/>
          <w:sz w:val="22"/>
          <w:szCs w:val="22"/>
          <w:lang w:eastAsia="zh-CN"/>
        </w:rPr>
      </w:pPr>
    </w:p>
    <w:p w14:paraId="7EFF9BE1" w14:textId="77777777" w:rsidR="00013190" w:rsidRDefault="00A75BC9">
      <w:pPr>
        <w:pStyle w:val="4"/>
        <w:ind w:left="1411" w:hanging="1411"/>
        <w:rPr>
          <w:rFonts w:eastAsia="宋体"/>
          <w:szCs w:val="18"/>
          <w:lang w:eastAsia="zh-CN"/>
        </w:rPr>
      </w:pPr>
      <w:r>
        <w:rPr>
          <w:rFonts w:eastAsia="宋体"/>
          <w:szCs w:val="18"/>
          <w:lang w:eastAsia="zh-CN"/>
        </w:rPr>
        <w:t>Proposal #4-1D</w:t>
      </w:r>
    </w:p>
    <w:p w14:paraId="2F0C03A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AF4A2FC" w14:textId="77777777" w:rsidR="00013190" w:rsidRDefault="00013190">
      <w:pPr>
        <w:pStyle w:val="a9"/>
        <w:spacing w:after="0" w:line="240" w:lineRule="auto"/>
        <w:rPr>
          <w:rFonts w:ascii="Times New Roman" w:hAnsi="Times New Roman"/>
          <w:sz w:val="22"/>
          <w:szCs w:val="22"/>
          <w:lang w:eastAsia="zh-CN"/>
        </w:rPr>
      </w:pPr>
    </w:p>
    <w:p w14:paraId="161D99C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8A1476E" w14:textId="77777777" w:rsidR="00013190" w:rsidRDefault="00A75BC9">
      <w:pPr>
        <w:pStyle w:val="aff3"/>
        <w:numPr>
          <w:ilvl w:val="1"/>
          <w:numId w:val="13"/>
        </w:numPr>
        <w:rPr>
          <w:del w:id="2803" w:author="Lee, Daewon" w:date="2022-10-17T00:55:00Z"/>
          <w:rFonts w:eastAsia="宋体"/>
          <w:lang w:eastAsia="zh-CN"/>
        </w:rPr>
      </w:pPr>
      <w:del w:id="2804" w:author="Lee, Daewon" w:date="2022-10-17T00:55:00Z">
        <w:r>
          <w:rPr>
            <w:rFonts w:eastAsia="宋体"/>
            <w:lang w:eastAsia="zh-CN"/>
          </w:rPr>
          <w:delText>Description alternative 1)</w:delText>
        </w:r>
      </w:del>
    </w:p>
    <w:p w14:paraId="2E3DFC29" w14:textId="77777777" w:rsidR="00013190" w:rsidRDefault="00A75BC9">
      <w:pPr>
        <w:pStyle w:val="aff3"/>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14:paraId="1AFF8963" w14:textId="77777777" w:rsidR="00013190" w:rsidRDefault="00A75BC9">
      <w:pPr>
        <w:pStyle w:val="aff3"/>
        <w:numPr>
          <w:ilvl w:val="1"/>
          <w:numId w:val="13"/>
        </w:numPr>
        <w:rPr>
          <w:rFonts w:eastAsia="宋体"/>
          <w:lang w:eastAsia="zh-CN"/>
        </w:rPr>
      </w:pPr>
      <w:ins w:id="2805" w:author="Lee, Daewon" w:date="2022-10-17T00:54:00Z">
        <w:r>
          <w:rPr>
            <w:rFonts w:eastAsia="宋体"/>
            <w:lang w:eastAsia="zh-CN"/>
          </w:rPr>
          <w:lastRenderedPageBreak/>
          <w:t xml:space="preserve">Potential enhancements </w:t>
        </w:r>
      </w:ins>
      <w:del w:id="2806" w:author="Lee, Daewon" w:date="2022-10-17T00:54:00Z">
        <w:r>
          <w:rPr>
            <w:rFonts w:eastAsia="宋体"/>
            <w:lang w:eastAsia="zh-CN"/>
          </w:rPr>
          <w:delText xml:space="preserve">The </w:delText>
        </w:r>
      </w:del>
      <w:r>
        <w:rPr>
          <w:rFonts w:eastAsia="宋体"/>
          <w:lang w:eastAsia="zh-CN"/>
        </w:rPr>
        <w:t xml:space="preserve">related </w:t>
      </w:r>
      <w:ins w:id="2807" w:author="Lee, Daewon" w:date="2022-10-17T00:54:00Z">
        <w:r>
          <w:rPr>
            <w:rFonts w:eastAsia="宋体"/>
            <w:lang w:eastAsia="zh-CN"/>
          </w:rPr>
          <w:t xml:space="preserve">to </w:t>
        </w:r>
      </w:ins>
      <w:del w:id="2808"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809" w:author="Lee, Daewon" w:date="2022-10-17T00:55:00Z">
        <w:r>
          <w:t xml:space="preserve">may be </w:t>
        </w:r>
      </w:ins>
      <w:del w:id="2810" w:author="Lee, Daewon" w:date="2022-10-17T00:55:00Z">
        <w:r>
          <w:delText xml:space="preserve">should be </w:delText>
        </w:r>
      </w:del>
      <w:r>
        <w:t xml:space="preserve">indicated to the UEs </w:t>
      </w:r>
      <w:del w:id="2811" w:author="Lee, Daewon" w:date="2022-10-17T00:55:00Z">
        <w:r>
          <w:delText xml:space="preserve">for </w:delText>
        </w:r>
        <w:r>
          <w:rPr>
            <w:rFonts w:eastAsia="宋体"/>
            <w:lang w:eastAsia="zh-CN"/>
          </w:rPr>
          <w:delText xml:space="preserve">the </w:delText>
        </w:r>
        <w:r>
          <w:delText>spatial adaptation of gNB</w:delText>
        </w:r>
      </w:del>
      <w:del w:id="2812" w:author="Lee, Daewon" w:date="2022-10-17T00:53:00Z">
        <w:r>
          <w:delText>/NES state</w:delText>
        </w:r>
      </w:del>
      <w:ins w:id="2813" w:author="Lee, Daewon" w:date="2022-10-17T00:53:00Z">
        <w:r>
          <w:t xml:space="preserve"> and</w:t>
        </w:r>
      </w:ins>
      <w:del w:id="2814" w:author="Lee, Daewon" w:date="2022-10-17T00:53:00Z">
        <w:r>
          <w:delText>.</w:delText>
        </w:r>
      </w:del>
      <w:r>
        <w:t xml:space="preserve"> </w:t>
      </w:r>
      <w:ins w:id="2815" w:author="Lee, Daewon" w:date="2022-10-17T00:53:00Z">
        <w:r>
          <w:t>m</w:t>
        </w:r>
      </w:ins>
      <w:del w:id="2816" w:author="Lee, Daewon" w:date="2022-10-17T00:53:00Z">
        <w:r>
          <w:delText>M</w:delText>
        </w:r>
      </w:del>
      <w:r>
        <w:t>echanisms to trigger gNB</w:t>
      </w:r>
      <w:del w:id="2817" w:author="Lee, Daewon" w:date="2022-10-17T00:54:00Z">
        <w:r>
          <w:delText>/cell</w:delText>
        </w:r>
      </w:del>
      <w:r>
        <w:t xml:space="preserve"> to switch between different spatial domain configurations </w:t>
      </w:r>
      <w:ins w:id="2818" w:author="Lee, Daewon" w:date="2022-10-17T00:54:00Z">
        <w:r>
          <w:t>may</w:t>
        </w:r>
      </w:ins>
      <w:del w:id="2819" w:author="Lee, Daewon" w:date="2022-10-17T00:54:00Z">
        <w:r>
          <w:delText>can</w:delText>
        </w:r>
      </w:del>
      <w:r>
        <w:t xml:space="preserve"> be considered.</w:t>
      </w:r>
      <w:del w:id="2820" w:author="Lee, Daewon" w:date="2022-10-17T00:53:00Z">
        <w:r>
          <w:rPr>
            <w:strike/>
          </w:rPr>
          <w:delText>/</w:delText>
        </w:r>
        <w:r>
          <w:rPr>
            <w:rFonts w:eastAsia="宋体"/>
            <w:lang w:eastAsia="zh-CN"/>
          </w:rPr>
          <w:delText xml:space="preserve">  </w:delText>
        </w:r>
      </w:del>
    </w:p>
    <w:p w14:paraId="5846624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F35D47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F242D9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F7118A" w14:textId="77777777" w:rsidR="00013190" w:rsidRDefault="00A75BC9">
      <w:pPr>
        <w:pStyle w:val="aff3"/>
        <w:numPr>
          <w:ilvl w:val="2"/>
          <w:numId w:val="13"/>
        </w:numPr>
        <w:snapToGrid w:val="0"/>
        <w:rPr>
          <w:rFonts w:eastAsia="宋体"/>
          <w:lang w:eastAsia="zh-CN"/>
        </w:rPr>
      </w:pPr>
      <w:r>
        <w:rPr>
          <w:rFonts w:eastAsia="宋体"/>
          <w:lang w:eastAsia="zh-CN"/>
        </w:rPr>
        <w:t>Type 3: activate/deactivate all spatial elements of a RS configuration</w:t>
      </w:r>
    </w:p>
    <w:p w14:paraId="7668C0CF" w14:textId="77777777" w:rsidR="00013190" w:rsidRDefault="00A75BC9">
      <w:pPr>
        <w:pStyle w:val="aff3"/>
        <w:numPr>
          <w:ilvl w:val="1"/>
          <w:numId w:val="13"/>
        </w:numPr>
        <w:snapToGrid w:val="0"/>
        <w:spacing w:line="240" w:lineRule="auto"/>
        <w:rPr>
          <w:del w:id="2821" w:author="Lee, Daewon" w:date="2022-10-17T00:55:00Z"/>
          <w:rFonts w:eastAsia="宋体"/>
          <w:lang w:eastAsia="zh-CN"/>
        </w:rPr>
      </w:pPr>
      <w:del w:id="2822" w:author="Lee, Daewon" w:date="2022-10-17T00:55:00Z">
        <w:r>
          <w:rPr>
            <w:rFonts w:eastAsia="宋体"/>
            <w:lang w:eastAsia="zh-CN"/>
          </w:rPr>
          <w:delText>Description Alternative 2)</w:delText>
        </w:r>
      </w:del>
    </w:p>
    <w:p w14:paraId="2BB9B1B2" w14:textId="77777777" w:rsidR="00013190" w:rsidRDefault="00A75BC9">
      <w:pPr>
        <w:pStyle w:val="aff3"/>
        <w:numPr>
          <w:ilvl w:val="2"/>
          <w:numId w:val="13"/>
        </w:numPr>
        <w:snapToGrid w:val="0"/>
        <w:spacing w:line="240" w:lineRule="auto"/>
        <w:rPr>
          <w:del w:id="2823" w:author="Lee, Daewon" w:date="2022-10-17T00:55:00Z"/>
          <w:rFonts w:eastAsia="宋体"/>
          <w:lang w:eastAsia="zh-CN"/>
        </w:rPr>
      </w:pPr>
      <w:del w:id="2824" w:author="Lee, Daewon" w:date="2022-10-17T00:55:00Z">
        <w:r>
          <w:rPr>
            <w:rFonts w:eastAsia="宋体"/>
            <w:lang w:eastAsia="zh-CN"/>
          </w:rPr>
          <w:delText>Adaptation of the number of active transceiver chains or antenna spatial elements.</w:delText>
        </w:r>
      </w:del>
    </w:p>
    <w:p w14:paraId="0DE2D41B" w14:textId="77777777" w:rsidR="00013190" w:rsidRDefault="00A75BC9">
      <w:pPr>
        <w:pStyle w:val="aff3"/>
        <w:numPr>
          <w:ilvl w:val="2"/>
          <w:numId w:val="13"/>
        </w:numPr>
        <w:snapToGrid w:val="0"/>
        <w:spacing w:line="240" w:lineRule="auto"/>
        <w:rPr>
          <w:del w:id="2825" w:author="Lee, Daewon" w:date="2022-10-17T00:55:00Z"/>
          <w:rFonts w:eastAsia="宋体"/>
          <w:lang w:eastAsia="zh-CN"/>
        </w:rPr>
      </w:pPr>
      <w:del w:id="2826"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14:paraId="51EFCC80" w14:textId="77777777" w:rsidR="00013190" w:rsidRDefault="00A75BC9">
      <w:pPr>
        <w:pStyle w:val="aff3"/>
        <w:numPr>
          <w:ilvl w:val="1"/>
          <w:numId w:val="13"/>
        </w:numPr>
        <w:spacing w:line="240" w:lineRule="auto"/>
      </w:pPr>
      <w:r>
        <w:rPr>
          <w:lang w:eastAsia="zh-CN"/>
        </w:rPr>
        <w:t>Background:</w:t>
      </w:r>
    </w:p>
    <w:p w14:paraId="7785294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4A8DA6BE"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37429CF8"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118C96AF"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597D8114"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ECDBD60"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827" w:author="Lee, Daewon" w:date="2022-10-17T00:56:00Z">
        <w:r>
          <w:rPr>
            <w:rFonts w:ascii="Times New Roman" w:eastAsiaTheme="minorEastAsia" w:hAnsi="Times New Roman"/>
            <w:sz w:val="22"/>
            <w:szCs w:val="22"/>
            <w:lang w:eastAsia="ko-KR"/>
          </w:rPr>
          <w:t>.</w:t>
        </w:r>
      </w:ins>
      <w:del w:id="2828" w:author="Lee, Daewon" w:date="2022-10-17T00:56:00Z">
        <w:r>
          <w:rPr>
            <w:rFonts w:ascii="Times New Roman" w:eastAsiaTheme="minorEastAsia" w:hAnsi="Times New Roman"/>
            <w:sz w:val="22"/>
            <w:szCs w:val="22"/>
            <w:lang w:eastAsia="ko-KR"/>
          </w:rPr>
          <w:delText xml:space="preserve"> </w:delText>
        </w:r>
      </w:del>
    </w:p>
    <w:p w14:paraId="75E6CEEF" w14:textId="77777777" w:rsidR="00013190" w:rsidRDefault="00A75BC9">
      <w:pPr>
        <w:pStyle w:val="a9"/>
        <w:numPr>
          <w:ilvl w:val="1"/>
          <w:numId w:val="13"/>
        </w:numPr>
        <w:spacing w:after="0" w:line="240" w:lineRule="auto"/>
        <w:rPr>
          <w:del w:id="2829" w:author="Lee, Daewon" w:date="2022-10-17T00:49:00Z"/>
          <w:rFonts w:ascii="Times New Roman" w:eastAsiaTheme="minorEastAsia" w:hAnsi="Times New Roman"/>
          <w:sz w:val="22"/>
          <w:szCs w:val="22"/>
          <w:lang w:eastAsia="ko-KR"/>
        </w:rPr>
      </w:pPr>
      <w:del w:id="2830" w:author="Lee, Daewon" w:date="2022-10-17T00:49:00Z">
        <w:r>
          <w:rPr>
            <w:rFonts w:ascii="Times New Roman" w:eastAsiaTheme="minorEastAsia" w:hAnsi="Times New Roman"/>
            <w:sz w:val="22"/>
            <w:szCs w:val="22"/>
            <w:lang w:eastAsia="ko-KR"/>
          </w:rPr>
          <w:delText>Potential specification impact:</w:delText>
        </w:r>
      </w:del>
    </w:p>
    <w:p w14:paraId="329D9678" w14:textId="77777777" w:rsidR="00013190" w:rsidRDefault="00A75BC9">
      <w:pPr>
        <w:pStyle w:val="a9"/>
        <w:numPr>
          <w:ilvl w:val="2"/>
          <w:numId w:val="13"/>
        </w:numPr>
        <w:spacing w:after="0" w:line="240" w:lineRule="auto"/>
        <w:rPr>
          <w:del w:id="2831" w:author="Lee, Daewon" w:date="2022-10-17T00:49:00Z"/>
          <w:rFonts w:ascii="Times New Roman" w:eastAsiaTheme="minorEastAsia" w:hAnsi="Times New Roman"/>
          <w:sz w:val="22"/>
          <w:szCs w:val="22"/>
          <w:lang w:eastAsia="ko-KR"/>
        </w:rPr>
      </w:pPr>
      <w:del w:id="2832"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62A245F2" w14:textId="77777777" w:rsidR="00013190" w:rsidRDefault="00A75BC9">
      <w:pPr>
        <w:pStyle w:val="a9"/>
        <w:numPr>
          <w:ilvl w:val="2"/>
          <w:numId w:val="13"/>
        </w:numPr>
        <w:spacing w:after="0" w:line="240" w:lineRule="auto"/>
        <w:rPr>
          <w:del w:id="2833" w:author="Lee, Daewon" w:date="2022-10-17T00:49:00Z"/>
          <w:rFonts w:ascii="Times New Roman" w:eastAsiaTheme="minorEastAsia" w:hAnsi="Times New Roman"/>
          <w:sz w:val="22"/>
          <w:szCs w:val="22"/>
          <w:lang w:eastAsia="ko-KR"/>
        </w:rPr>
      </w:pPr>
      <w:del w:id="2834"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06623247" w14:textId="77777777" w:rsidR="00013190" w:rsidRDefault="00A75BC9">
      <w:pPr>
        <w:pStyle w:val="a9"/>
        <w:numPr>
          <w:ilvl w:val="2"/>
          <w:numId w:val="13"/>
        </w:numPr>
        <w:spacing w:after="0" w:line="240" w:lineRule="auto"/>
        <w:rPr>
          <w:del w:id="2835" w:author="Lee, Daewon" w:date="2022-10-17T00:49:00Z"/>
          <w:rFonts w:ascii="Times New Roman" w:eastAsiaTheme="minorEastAsia" w:hAnsi="Times New Roman"/>
          <w:sz w:val="22"/>
          <w:szCs w:val="22"/>
          <w:lang w:eastAsia="ko-KR"/>
        </w:rPr>
      </w:pPr>
      <w:del w:id="2836"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02F8DB6" w14:textId="77777777" w:rsidR="00013190" w:rsidRDefault="00A75BC9">
      <w:pPr>
        <w:pStyle w:val="a9"/>
        <w:numPr>
          <w:ilvl w:val="2"/>
          <w:numId w:val="13"/>
        </w:numPr>
        <w:spacing w:after="0" w:line="240" w:lineRule="auto"/>
        <w:rPr>
          <w:del w:id="2837" w:author="Lee, Daewon" w:date="2022-10-17T00:49:00Z"/>
          <w:rFonts w:ascii="Times New Roman" w:eastAsiaTheme="minorEastAsia" w:hAnsi="Times New Roman"/>
          <w:sz w:val="22"/>
          <w:szCs w:val="22"/>
          <w:lang w:eastAsia="ko-KR"/>
        </w:rPr>
      </w:pPr>
      <w:del w:id="2838"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3B5C3045" w14:textId="77777777" w:rsidR="00013190" w:rsidRDefault="00A75BC9">
      <w:pPr>
        <w:pStyle w:val="a9"/>
        <w:numPr>
          <w:ilvl w:val="2"/>
          <w:numId w:val="13"/>
        </w:numPr>
        <w:spacing w:after="0" w:line="240" w:lineRule="auto"/>
        <w:rPr>
          <w:del w:id="2839" w:author="Lee, Daewon" w:date="2022-10-17T00:49:00Z"/>
          <w:rFonts w:ascii="Times New Roman" w:eastAsiaTheme="minorEastAsia" w:hAnsi="Times New Roman"/>
          <w:sz w:val="22"/>
          <w:szCs w:val="22"/>
          <w:lang w:eastAsia="ko-KR"/>
        </w:rPr>
      </w:pPr>
      <w:del w:id="2840"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AB4A6E6" w14:textId="77777777" w:rsidR="00013190" w:rsidRDefault="00A75BC9">
      <w:pPr>
        <w:pStyle w:val="a9"/>
        <w:numPr>
          <w:ilvl w:val="2"/>
          <w:numId w:val="13"/>
        </w:numPr>
        <w:spacing w:after="0" w:line="240" w:lineRule="auto"/>
        <w:rPr>
          <w:del w:id="2841" w:author="Lee, Daewon" w:date="2022-10-17T00:49:00Z"/>
          <w:rFonts w:ascii="Times New Roman" w:eastAsiaTheme="minorEastAsia" w:hAnsi="Times New Roman"/>
          <w:sz w:val="22"/>
          <w:szCs w:val="22"/>
          <w:lang w:eastAsia="ko-KR"/>
        </w:rPr>
      </w:pPr>
      <w:del w:id="2842"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5F73B9FE" w14:textId="77777777" w:rsidR="00013190" w:rsidRDefault="00A75BC9">
      <w:pPr>
        <w:pStyle w:val="aff3"/>
        <w:numPr>
          <w:ilvl w:val="2"/>
          <w:numId w:val="13"/>
        </w:numPr>
        <w:snapToGrid w:val="0"/>
        <w:spacing w:line="240" w:lineRule="auto"/>
        <w:rPr>
          <w:del w:id="2843" w:author="Lee, Daewon" w:date="2022-10-17T00:49:00Z"/>
          <w:rFonts w:eastAsia="宋体"/>
          <w:lang w:eastAsia="zh-CN"/>
        </w:rPr>
      </w:pPr>
      <w:del w:id="2844"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75B32973" w14:textId="77777777" w:rsidR="00013190" w:rsidRDefault="00A75BC9">
      <w:pPr>
        <w:pStyle w:val="a9"/>
        <w:numPr>
          <w:ilvl w:val="2"/>
          <w:numId w:val="13"/>
        </w:numPr>
        <w:spacing w:after="0" w:line="240" w:lineRule="auto"/>
        <w:rPr>
          <w:del w:id="2845" w:author="Lee, Daewon" w:date="2022-10-17T00:49:00Z"/>
          <w:rFonts w:ascii="Times New Roman" w:eastAsiaTheme="minorEastAsia" w:hAnsi="Times New Roman"/>
          <w:sz w:val="22"/>
          <w:szCs w:val="22"/>
          <w:lang w:eastAsia="ko-KR"/>
        </w:rPr>
      </w:pPr>
      <w:del w:id="2846" w:author="Lee, Daewon" w:date="2022-10-17T00:49:00Z">
        <w:r>
          <w:rPr>
            <w:rFonts w:ascii="Times New Roman" w:hAnsi="Times New Roman"/>
            <w:sz w:val="22"/>
            <w:szCs w:val="22"/>
            <w:lang w:eastAsia="zh-CN"/>
          </w:rPr>
          <w:delText>Enhanced CSI measurement/reporting to support multiple CSI-RS resource measurement/reporting</w:delText>
        </w:r>
      </w:del>
    </w:p>
    <w:p w14:paraId="754A1B5B" w14:textId="77777777" w:rsidR="00013190" w:rsidRDefault="00A75BC9">
      <w:pPr>
        <w:pStyle w:val="aff3"/>
        <w:numPr>
          <w:ilvl w:val="1"/>
          <w:numId w:val="13"/>
        </w:numPr>
        <w:snapToGrid w:val="0"/>
        <w:rPr>
          <w:del w:id="2847" w:author="Lee, Daewon" w:date="2022-10-17T00:49:00Z"/>
          <w:rFonts w:eastAsia="宋体"/>
          <w:lang w:eastAsia="zh-CN"/>
        </w:rPr>
      </w:pPr>
      <w:del w:id="2848" w:author="Lee, Daewon" w:date="2022-10-17T00:49:00Z">
        <w:r>
          <w:rPr>
            <w:rFonts w:eastAsia="宋体"/>
            <w:lang w:eastAsia="zh-CN"/>
          </w:rPr>
          <w:delText>Additional consideration/aspects (including any impact to legacy UEs, if any)</w:delText>
        </w:r>
      </w:del>
    </w:p>
    <w:p w14:paraId="3708788E" w14:textId="77777777" w:rsidR="00013190" w:rsidRDefault="00A75BC9">
      <w:pPr>
        <w:pStyle w:val="aff3"/>
        <w:numPr>
          <w:ilvl w:val="2"/>
          <w:numId w:val="13"/>
        </w:numPr>
        <w:snapToGrid w:val="0"/>
        <w:rPr>
          <w:del w:id="2849" w:author="Lee, Daewon" w:date="2022-10-17T00:49:00Z"/>
          <w:rFonts w:eastAsia="宋体"/>
          <w:lang w:eastAsia="zh-CN"/>
        </w:rPr>
      </w:pPr>
      <w:del w:id="2850"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5B05BB3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851" w:author="Lee, Daewon" w:date="2022-10-17T00:50:00Z">
        <w:r>
          <w:rPr>
            <w:rFonts w:ascii="Times New Roman" w:eastAsiaTheme="minorEastAsia" w:hAnsi="Times New Roman"/>
            <w:sz w:val="22"/>
            <w:szCs w:val="22"/>
            <w:lang w:eastAsia="ko-KR"/>
          </w:rPr>
          <w:delText>S</w:delText>
        </w:r>
      </w:del>
    </w:p>
    <w:p w14:paraId="05EC592B" w14:textId="77777777" w:rsidR="00013190" w:rsidRDefault="00A75BC9">
      <w:pPr>
        <w:pStyle w:val="a9"/>
        <w:numPr>
          <w:ilvl w:val="2"/>
          <w:numId w:val="13"/>
        </w:numPr>
        <w:spacing w:after="0" w:line="240" w:lineRule="auto"/>
        <w:rPr>
          <w:ins w:id="2852" w:author="Lee, Daewon" w:date="2022-10-17T00:50:00Z"/>
          <w:rFonts w:ascii="Times New Roman" w:eastAsiaTheme="minorEastAsia" w:hAnsi="Times New Roman"/>
          <w:sz w:val="22"/>
          <w:szCs w:val="22"/>
          <w:u w:val="single"/>
          <w:lang w:eastAsia="ko-KR"/>
        </w:rPr>
      </w:pPr>
      <w:ins w:id="2853" w:author="Lee, Daewon" w:date="2022-10-17T00:50:00Z">
        <w:r>
          <w:rPr>
            <w:rFonts w:ascii="Times New Roman" w:eastAsia="等线" w:hAnsi="Times New Roman"/>
            <w:sz w:val="22"/>
            <w:szCs w:val="22"/>
            <w:lang w:eastAsia="zh-CN"/>
          </w:rPr>
          <w:t>RAN2:</w:t>
        </w:r>
      </w:ins>
    </w:p>
    <w:p w14:paraId="572589D5" w14:textId="77777777" w:rsidR="00013190" w:rsidRDefault="00A75BC9">
      <w:pPr>
        <w:pStyle w:val="a9"/>
        <w:numPr>
          <w:ilvl w:val="2"/>
          <w:numId w:val="13"/>
        </w:numPr>
        <w:spacing w:after="0" w:line="240" w:lineRule="auto"/>
        <w:rPr>
          <w:ins w:id="2854" w:author="Lee, Daewon" w:date="2022-10-17T00:50:00Z"/>
          <w:rFonts w:ascii="Times New Roman" w:eastAsiaTheme="minorEastAsia" w:hAnsi="Times New Roman"/>
          <w:sz w:val="22"/>
          <w:szCs w:val="22"/>
          <w:u w:val="single"/>
          <w:lang w:eastAsia="ko-KR"/>
        </w:rPr>
      </w:pPr>
      <w:ins w:id="2855" w:author="Lee, Daewon" w:date="2022-10-17T00:50:00Z">
        <w:r>
          <w:rPr>
            <w:rFonts w:ascii="Times New Roman" w:eastAsia="等线" w:hAnsi="Times New Roman"/>
            <w:sz w:val="22"/>
            <w:szCs w:val="22"/>
            <w:lang w:eastAsia="zh-CN"/>
          </w:rPr>
          <w:t>RAN3:</w:t>
        </w:r>
      </w:ins>
    </w:p>
    <w:p w14:paraId="56258798" w14:textId="77777777" w:rsidR="00013190" w:rsidRDefault="00A75BC9">
      <w:pPr>
        <w:pStyle w:val="a9"/>
        <w:numPr>
          <w:ilvl w:val="2"/>
          <w:numId w:val="13"/>
        </w:numPr>
        <w:spacing w:after="0" w:line="240" w:lineRule="auto"/>
        <w:rPr>
          <w:ins w:id="2856" w:author="Lee, Daewon" w:date="2022-10-17T00:50:00Z"/>
          <w:rFonts w:ascii="Times New Roman" w:eastAsiaTheme="minorEastAsia" w:hAnsi="Times New Roman"/>
          <w:sz w:val="22"/>
          <w:szCs w:val="22"/>
          <w:u w:val="single"/>
          <w:lang w:eastAsia="ko-KR"/>
        </w:rPr>
      </w:pPr>
      <w:ins w:id="2857" w:author="Lee, Daewon" w:date="2022-10-17T00:50:00Z">
        <w:r>
          <w:rPr>
            <w:rFonts w:ascii="Times New Roman" w:eastAsia="等线" w:hAnsi="Times New Roman"/>
            <w:sz w:val="22"/>
            <w:szCs w:val="22"/>
            <w:lang w:eastAsia="zh-CN"/>
          </w:rPr>
          <w:t>RAN4:</w:t>
        </w:r>
      </w:ins>
    </w:p>
    <w:p w14:paraId="78CFBC8A" w14:textId="77777777" w:rsidR="00013190" w:rsidRDefault="00A75BC9">
      <w:pPr>
        <w:pStyle w:val="a9"/>
        <w:numPr>
          <w:ilvl w:val="3"/>
          <w:numId w:val="13"/>
        </w:numPr>
        <w:spacing w:after="0" w:line="240" w:lineRule="auto"/>
        <w:rPr>
          <w:ins w:id="2858" w:author="Lee, Daewon" w:date="2022-10-17T00:50:00Z"/>
          <w:rFonts w:ascii="Times New Roman" w:eastAsiaTheme="minorEastAsia" w:hAnsi="Times New Roman"/>
          <w:sz w:val="22"/>
          <w:szCs w:val="22"/>
          <w:u w:val="single"/>
          <w:lang w:eastAsia="ko-KR"/>
        </w:rPr>
      </w:pPr>
      <w:del w:id="2859" w:author="Lee, Daewon" w:date="2022-10-17T00:50:00Z">
        <w:r>
          <w:rPr>
            <w:rFonts w:ascii="Times New Roman" w:eastAsia="等线" w:hAnsi="Times New Roman"/>
            <w:sz w:val="22"/>
            <w:szCs w:val="22"/>
            <w:lang w:eastAsia="zh-CN"/>
          </w:rPr>
          <w:delText>RAN4 input on i</w:delText>
        </w:r>
      </w:del>
      <w:del w:id="2860"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861"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5480F0AB"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ins w:id="2862"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863" w:author="Lee, Daewon" w:date="2022-10-17T00:50:00Z">
        <w:r>
          <w:rPr>
            <w:rFonts w:ascii="Times New Roman" w:eastAsiaTheme="minorEastAsia" w:hAnsi="Times New Roman"/>
            <w:sz w:val="22"/>
            <w:szCs w:val="22"/>
            <w:u w:val="single"/>
            <w:lang w:eastAsia="ko-KR"/>
          </w:rPr>
          <w:delText xml:space="preserve"> </w:delText>
        </w:r>
      </w:del>
    </w:p>
    <w:p w14:paraId="719DB7BF" w14:textId="77777777" w:rsidR="00013190" w:rsidRDefault="00013190">
      <w:pPr>
        <w:pStyle w:val="a9"/>
        <w:spacing w:after="0"/>
        <w:rPr>
          <w:rFonts w:ascii="Times New Roman" w:eastAsiaTheme="minorEastAsia" w:hAnsi="Times New Roman"/>
          <w:sz w:val="22"/>
          <w:szCs w:val="22"/>
          <w:lang w:eastAsia="ko-KR"/>
        </w:rPr>
      </w:pPr>
    </w:p>
    <w:p w14:paraId="4A9EFC3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03FB90E" w14:textId="77777777" w:rsidR="00013190" w:rsidRDefault="00013190">
      <w:pPr>
        <w:pStyle w:val="a9"/>
        <w:spacing w:after="0" w:line="240" w:lineRule="auto"/>
        <w:rPr>
          <w:rFonts w:ascii="Times New Roman" w:hAnsi="Times New Roman"/>
          <w:sz w:val="22"/>
          <w:szCs w:val="22"/>
          <w:lang w:eastAsia="zh-CN"/>
        </w:rPr>
      </w:pPr>
    </w:p>
    <w:p w14:paraId="37AB227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B55AA36" w14:textId="77777777" w:rsidR="00013190" w:rsidRDefault="00A75BC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06FACF0"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374A4C6E"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862D840" w14:textId="77777777" w:rsidR="00013190" w:rsidRDefault="00A75BC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430EE33F"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D30B31E" w14:textId="77777777" w:rsidR="00013190" w:rsidRDefault="00A75BC9">
      <w:pPr>
        <w:pStyle w:val="aff3"/>
        <w:numPr>
          <w:ilvl w:val="1"/>
          <w:numId w:val="13"/>
        </w:numPr>
        <w:rPr>
          <w:rFonts w:eastAsia="宋体"/>
          <w:lang w:eastAsia="zh-CN"/>
        </w:rPr>
      </w:pPr>
      <w:r>
        <w:rPr>
          <w:rFonts w:eastAsia="宋体"/>
          <w:lang w:eastAsia="zh-CN"/>
        </w:rPr>
        <w:lastRenderedPageBreak/>
        <w:t>UE feeds back indication to trigger spatial element adaptation</w:t>
      </w:r>
    </w:p>
    <w:p w14:paraId="40544776" w14:textId="77777777" w:rsidR="00013190" w:rsidRDefault="00A75BC9">
      <w:pPr>
        <w:pStyle w:val="a9"/>
        <w:numPr>
          <w:ilvl w:val="1"/>
          <w:numId w:val="13"/>
        </w:numPr>
        <w:spacing w:after="0" w:line="240" w:lineRule="auto"/>
        <w:rPr>
          <w:ins w:id="2864" w:author="Lee, Daewon" w:date="2022-10-17T00:49:00Z"/>
          <w:rFonts w:ascii="Times New Roman" w:eastAsiaTheme="minorEastAsia" w:hAnsi="Times New Roman"/>
          <w:sz w:val="22"/>
          <w:szCs w:val="22"/>
          <w:lang w:eastAsia="ko-KR"/>
        </w:rPr>
      </w:pPr>
      <w:ins w:id="2865" w:author="Lee, Daewon" w:date="2022-10-17T00:49:00Z">
        <w:r>
          <w:rPr>
            <w:rFonts w:ascii="Times New Roman" w:eastAsiaTheme="minorEastAsia" w:hAnsi="Times New Roman"/>
            <w:sz w:val="22"/>
            <w:szCs w:val="22"/>
            <w:lang w:eastAsia="ko-KR"/>
          </w:rPr>
          <w:t>Potential specification impact:</w:t>
        </w:r>
      </w:ins>
    </w:p>
    <w:p w14:paraId="7C46513B" w14:textId="77777777" w:rsidR="00013190" w:rsidRDefault="00A75BC9">
      <w:pPr>
        <w:pStyle w:val="a9"/>
        <w:numPr>
          <w:ilvl w:val="2"/>
          <w:numId w:val="13"/>
        </w:numPr>
        <w:spacing w:after="0" w:line="240" w:lineRule="auto"/>
        <w:rPr>
          <w:ins w:id="2866" w:author="Lee, Daewon" w:date="2022-10-17T00:49:00Z"/>
          <w:rFonts w:ascii="Times New Roman" w:eastAsiaTheme="minorEastAsia" w:hAnsi="Times New Roman"/>
          <w:sz w:val="22"/>
          <w:szCs w:val="22"/>
          <w:lang w:eastAsia="ko-KR"/>
        </w:rPr>
      </w:pPr>
      <w:ins w:id="2867"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0A73CB2" w14:textId="77777777" w:rsidR="00013190" w:rsidRDefault="00A75BC9">
      <w:pPr>
        <w:pStyle w:val="a9"/>
        <w:numPr>
          <w:ilvl w:val="2"/>
          <w:numId w:val="13"/>
        </w:numPr>
        <w:spacing w:after="0" w:line="240" w:lineRule="auto"/>
        <w:rPr>
          <w:ins w:id="2868" w:author="Lee, Daewon" w:date="2022-10-17T00:49:00Z"/>
          <w:rFonts w:ascii="Times New Roman" w:eastAsiaTheme="minorEastAsia" w:hAnsi="Times New Roman"/>
          <w:sz w:val="22"/>
          <w:szCs w:val="22"/>
          <w:lang w:eastAsia="ko-KR"/>
        </w:rPr>
      </w:pPr>
      <w:ins w:id="2869"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1AD040AC" w14:textId="77777777" w:rsidR="00013190" w:rsidRDefault="00A75BC9">
      <w:pPr>
        <w:pStyle w:val="a9"/>
        <w:numPr>
          <w:ilvl w:val="2"/>
          <w:numId w:val="13"/>
        </w:numPr>
        <w:spacing w:after="0" w:line="240" w:lineRule="auto"/>
        <w:rPr>
          <w:ins w:id="2870" w:author="Lee, Daewon" w:date="2022-10-17T00:49:00Z"/>
          <w:rFonts w:ascii="Times New Roman" w:eastAsiaTheme="minorEastAsia" w:hAnsi="Times New Roman"/>
          <w:sz w:val="22"/>
          <w:szCs w:val="22"/>
          <w:lang w:eastAsia="ko-KR"/>
        </w:rPr>
      </w:pPr>
      <w:ins w:id="2871"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424DCF51" w14:textId="77777777" w:rsidR="00013190" w:rsidRDefault="00A75BC9">
      <w:pPr>
        <w:pStyle w:val="a9"/>
        <w:numPr>
          <w:ilvl w:val="2"/>
          <w:numId w:val="13"/>
        </w:numPr>
        <w:spacing w:after="0" w:line="240" w:lineRule="auto"/>
        <w:rPr>
          <w:ins w:id="2872" w:author="Lee, Daewon" w:date="2022-10-17T00:49:00Z"/>
          <w:rFonts w:ascii="Times New Roman" w:eastAsiaTheme="minorEastAsia" w:hAnsi="Times New Roman"/>
          <w:sz w:val="22"/>
          <w:szCs w:val="22"/>
          <w:lang w:eastAsia="ko-KR"/>
        </w:rPr>
      </w:pPr>
      <w:ins w:id="2873"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3E171F2E" w14:textId="77777777" w:rsidR="00013190" w:rsidRDefault="00A75BC9">
      <w:pPr>
        <w:pStyle w:val="a9"/>
        <w:numPr>
          <w:ilvl w:val="2"/>
          <w:numId w:val="13"/>
        </w:numPr>
        <w:spacing w:after="0" w:line="240" w:lineRule="auto"/>
        <w:rPr>
          <w:ins w:id="2874" w:author="Lee, Daewon" w:date="2022-10-17T00:49:00Z"/>
          <w:rFonts w:ascii="Times New Roman" w:eastAsiaTheme="minorEastAsia" w:hAnsi="Times New Roman"/>
          <w:sz w:val="22"/>
          <w:szCs w:val="22"/>
          <w:lang w:eastAsia="ko-KR"/>
        </w:rPr>
      </w:pPr>
      <w:ins w:id="2875"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8140FDD" w14:textId="77777777" w:rsidR="00013190" w:rsidRDefault="00A75BC9">
      <w:pPr>
        <w:pStyle w:val="a9"/>
        <w:numPr>
          <w:ilvl w:val="2"/>
          <w:numId w:val="13"/>
        </w:numPr>
        <w:spacing w:after="0" w:line="240" w:lineRule="auto"/>
        <w:rPr>
          <w:ins w:id="2876" w:author="Lee, Daewon" w:date="2022-10-17T00:49:00Z"/>
          <w:rFonts w:ascii="Times New Roman" w:eastAsiaTheme="minorEastAsia" w:hAnsi="Times New Roman"/>
          <w:sz w:val="22"/>
          <w:szCs w:val="22"/>
          <w:lang w:eastAsia="ko-KR"/>
        </w:rPr>
      </w:pPr>
      <w:ins w:id="2877"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4B15731" w14:textId="77777777" w:rsidR="00013190" w:rsidRDefault="00A75BC9">
      <w:pPr>
        <w:pStyle w:val="aff3"/>
        <w:numPr>
          <w:ilvl w:val="2"/>
          <w:numId w:val="13"/>
        </w:numPr>
        <w:snapToGrid w:val="0"/>
        <w:spacing w:line="240" w:lineRule="auto"/>
        <w:rPr>
          <w:ins w:id="2878" w:author="Lee, Daewon" w:date="2022-10-17T00:49:00Z"/>
          <w:rFonts w:eastAsia="宋体"/>
          <w:lang w:eastAsia="zh-CN"/>
        </w:rPr>
      </w:pPr>
      <w:ins w:id="2879" w:author="Lee, Daewon" w:date="2022-10-17T00:49: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14:paraId="326ADEB3" w14:textId="77777777" w:rsidR="00013190" w:rsidRDefault="00A75BC9">
      <w:pPr>
        <w:pStyle w:val="a9"/>
        <w:numPr>
          <w:ilvl w:val="2"/>
          <w:numId w:val="13"/>
        </w:numPr>
        <w:spacing w:after="0" w:line="240" w:lineRule="auto"/>
        <w:rPr>
          <w:ins w:id="2880" w:author="Lee, Daewon" w:date="2022-10-17T00:49:00Z"/>
          <w:rFonts w:ascii="Times New Roman" w:eastAsiaTheme="minorEastAsia" w:hAnsi="Times New Roman"/>
          <w:sz w:val="22"/>
          <w:szCs w:val="22"/>
          <w:lang w:eastAsia="ko-KR"/>
        </w:rPr>
      </w:pPr>
      <w:ins w:id="2881" w:author="Lee, Daewon" w:date="2022-10-17T00:49:00Z">
        <w:r>
          <w:rPr>
            <w:rFonts w:ascii="Times New Roman" w:hAnsi="Times New Roman"/>
            <w:sz w:val="22"/>
            <w:szCs w:val="22"/>
            <w:lang w:eastAsia="zh-CN"/>
          </w:rPr>
          <w:t>Enhanced CSI measurement/reporting to support multiple CSI-RS resource measurement/reporting</w:t>
        </w:r>
      </w:ins>
    </w:p>
    <w:p w14:paraId="48EE4215" w14:textId="77777777" w:rsidR="00013190" w:rsidRDefault="00013190">
      <w:pPr>
        <w:pStyle w:val="aff3"/>
        <w:numPr>
          <w:ilvl w:val="1"/>
          <w:numId w:val="13"/>
        </w:numPr>
        <w:snapToGrid w:val="0"/>
        <w:rPr>
          <w:del w:id="2882" w:author="Lee, Daewon" w:date="2022-10-17T00:49:00Z"/>
          <w:rFonts w:eastAsia="宋体"/>
          <w:lang w:eastAsia="zh-CN"/>
        </w:rPr>
      </w:pPr>
    </w:p>
    <w:p w14:paraId="7769FD49" w14:textId="77777777" w:rsidR="00013190" w:rsidRDefault="00A75BC9">
      <w:pPr>
        <w:pStyle w:val="aff3"/>
        <w:numPr>
          <w:ilvl w:val="2"/>
          <w:numId w:val="13"/>
        </w:numPr>
        <w:snapToGrid w:val="0"/>
        <w:rPr>
          <w:del w:id="2883" w:author="Lee, Daewon" w:date="2022-10-17T00:49:00Z"/>
          <w:rFonts w:eastAsia="宋体"/>
          <w:lang w:eastAsia="zh-CN"/>
        </w:rPr>
      </w:pPr>
      <w:del w:id="2884"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826DBAC" w14:textId="77777777" w:rsidR="00013190" w:rsidRDefault="00A75BC9">
      <w:pPr>
        <w:pStyle w:val="aff3"/>
        <w:numPr>
          <w:ilvl w:val="1"/>
          <w:numId w:val="13"/>
        </w:numPr>
        <w:snapToGrid w:val="0"/>
        <w:rPr>
          <w:del w:id="2885" w:author="Lee, Daewon" w:date="2022-10-17T00:49:00Z"/>
          <w:rFonts w:eastAsia="宋体"/>
          <w:lang w:eastAsia="zh-CN"/>
        </w:rPr>
      </w:pPr>
      <w:del w:id="2886" w:author="Lee, Daewon" w:date="2022-10-17T00:49:00Z">
        <w:r>
          <w:rPr>
            <w:rFonts w:eastAsia="宋体"/>
            <w:lang w:eastAsia="zh-CN"/>
          </w:rPr>
          <w:delText>Potential specification impact:</w:delText>
        </w:r>
      </w:del>
    </w:p>
    <w:p w14:paraId="45C61C97" w14:textId="77777777" w:rsidR="00013190" w:rsidRDefault="00A75BC9">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5C43B527" w14:textId="77777777" w:rsidR="00013190" w:rsidRDefault="00A75BC9">
      <w:pPr>
        <w:pStyle w:val="aff3"/>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2C899361" w14:textId="77777777" w:rsidR="00013190" w:rsidRDefault="00A75BC9">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34E7AD88" w14:textId="77777777" w:rsidR="00013190" w:rsidRDefault="00A75BC9">
      <w:pPr>
        <w:pStyle w:val="aff3"/>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14:paraId="36F90436" w14:textId="77777777" w:rsidR="00013190" w:rsidRDefault="00A75BC9">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0A23623D" w14:textId="77777777" w:rsidR="00013190" w:rsidRDefault="00A75BC9">
      <w:pPr>
        <w:pStyle w:val="aff3"/>
        <w:numPr>
          <w:ilvl w:val="2"/>
          <w:numId w:val="13"/>
        </w:numPr>
        <w:snapToGrid w:val="0"/>
        <w:rPr>
          <w:rFonts w:eastAsia="宋体"/>
          <w:lang w:eastAsia="zh-CN"/>
        </w:rPr>
      </w:pPr>
      <w:r>
        <w:rPr>
          <w:rFonts w:eastAsia="宋体"/>
          <w:lang w:eastAsia="zh-CN"/>
        </w:rPr>
        <w:lastRenderedPageBreak/>
        <w:t>Introduction of UE-specific/group-based reconfiguration of various reference signal resources, measurement, reporting, which may be RRC-based or MAC-CE based or by other physical layer indication.</w:t>
      </w:r>
    </w:p>
    <w:p w14:paraId="0A7C70BE" w14:textId="77777777" w:rsidR="00013190" w:rsidRDefault="00A75BC9">
      <w:pPr>
        <w:pStyle w:val="aff3"/>
        <w:numPr>
          <w:ilvl w:val="2"/>
          <w:numId w:val="13"/>
        </w:numPr>
        <w:snapToGrid w:val="0"/>
        <w:rPr>
          <w:rFonts w:eastAsia="宋体"/>
          <w:lang w:eastAsia="zh-CN"/>
        </w:rPr>
      </w:pPr>
      <w:r>
        <w:rPr>
          <w:rFonts w:eastAsia="宋体"/>
          <w:lang w:eastAsia="zh-CN"/>
        </w:rPr>
        <w:t>CSI-RS/reporting reconfiguration to UEs for dynamic adaptation of spatial elements.</w:t>
      </w:r>
    </w:p>
    <w:p w14:paraId="62FDCD70" w14:textId="77777777" w:rsidR="00013190" w:rsidRDefault="00A75BC9">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14:paraId="3DBF262B" w14:textId="77777777" w:rsidR="00013190" w:rsidRDefault="00A75BC9">
      <w:pPr>
        <w:pStyle w:val="aff3"/>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69280959" w14:textId="77777777" w:rsidR="00013190" w:rsidRDefault="00A75BC9">
      <w:pPr>
        <w:pStyle w:val="aff3"/>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14:paraId="3FFB9158" w14:textId="77777777" w:rsidR="00013190" w:rsidRDefault="00A75BC9">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3103BA08" w14:textId="77777777" w:rsidR="00013190" w:rsidRDefault="00A75BC9">
      <w:pPr>
        <w:pStyle w:val="aff3"/>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14:paraId="77048F4F" w14:textId="77777777" w:rsidR="00013190" w:rsidRDefault="00A75BC9">
      <w:pPr>
        <w:pStyle w:val="aff3"/>
        <w:numPr>
          <w:ilvl w:val="1"/>
          <w:numId w:val="13"/>
        </w:numPr>
        <w:snapToGrid w:val="0"/>
        <w:rPr>
          <w:ins w:id="2887" w:author="Lee, Daewon" w:date="2022-10-17T00:49:00Z"/>
          <w:rFonts w:eastAsia="宋体"/>
          <w:lang w:eastAsia="zh-CN"/>
        </w:rPr>
      </w:pPr>
      <w:ins w:id="2888" w:author="Lee, Daewon" w:date="2022-10-17T00:49:00Z">
        <w:r>
          <w:rPr>
            <w:rFonts w:eastAsia="宋体"/>
            <w:lang w:eastAsia="zh-CN"/>
          </w:rPr>
          <w:t>Additional consideration/aspects (including any impact to legacy UEs, if any)</w:t>
        </w:r>
      </w:ins>
    </w:p>
    <w:p w14:paraId="04FAB1B4" w14:textId="77777777" w:rsidR="00013190" w:rsidRDefault="00A75BC9">
      <w:pPr>
        <w:pStyle w:val="aff3"/>
        <w:numPr>
          <w:ilvl w:val="2"/>
          <w:numId w:val="13"/>
        </w:numPr>
        <w:snapToGrid w:val="0"/>
        <w:rPr>
          <w:ins w:id="2889" w:author="Lee, Daewon" w:date="2022-10-17T00:49:00Z"/>
          <w:rFonts w:eastAsia="宋体"/>
          <w:lang w:eastAsia="zh-CN"/>
        </w:rPr>
      </w:pPr>
      <w:ins w:id="2890"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207FFE5D" w14:textId="77777777" w:rsidR="00013190" w:rsidRDefault="00A75BC9">
      <w:pPr>
        <w:pStyle w:val="a9"/>
        <w:numPr>
          <w:ilvl w:val="1"/>
          <w:numId w:val="13"/>
        </w:numPr>
        <w:spacing w:after="0" w:line="240" w:lineRule="auto"/>
        <w:rPr>
          <w:del w:id="2891" w:author="Lee, Daewon" w:date="2022-10-17T00:49:00Z"/>
          <w:rFonts w:ascii="Times New Roman" w:eastAsiaTheme="minorEastAsia" w:hAnsi="Times New Roman"/>
          <w:sz w:val="22"/>
          <w:szCs w:val="22"/>
          <w:lang w:eastAsia="ko-KR"/>
        </w:rPr>
      </w:pPr>
      <w:del w:id="2892"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694E038F" w14:textId="77777777" w:rsidR="00013190" w:rsidRDefault="00A75BC9">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0EB739E" w14:textId="77777777" w:rsidR="00013190" w:rsidRDefault="00A75BC9">
      <w:pPr>
        <w:pStyle w:val="aff3"/>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13BF591B" w14:textId="77777777" w:rsidR="00013190" w:rsidRDefault="00013190">
      <w:pPr>
        <w:pStyle w:val="a9"/>
        <w:spacing w:after="0"/>
        <w:rPr>
          <w:rFonts w:ascii="Times New Roman" w:eastAsiaTheme="minorEastAsia" w:hAnsi="Times New Roman"/>
          <w:sz w:val="22"/>
          <w:szCs w:val="22"/>
          <w:lang w:eastAsia="ko-KR"/>
        </w:rPr>
      </w:pPr>
    </w:p>
    <w:p w14:paraId="2ECA1915" w14:textId="77777777" w:rsidR="00013190" w:rsidRDefault="00A75BC9">
      <w:pPr>
        <w:pStyle w:val="4"/>
        <w:ind w:left="1411" w:hanging="1411"/>
        <w:rPr>
          <w:rFonts w:eastAsia="宋体"/>
          <w:szCs w:val="18"/>
          <w:lang w:eastAsia="zh-CN"/>
        </w:rPr>
      </w:pPr>
      <w:r>
        <w:rPr>
          <w:rFonts w:eastAsia="宋体"/>
          <w:szCs w:val="18"/>
          <w:lang w:eastAsia="zh-CN"/>
        </w:rPr>
        <w:t>Company Comments on Proposal #4-1D</w:t>
      </w:r>
    </w:p>
    <w:p w14:paraId="1A30FDEB"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F4E14E9" w14:textId="77777777">
        <w:tc>
          <w:tcPr>
            <w:tcW w:w="1704" w:type="dxa"/>
            <w:shd w:val="clear" w:color="auto" w:fill="D9D9D9" w:themeFill="background1" w:themeFillShade="D9"/>
          </w:tcPr>
          <w:p w14:paraId="6489D8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737B60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714E5CE" w14:textId="77777777">
        <w:tc>
          <w:tcPr>
            <w:tcW w:w="1704" w:type="dxa"/>
          </w:tcPr>
          <w:p w14:paraId="0185129A" w14:textId="77777777" w:rsidR="00013190" w:rsidRDefault="00A75BC9">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69275D4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631997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7D99CDC" w14:textId="77777777" w:rsidR="00013190" w:rsidRDefault="00A75BC9">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w:t>
            </w:r>
            <w:r>
              <w:rPr>
                <w:rFonts w:eastAsia="宋体"/>
                <w:lang w:eastAsia="zh-CN"/>
              </w:rPr>
              <w:lastRenderedPageBreak/>
              <w:t xml:space="preserve">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14:paraId="52637EF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E0A717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01AEE03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2CDD0BA8"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013190" w14:paraId="11593319" w14:textId="77777777">
        <w:tc>
          <w:tcPr>
            <w:tcW w:w="1704" w:type="dxa"/>
            <w:tcBorders>
              <w:top w:val="nil"/>
            </w:tcBorders>
          </w:tcPr>
          <w:p w14:paraId="37C0DC0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CC63B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5BD4769B" w14:textId="77777777" w:rsidR="00013190" w:rsidRDefault="00A75BC9">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0D6EF28" w14:textId="77777777" w:rsidR="00013190" w:rsidRDefault="00A75BC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0A172A6" w14:textId="77777777" w:rsidR="00013190" w:rsidRDefault="00A75BC9">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5CB82F15"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20F329B3"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2B936F2D"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521CDF33"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38AB76CD" w14:textId="77777777" w:rsidR="00013190" w:rsidRDefault="00A75BC9">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4F9770F" w14:textId="77777777" w:rsidR="00013190" w:rsidRDefault="00A75BC9">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013190" w14:paraId="32B4E739" w14:textId="77777777">
        <w:tc>
          <w:tcPr>
            <w:tcW w:w="1704" w:type="dxa"/>
          </w:tcPr>
          <w:p w14:paraId="260A05D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698F1F6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013190" w14:paraId="51755B67" w14:textId="77777777">
        <w:tc>
          <w:tcPr>
            <w:tcW w:w="1704" w:type="dxa"/>
          </w:tcPr>
          <w:p w14:paraId="611734A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524B8D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3791DF0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226B08A" w14:textId="77777777" w:rsidR="00013190" w:rsidRDefault="00A75BC9">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514F8E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41B96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615E1577" w14:textId="77777777" w:rsidR="00013190" w:rsidRDefault="00A75BC9">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16A68A5"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1A3D69CB"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110614B"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2C715E34" w14:textId="77777777" w:rsidR="00013190" w:rsidRDefault="00A75BC9">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1437B035" w14:textId="77777777" w:rsidR="00013190" w:rsidRDefault="00A75BC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893"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376FA763" w14:textId="77777777" w:rsidR="00013190" w:rsidRDefault="00013190">
            <w:pPr>
              <w:pStyle w:val="a9"/>
              <w:spacing w:after="0"/>
              <w:rPr>
                <w:rFonts w:ascii="Times New Roman" w:hAnsi="Times New Roman"/>
                <w:sz w:val="22"/>
                <w:szCs w:val="22"/>
                <w:lang w:eastAsia="zh-CN"/>
              </w:rPr>
            </w:pPr>
          </w:p>
        </w:tc>
      </w:tr>
      <w:tr w:rsidR="00013190" w14:paraId="3695733F" w14:textId="77777777">
        <w:tc>
          <w:tcPr>
            <w:tcW w:w="1704" w:type="dxa"/>
          </w:tcPr>
          <w:p w14:paraId="1E40617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26E83DB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013190" w14:paraId="151F0FCD" w14:textId="77777777">
        <w:tc>
          <w:tcPr>
            <w:tcW w:w="1704" w:type="dxa"/>
          </w:tcPr>
          <w:p w14:paraId="1E730DD5"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6" w:type="dxa"/>
          </w:tcPr>
          <w:p w14:paraId="3EE664F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7BC479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D1399B0"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3FBDE5C" w14:textId="77777777" w:rsidR="00013190" w:rsidRDefault="00A75BC9">
            <w:pPr>
              <w:pStyle w:val="aff3"/>
              <w:numPr>
                <w:ilvl w:val="1"/>
                <w:numId w:val="4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14:paraId="208E5F24" w14:textId="77777777" w:rsidR="00013190" w:rsidRDefault="00A75BC9">
            <w:pPr>
              <w:pStyle w:val="aff3"/>
              <w:numPr>
                <w:ilvl w:val="1"/>
                <w:numId w:val="4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p>
          <w:p w14:paraId="10E4BB54"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31F3316D"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59BBE702"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89A0B59" w14:textId="77777777" w:rsidR="00013190" w:rsidRDefault="00A75BC9">
            <w:pPr>
              <w:pStyle w:val="aff3"/>
              <w:numPr>
                <w:ilvl w:val="2"/>
                <w:numId w:val="43"/>
              </w:numPr>
              <w:overflowPunct w:val="0"/>
              <w:snapToGrid w:val="0"/>
              <w:rPr>
                <w:rFonts w:eastAsia="宋体"/>
                <w:lang w:eastAsia="zh-CN"/>
              </w:rPr>
            </w:pPr>
            <w:r>
              <w:rPr>
                <w:rFonts w:eastAsia="宋体"/>
                <w:lang w:eastAsia="zh-CN"/>
              </w:rPr>
              <w:t>Type 3: activate/deactivate all spatial elements of a RS configuration</w:t>
            </w:r>
          </w:p>
          <w:p w14:paraId="68B22414" w14:textId="77777777" w:rsidR="00013190" w:rsidRDefault="00A75BC9">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013190" w14:paraId="3DFBF912" w14:textId="77777777">
        <w:tc>
          <w:tcPr>
            <w:tcW w:w="1704" w:type="dxa"/>
          </w:tcPr>
          <w:p w14:paraId="63ADDA9A"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DOCOMO</w:t>
            </w:r>
          </w:p>
        </w:tc>
        <w:tc>
          <w:tcPr>
            <w:tcW w:w="7646" w:type="dxa"/>
          </w:tcPr>
          <w:p w14:paraId="1FA829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114B0303" w14:textId="77777777" w:rsidR="00013190" w:rsidRDefault="00A75BC9">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05BF4297"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A4CB0" w14:textId="77777777" w:rsidR="00013190" w:rsidRDefault="00A75BC9">
            <w:pPr>
              <w:pStyle w:val="a9"/>
              <w:numPr>
                <w:ilvl w:val="2"/>
                <w:numId w:val="43"/>
              </w:numPr>
              <w:spacing w:after="0" w:line="240" w:lineRule="auto"/>
              <w:rPr>
                <w:ins w:id="2894" w:author="Lee, Daewon" w:date="2022-10-17T00:50:00Z"/>
                <w:rFonts w:ascii="Times New Roman" w:eastAsiaTheme="minorEastAsia" w:hAnsi="Times New Roman"/>
                <w:sz w:val="22"/>
                <w:szCs w:val="22"/>
                <w:u w:val="single"/>
                <w:lang w:eastAsia="ko-KR"/>
              </w:rPr>
            </w:pPr>
            <w:ins w:id="2895" w:author="Lee, Daewon" w:date="2022-10-17T00:50:00Z">
              <w:r>
                <w:rPr>
                  <w:rFonts w:ascii="Times New Roman" w:eastAsia="等线" w:hAnsi="Times New Roman"/>
                  <w:sz w:val="22"/>
                  <w:szCs w:val="22"/>
                  <w:lang w:eastAsia="zh-CN"/>
                </w:rPr>
                <w:t>RAN2:</w:t>
              </w:r>
            </w:ins>
            <w:r>
              <w:rPr>
                <w:rFonts w:eastAsia="等线"/>
                <w:color w:val="FF0000"/>
                <w:lang w:eastAsia="zh-CN"/>
              </w:rPr>
              <w:t xml:space="preserve"> Impact on mobility due to dynamic spatial adaptation of CSI-RS/SSB [RAN2, RAN3]</w:t>
            </w:r>
          </w:p>
          <w:p w14:paraId="2A0CA766" w14:textId="77777777" w:rsidR="00013190" w:rsidRDefault="00A75BC9">
            <w:pPr>
              <w:pStyle w:val="a9"/>
              <w:numPr>
                <w:ilvl w:val="2"/>
                <w:numId w:val="43"/>
              </w:numPr>
              <w:spacing w:after="0" w:line="240" w:lineRule="auto"/>
              <w:rPr>
                <w:ins w:id="2896" w:author="Lee, Daewon" w:date="2022-10-17T00:50:00Z"/>
                <w:rFonts w:ascii="Times New Roman" w:eastAsiaTheme="minorEastAsia" w:hAnsi="Times New Roman"/>
                <w:sz w:val="22"/>
                <w:szCs w:val="22"/>
                <w:u w:val="single"/>
                <w:lang w:eastAsia="ko-KR"/>
              </w:rPr>
            </w:pPr>
            <w:ins w:id="2897" w:author="Lee, Daewon" w:date="2022-10-17T00:50:00Z">
              <w:r>
                <w:rPr>
                  <w:rFonts w:ascii="Times New Roman" w:eastAsia="等线" w:hAnsi="Times New Roman"/>
                  <w:sz w:val="22"/>
                  <w:szCs w:val="22"/>
                  <w:lang w:eastAsia="zh-CN"/>
                </w:rPr>
                <w:t>RAN3:</w:t>
              </w:r>
            </w:ins>
          </w:p>
          <w:p w14:paraId="427EB505" w14:textId="77777777" w:rsidR="00013190" w:rsidRDefault="00A75BC9">
            <w:pPr>
              <w:pStyle w:val="a9"/>
              <w:numPr>
                <w:ilvl w:val="2"/>
                <w:numId w:val="43"/>
              </w:numPr>
              <w:spacing w:after="0" w:line="240" w:lineRule="auto"/>
              <w:rPr>
                <w:ins w:id="2898" w:author="Lee, Daewon" w:date="2022-10-17T00:50:00Z"/>
                <w:rFonts w:ascii="Times New Roman" w:eastAsiaTheme="minorEastAsia" w:hAnsi="Times New Roman"/>
                <w:sz w:val="22"/>
                <w:szCs w:val="22"/>
                <w:u w:val="single"/>
                <w:lang w:eastAsia="ko-KR"/>
              </w:rPr>
            </w:pPr>
            <w:ins w:id="2899" w:author="Lee, Daewon" w:date="2022-10-17T00:50:00Z">
              <w:r>
                <w:rPr>
                  <w:rFonts w:ascii="Times New Roman" w:eastAsia="等线" w:hAnsi="Times New Roman"/>
                  <w:sz w:val="22"/>
                  <w:szCs w:val="22"/>
                  <w:lang w:eastAsia="zh-CN"/>
                </w:rPr>
                <w:t>RAN4:</w:t>
              </w:r>
            </w:ins>
          </w:p>
          <w:p w14:paraId="11F346CD" w14:textId="77777777" w:rsidR="00013190" w:rsidRDefault="00A75BC9">
            <w:pPr>
              <w:pStyle w:val="a9"/>
              <w:numPr>
                <w:ilvl w:val="3"/>
                <w:numId w:val="43"/>
              </w:numPr>
              <w:spacing w:after="0" w:line="240" w:lineRule="auto"/>
              <w:rPr>
                <w:ins w:id="2900" w:author="Lee, Daewon" w:date="2022-10-17T00:50:00Z"/>
                <w:rFonts w:ascii="Times New Roman" w:eastAsiaTheme="minorEastAsia" w:hAnsi="Times New Roman"/>
                <w:sz w:val="22"/>
                <w:szCs w:val="22"/>
                <w:u w:val="single"/>
                <w:lang w:eastAsia="ko-KR"/>
              </w:rPr>
            </w:pPr>
            <w:del w:id="2901" w:author="Lee, Daewon" w:date="2022-10-17T00:50:00Z">
              <w:r>
                <w:rPr>
                  <w:rFonts w:ascii="Times New Roman" w:eastAsia="等线" w:hAnsi="Times New Roman"/>
                  <w:sz w:val="22"/>
                  <w:szCs w:val="22"/>
                  <w:lang w:eastAsia="zh-CN"/>
                </w:rPr>
                <w:delText>RAN4 input on i</w:delText>
              </w:r>
            </w:del>
            <w:del w:id="2902"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903"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3CEFF2FA" w14:textId="77777777" w:rsidR="00013190" w:rsidRDefault="00013190">
            <w:pPr>
              <w:pStyle w:val="a9"/>
              <w:tabs>
                <w:tab w:val="left" w:pos="0"/>
              </w:tabs>
              <w:spacing w:after="0" w:line="240" w:lineRule="auto"/>
              <w:ind w:left="1800"/>
              <w:rPr>
                <w:ins w:id="2904" w:author="jiangy" w:date="2022-10-17T18:05:00Z"/>
                <w:rFonts w:ascii="Times New Roman" w:eastAsiaTheme="minorEastAsia" w:hAnsi="Times New Roman"/>
                <w:sz w:val="22"/>
                <w:szCs w:val="22"/>
                <w:u w:val="single"/>
                <w:lang w:eastAsia="ko-KR"/>
              </w:rPr>
            </w:pPr>
          </w:p>
          <w:p w14:paraId="5C4925C1" w14:textId="77777777" w:rsidR="00013190" w:rsidRDefault="00013190">
            <w:pPr>
              <w:pStyle w:val="a9"/>
              <w:spacing w:after="0"/>
              <w:rPr>
                <w:ins w:id="2905" w:author="jiangy" w:date="2022-10-17T18:05:00Z"/>
                <w:rFonts w:ascii="Times New Roman" w:hAnsi="Times New Roman"/>
                <w:sz w:val="22"/>
                <w:szCs w:val="22"/>
                <w:lang w:eastAsia="zh-CN"/>
              </w:rPr>
            </w:pPr>
          </w:p>
          <w:p w14:paraId="7D3A3B25" w14:textId="77777777" w:rsidR="00013190" w:rsidRDefault="00013190">
            <w:pPr>
              <w:pStyle w:val="a9"/>
              <w:spacing w:after="0"/>
              <w:rPr>
                <w:rFonts w:ascii="Times New Roman" w:hAnsi="Times New Roman"/>
                <w:sz w:val="22"/>
                <w:szCs w:val="22"/>
                <w:lang w:eastAsia="zh-CN"/>
              </w:rPr>
            </w:pPr>
          </w:p>
        </w:tc>
      </w:tr>
      <w:tr w:rsidR="00013190" w14:paraId="52471C01" w14:textId="77777777">
        <w:tc>
          <w:tcPr>
            <w:tcW w:w="1704" w:type="dxa"/>
          </w:tcPr>
          <w:p w14:paraId="068F007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71239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51334858" w14:textId="77777777" w:rsidR="00013190" w:rsidRDefault="00013190">
            <w:pPr>
              <w:pStyle w:val="a9"/>
              <w:spacing w:after="0"/>
              <w:rPr>
                <w:rFonts w:ascii="Times New Roman" w:hAnsi="Times New Roman"/>
                <w:sz w:val="22"/>
                <w:szCs w:val="22"/>
                <w:lang w:eastAsia="zh-CN"/>
              </w:rPr>
            </w:pPr>
          </w:p>
          <w:p w14:paraId="376B481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B85D77" w14:textId="77777777" w:rsidR="00013190" w:rsidRDefault="00A75BC9">
            <w:pPr>
              <w:pStyle w:val="aff3"/>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14:paraId="20E654EE" w14:textId="77777777" w:rsidR="00013190" w:rsidRDefault="00A75BC9">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2906" w:author="Ajit" w:date="2022-10-17T16:46:00Z">
              <w:r>
                <w:t>, including enhanced CSI-RS configuration, CSI measurements and feedback</w:t>
              </w:r>
            </w:ins>
            <w:r>
              <w:t>.</w:t>
            </w:r>
          </w:p>
          <w:p w14:paraId="3F54F8DD" w14:textId="77777777" w:rsidR="00013190" w:rsidRDefault="00A75BC9">
            <w:pPr>
              <w:pStyle w:val="a9"/>
              <w:numPr>
                <w:ilvl w:val="1"/>
                <w:numId w:val="13"/>
              </w:numPr>
              <w:spacing w:after="0"/>
              <w:rPr>
                <w:del w:id="2907" w:author="Ajit" w:date="2022-10-17T16:46:00Z"/>
                <w:rFonts w:ascii="Times New Roman" w:hAnsi="Times New Roman"/>
                <w:sz w:val="22"/>
                <w:szCs w:val="22"/>
                <w:lang w:eastAsia="zh-CN"/>
              </w:rPr>
            </w:pPr>
            <w:del w:id="2908"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39DC1E49" w14:textId="77777777" w:rsidR="00013190" w:rsidRDefault="00A75BC9">
            <w:pPr>
              <w:pStyle w:val="a9"/>
              <w:numPr>
                <w:ilvl w:val="2"/>
                <w:numId w:val="13"/>
              </w:numPr>
              <w:spacing w:after="0"/>
              <w:rPr>
                <w:del w:id="2909" w:author="Ajit" w:date="2022-10-17T16:46:00Z"/>
                <w:rFonts w:ascii="Times New Roman" w:hAnsi="Times New Roman"/>
                <w:sz w:val="22"/>
                <w:szCs w:val="22"/>
                <w:lang w:eastAsia="zh-CN"/>
              </w:rPr>
            </w:pPr>
            <w:del w:id="2910"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4C82B4DB" w14:textId="77777777" w:rsidR="00013190" w:rsidRDefault="00A75BC9">
            <w:pPr>
              <w:pStyle w:val="a9"/>
              <w:numPr>
                <w:ilvl w:val="2"/>
                <w:numId w:val="13"/>
              </w:numPr>
              <w:spacing w:after="0"/>
              <w:rPr>
                <w:del w:id="2911" w:author="Ajit" w:date="2022-10-17T16:46:00Z"/>
                <w:rFonts w:ascii="Times New Roman" w:hAnsi="Times New Roman"/>
                <w:sz w:val="22"/>
                <w:szCs w:val="22"/>
                <w:lang w:eastAsia="zh-CN"/>
              </w:rPr>
            </w:pPr>
            <w:del w:id="2912" w:author="Ajit" w:date="2022-10-17T16:46:00Z">
              <w:r>
                <w:rPr>
                  <w:rFonts w:ascii="Times New Roman" w:hAnsi="Times New Roman"/>
                  <w:sz w:val="22"/>
                  <w:szCs w:val="22"/>
                  <w:lang w:eastAsia="zh-CN"/>
                </w:rPr>
                <w:delText>Type 2: enable and/or disable of part of spatial elements associated to a logical antenna port(s).</w:delText>
              </w:r>
            </w:del>
          </w:p>
          <w:p w14:paraId="4D610355" w14:textId="77777777" w:rsidR="00013190" w:rsidRDefault="00A75BC9">
            <w:pPr>
              <w:pStyle w:val="aff3"/>
              <w:numPr>
                <w:ilvl w:val="2"/>
                <w:numId w:val="13"/>
              </w:numPr>
              <w:snapToGrid w:val="0"/>
              <w:rPr>
                <w:del w:id="2913" w:author="Ajit" w:date="2022-10-17T16:46:00Z"/>
                <w:rFonts w:eastAsia="宋体"/>
                <w:lang w:eastAsia="zh-CN"/>
              </w:rPr>
            </w:pPr>
            <w:del w:id="2914" w:author="Ajit" w:date="2022-10-17T16:46:00Z">
              <w:r>
                <w:rPr>
                  <w:rFonts w:eastAsia="宋体"/>
                  <w:lang w:eastAsia="zh-CN"/>
                </w:rPr>
                <w:delText>Type 3: activate/deactivate all spatial elements of a RS configuration</w:delText>
              </w:r>
            </w:del>
          </w:p>
          <w:p w14:paraId="1DC9C28D" w14:textId="77777777" w:rsidR="00013190" w:rsidRDefault="00A75BC9">
            <w:pPr>
              <w:pStyle w:val="aff3"/>
              <w:numPr>
                <w:ilvl w:val="1"/>
                <w:numId w:val="13"/>
              </w:numPr>
              <w:spacing w:line="240" w:lineRule="auto"/>
            </w:pPr>
            <w:r>
              <w:rPr>
                <w:lang w:eastAsia="zh-CN"/>
              </w:rPr>
              <w:t>Background:</w:t>
            </w:r>
          </w:p>
          <w:p w14:paraId="60395990" w14:textId="77777777" w:rsidR="00013190" w:rsidRDefault="00A75BC9">
            <w:pPr>
              <w:pStyle w:val="a9"/>
              <w:numPr>
                <w:ilvl w:val="2"/>
                <w:numId w:val="13"/>
              </w:numPr>
              <w:spacing w:after="0" w:line="240" w:lineRule="auto"/>
              <w:rPr>
                <w:del w:id="2915" w:author="Ajit" w:date="2022-10-17T16:46:00Z"/>
                <w:rFonts w:ascii="Times New Roman" w:eastAsiaTheme="minorEastAsia" w:hAnsi="Times New Roman"/>
                <w:sz w:val="22"/>
                <w:szCs w:val="22"/>
                <w:lang w:eastAsia="ko-KR"/>
              </w:rPr>
            </w:pPr>
            <w:del w:id="2916"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132DC7F3" w14:textId="77777777" w:rsidR="00013190" w:rsidRDefault="00A75BC9">
            <w:pPr>
              <w:pStyle w:val="a9"/>
              <w:numPr>
                <w:ilvl w:val="3"/>
                <w:numId w:val="13"/>
              </w:numPr>
              <w:spacing w:after="0" w:line="240" w:lineRule="auto"/>
              <w:rPr>
                <w:del w:id="2917" w:author="Ajit" w:date="2022-10-17T16:46:00Z"/>
                <w:rFonts w:ascii="Times New Roman" w:eastAsiaTheme="minorEastAsia" w:hAnsi="Times New Roman"/>
                <w:sz w:val="22"/>
                <w:szCs w:val="22"/>
                <w:lang w:eastAsia="ko-KR"/>
              </w:rPr>
            </w:pPr>
            <w:del w:id="2918" w:author="Ajit" w:date="2022-10-17T16:46:00Z">
              <w:r>
                <w:rPr>
                  <w:rFonts w:ascii="Times New Roman" w:eastAsiaTheme="minorEastAsia" w:hAnsi="Times New Roman"/>
                  <w:sz w:val="22"/>
                  <w:szCs w:val="22"/>
                  <w:lang w:eastAsia="ko-KR"/>
                </w:rPr>
                <w:delText>Each CSI Resource Setting is located in the DL BWP (parameter BWP-id)</w:delText>
              </w:r>
            </w:del>
          </w:p>
          <w:p w14:paraId="5E5C7890" w14:textId="77777777" w:rsidR="00013190" w:rsidRDefault="00A75BC9">
            <w:pPr>
              <w:pStyle w:val="a9"/>
              <w:numPr>
                <w:ilvl w:val="3"/>
                <w:numId w:val="13"/>
              </w:numPr>
              <w:spacing w:after="0" w:line="240" w:lineRule="auto"/>
              <w:rPr>
                <w:del w:id="2919" w:author="Ajit" w:date="2022-10-17T16:46:00Z"/>
                <w:rFonts w:ascii="Times New Roman" w:eastAsiaTheme="minorEastAsia" w:hAnsi="Times New Roman"/>
                <w:sz w:val="22"/>
                <w:szCs w:val="22"/>
                <w:lang w:eastAsia="ko-KR"/>
              </w:rPr>
            </w:pPr>
            <w:del w:id="2920"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1C8A0A80" w14:textId="77777777" w:rsidR="00013190" w:rsidRDefault="00A75BC9">
            <w:pPr>
              <w:pStyle w:val="a9"/>
              <w:numPr>
                <w:ilvl w:val="3"/>
                <w:numId w:val="13"/>
              </w:numPr>
              <w:spacing w:after="0" w:line="240" w:lineRule="auto"/>
              <w:rPr>
                <w:del w:id="2921" w:author="Ajit" w:date="2022-10-17T16:46:00Z"/>
                <w:rFonts w:ascii="Times New Roman" w:eastAsiaTheme="minorEastAsia" w:hAnsi="Times New Roman"/>
                <w:sz w:val="22"/>
                <w:szCs w:val="22"/>
                <w:lang w:eastAsia="ko-KR"/>
              </w:rPr>
            </w:pPr>
            <w:del w:id="2922"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76C19056" w14:textId="77777777" w:rsidR="00013190" w:rsidRDefault="00A75BC9">
            <w:pPr>
              <w:pStyle w:val="a9"/>
              <w:numPr>
                <w:ilvl w:val="3"/>
                <w:numId w:val="13"/>
              </w:numPr>
              <w:spacing w:after="0" w:line="240" w:lineRule="auto"/>
              <w:rPr>
                <w:del w:id="2923" w:author="Ajit" w:date="2022-10-17T16:46:00Z"/>
                <w:rFonts w:ascii="Times New Roman" w:eastAsiaTheme="minorEastAsia" w:hAnsi="Times New Roman"/>
                <w:sz w:val="22"/>
                <w:szCs w:val="22"/>
                <w:lang w:eastAsia="ko-KR"/>
              </w:rPr>
            </w:pPr>
            <w:del w:id="2924"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7ACB2A26" w14:textId="77777777" w:rsidR="00013190" w:rsidRDefault="00A75BC9">
            <w:pPr>
              <w:pStyle w:val="a9"/>
              <w:numPr>
                <w:ilvl w:val="3"/>
                <w:numId w:val="13"/>
              </w:numPr>
              <w:spacing w:after="0" w:line="240" w:lineRule="auto"/>
              <w:rPr>
                <w:del w:id="2925" w:author="Ajit" w:date="2022-10-17T16:46:00Z"/>
                <w:rFonts w:ascii="Times New Roman" w:eastAsiaTheme="minorEastAsia" w:hAnsi="Times New Roman"/>
                <w:sz w:val="22"/>
                <w:szCs w:val="22"/>
                <w:lang w:eastAsia="ko-KR"/>
              </w:rPr>
            </w:pPr>
            <w:del w:id="2926" w:author="Ajit" w:date="2022-10-17T16:46:00Z">
              <w:r>
                <w:rPr>
                  <w:rFonts w:ascii="Times New Roman" w:eastAsiaTheme="minorEastAsia" w:hAnsi="Times New Roman"/>
                  <w:sz w:val="22"/>
                  <w:szCs w:val="22"/>
                  <w:lang w:eastAsia="ko-KR"/>
                </w:rPr>
                <w:delText>UE can be configured with multiple CSI-ResourceConfigs.</w:delText>
              </w:r>
            </w:del>
          </w:p>
          <w:p w14:paraId="5F1CFE3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650B0E2"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RAN2:</w:t>
            </w:r>
          </w:p>
          <w:p w14:paraId="109EBD73"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34D69542"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2728CC76" w14:textId="77777777" w:rsidR="00013190" w:rsidRDefault="00A75BC9">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63388948"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0AF774C3" w14:textId="77777777" w:rsidR="00013190" w:rsidRDefault="00013190">
            <w:pPr>
              <w:pStyle w:val="a9"/>
              <w:spacing w:after="0"/>
              <w:rPr>
                <w:rFonts w:ascii="Times New Roman" w:hAnsi="Times New Roman"/>
                <w:sz w:val="22"/>
                <w:szCs w:val="22"/>
                <w:lang w:eastAsia="zh-CN"/>
              </w:rPr>
            </w:pPr>
          </w:p>
        </w:tc>
      </w:tr>
      <w:tr w:rsidR="00013190" w14:paraId="78BF883F" w14:textId="77777777">
        <w:tc>
          <w:tcPr>
            <w:tcW w:w="1704" w:type="dxa"/>
          </w:tcPr>
          <w:p w14:paraId="0D0A30E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5B03B0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3793B4D1"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88C756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ins w:id="2927"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928" w:author="Toufiqul Islam [2]"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2929" w:author="Toufiqul Islam [2]"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7F805165" w14:textId="77777777" w:rsidR="00013190" w:rsidRDefault="00013190">
            <w:pPr>
              <w:pStyle w:val="a9"/>
              <w:spacing w:after="0"/>
              <w:rPr>
                <w:rFonts w:ascii="Times New Roman" w:hAnsi="Times New Roman"/>
                <w:sz w:val="22"/>
                <w:szCs w:val="22"/>
                <w:lang w:eastAsia="zh-CN"/>
              </w:rPr>
            </w:pPr>
          </w:p>
        </w:tc>
      </w:tr>
      <w:tr w:rsidR="00013190" w14:paraId="4DF64827" w14:textId="77777777">
        <w:tc>
          <w:tcPr>
            <w:tcW w:w="1704" w:type="dxa"/>
          </w:tcPr>
          <w:p w14:paraId="66DAE32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Huawei, HiSilicon</w:t>
            </w:r>
          </w:p>
        </w:tc>
        <w:tc>
          <w:tcPr>
            <w:tcW w:w="7646" w:type="dxa"/>
          </w:tcPr>
          <w:p w14:paraId="764847C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7C3AD61B" w14:textId="77777777" w:rsidR="00013190" w:rsidRDefault="00013190">
      <w:pPr>
        <w:pStyle w:val="a9"/>
        <w:spacing w:after="0" w:line="240" w:lineRule="auto"/>
        <w:rPr>
          <w:rFonts w:ascii="Times New Roman" w:hAnsi="Times New Roman"/>
          <w:sz w:val="22"/>
          <w:szCs w:val="22"/>
          <w:lang w:eastAsia="zh-CN"/>
        </w:rPr>
      </w:pPr>
    </w:p>
    <w:p w14:paraId="7834D71F" w14:textId="77777777" w:rsidR="00013190" w:rsidRDefault="00013190">
      <w:pPr>
        <w:pStyle w:val="a9"/>
        <w:spacing w:after="0"/>
        <w:rPr>
          <w:rFonts w:ascii="Times New Roman" w:eastAsiaTheme="minorEastAsia" w:hAnsi="Times New Roman"/>
          <w:sz w:val="22"/>
          <w:szCs w:val="22"/>
          <w:lang w:eastAsia="ko-KR"/>
        </w:rPr>
      </w:pPr>
    </w:p>
    <w:p w14:paraId="1E2DB048" w14:textId="77777777" w:rsidR="00013190" w:rsidRDefault="00013190">
      <w:pPr>
        <w:pStyle w:val="a9"/>
        <w:spacing w:after="0"/>
        <w:rPr>
          <w:rFonts w:ascii="Times New Roman" w:eastAsiaTheme="minorEastAsia" w:hAnsi="Times New Roman"/>
          <w:sz w:val="22"/>
          <w:szCs w:val="22"/>
          <w:lang w:eastAsia="ko-KR"/>
        </w:rPr>
      </w:pPr>
    </w:p>
    <w:p w14:paraId="59D082E9" w14:textId="77777777" w:rsidR="00013190" w:rsidRDefault="00013190">
      <w:pPr>
        <w:pStyle w:val="a9"/>
        <w:spacing w:after="0"/>
        <w:rPr>
          <w:rFonts w:ascii="Times New Roman" w:eastAsiaTheme="minorEastAsia" w:hAnsi="Times New Roman"/>
          <w:sz w:val="22"/>
          <w:szCs w:val="22"/>
          <w:lang w:eastAsia="ko-KR"/>
        </w:rPr>
      </w:pPr>
    </w:p>
    <w:p w14:paraId="2F3B0CCC" w14:textId="77777777" w:rsidR="00013190" w:rsidRDefault="00A75BC9">
      <w:pPr>
        <w:pStyle w:val="4"/>
        <w:ind w:left="1411" w:hanging="1411"/>
        <w:rPr>
          <w:rFonts w:eastAsia="宋体"/>
          <w:szCs w:val="18"/>
          <w:lang w:val="en-US" w:eastAsia="zh-CN"/>
        </w:rPr>
      </w:pPr>
      <w:r>
        <w:rPr>
          <w:rFonts w:eastAsia="宋体"/>
          <w:szCs w:val="18"/>
          <w:lang w:eastAsia="zh-CN"/>
        </w:rPr>
        <w:t>Proposal #4-2D</w:t>
      </w:r>
    </w:p>
    <w:p w14:paraId="0766B40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A14E95A" w14:textId="77777777" w:rsidR="00013190" w:rsidRDefault="00013190">
      <w:pPr>
        <w:pStyle w:val="a9"/>
        <w:spacing w:after="0" w:line="240" w:lineRule="auto"/>
        <w:rPr>
          <w:rFonts w:ascii="Times New Roman" w:hAnsi="Times New Roman"/>
          <w:sz w:val="22"/>
          <w:szCs w:val="22"/>
          <w:lang w:eastAsia="zh-CN"/>
        </w:rPr>
      </w:pPr>
    </w:p>
    <w:p w14:paraId="5F48EAC0"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0B62A56A"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627088EE"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1241FFDC" w14:textId="77777777" w:rsidR="00013190" w:rsidRDefault="00A75BC9">
      <w:pPr>
        <w:pStyle w:val="aff3"/>
        <w:numPr>
          <w:ilvl w:val="1"/>
          <w:numId w:val="13"/>
        </w:numPr>
        <w:snapToGrid w:val="0"/>
        <w:spacing w:line="240" w:lineRule="auto"/>
        <w:rPr>
          <w:del w:id="2930" w:author="Lee, Daewon" w:date="2022-10-17T00:52:00Z"/>
        </w:rPr>
      </w:pPr>
      <w:del w:id="2931" w:author="Lee, Daewon" w:date="2022-10-17T00:52:00Z">
        <w:r>
          <w:delText>Technique may have impact on redundant CSI measurement or reporting to a muted TRP, so enhancement may include dynamic signaling for TRP ID (CORESETPollIndex).</w:delText>
        </w:r>
      </w:del>
    </w:p>
    <w:p w14:paraId="090155E5" w14:textId="77777777" w:rsidR="00013190" w:rsidRDefault="00A75BC9">
      <w:pPr>
        <w:pStyle w:val="aff3"/>
        <w:numPr>
          <w:ilvl w:val="1"/>
          <w:numId w:val="13"/>
        </w:numPr>
        <w:spacing w:line="240" w:lineRule="auto"/>
      </w:pPr>
      <w:r>
        <w:rPr>
          <w:lang w:eastAsia="zh-CN"/>
        </w:rPr>
        <w:t>Background:</w:t>
      </w:r>
    </w:p>
    <w:p w14:paraId="1348E3CC"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6E57C606" w14:textId="77777777" w:rsidR="00013190" w:rsidRDefault="00A75BC9">
      <w:pPr>
        <w:pStyle w:val="aff3"/>
        <w:numPr>
          <w:ilvl w:val="1"/>
          <w:numId w:val="13"/>
        </w:numPr>
        <w:snapToGrid w:val="0"/>
        <w:spacing w:line="240" w:lineRule="auto"/>
        <w:rPr>
          <w:del w:id="2932" w:author="Lee, Daewon" w:date="2022-10-17T00:51:00Z"/>
          <w:rFonts w:eastAsia="宋体"/>
          <w:lang w:eastAsia="zh-CN"/>
        </w:rPr>
      </w:pPr>
      <w:del w:id="2933" w:author="Lee, Daewon" w:date="2022-10-17T00:51:00Z">
        <w:r>
          <w:rPr>
            <w:rFonts w:eastAsia="宋体"/>
            <w:lang w:eastAsia="zh-CN"/>
          </w:rPr>
          <w:delText>Potential specification impact:</w:delText>
        </w:r>
      </w:del>
    </w:p>
    <w:p w14:paraId="3854C7DF" w14:textId="77777777" w:rsidR="00013190" w:rsidRDefault="00A75BC9">
      <w:pPr>
        <w:pStyle w:val="a9"/>
        <w:numPr>
          <w:ilvl w:val="2"/>
          <w:numId w:val="13"/>
        </w:numPr>
        <w:spacing w:after="0" w:line="240" w:lineRule="auto"/>
        <w:rPr>
          <w:del w:id="2934" w:author="Lee, Daewon" w:date="2022-10-17T00:51:00Z"/>
          <w:rFonts w:ascii="Times New Roman" w:eastAsiaTheme="minorEastAsia" w:hAnsi="Times New Roman"/>
          <w:sz w:val="22"/>
          <w:szCs w:val="22"/>
          <w:lang w:eastAsia="ko-KR"/>
        </w:rPr>
      </w:pPr>
      <w:del w:id="2935"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27847ADF" w14:textId="77777777" w:rsidR="00013190" w:rsidRDefault="00A75BC9">
      <w:pPr>
        <w:pStyle w:val="aff3"/>
        <w:numPr>
          <w:ilvl w:val="2"/>
          <w:numId w:val="13"/>
        </w:numPr>
        <w:spacing w:line="240" w:lineRule="auto"/>
        <w:rPr>
          <w:del w:id="2936" w:author="Lee, Daewon" w:date="2022-10-17T00:51:00Z"/>
        </w:rPr>
      </w:pPr>
      <w:del w:id="2937" w:author="Lee, Daewon" w:date="2022-10-17T00:51:00Z">
        <w:r>
          <w:delText>Signaling details to indicate muted TRP, e.g., based on TRP index or CORESET pool index</w:delText>
        </w:r>
      </w:del>
    </w:p>
    <w:p w14:paraId="206A9415" w14:textId="77777777" w:rsidR="00013190" w:rsidRDefault="00A75BC9">
      <w:pPr>
        <w:pStyle w:val="aff3"/>
        <w:numPr>
          <w:ilvl w:val="2"/>
          <w:numId w:val="13"/>
        </w:numPr>
        <w:spacing w:line="240" w:lineRule="auto"/>
        <w:rPr>
          <w:del w:id="2938" w:author="Lee, Daewon" w:date="2022-10-17T00:51:00Z"/>
        </w:rPr>
      </w:pPr>
      <w:del w:id="2939" w:author="Lee, Daewon" w:date="2022-10-17T00:51:00Z">
        <w:r>
          <w:delText>Type 3 may have impact on redundant CSI measurement or reporting to a muted TRP, so enhancement may include dynamic signaling for TRP ID (CORESETPollIndex).</w:delText>
        </w:r>
      </w:del>
    </w:p>
    <w:p w14:paraId="33BF9FA7" w14:textId="77777777" w:rsidR="00013190" w:rsidRDefault="00A75BC9">
      <w:pPr>
        <w:pStyle w:val="a9"/>
        <w:numPr>
          <w:ilvl w:val="2"/>
          <w:numId w:val="13"/>
        </w:numPr>
        <w:spacing w:after="0" w:line="240" w:lineRule="auto"/>
        <w:rPr>
          <w:del w:id="2940" w:author="Lee, Daewon" w:date="2022-10-17T00:51:00Z"/>
          <w:rFonts w:ascii="Times New Roman" w:hAnsi="Times New Roman"/>
          <w:sz w:val="22"/>
          <w:szCs w:val="22"/>
          <w:lang w:eastAsia="zh-CN"/>
        </w:rPr>
      </w:pPr>
      <w:del w:id="2941" w:author="Lee, Daewon" w:date="2022-10-17T00:51:00Z">
        <w:r>
          <w:rPr>
            <w:rFonts w:ascii="Times New Roman" w:hAnsi="Times New Roman"/>
            <w:sz w:val="22"/>
            <w:szCs w:val="22"/>
            <w:lang w:eastAsia="zh-CN"/>
          </w:rPr>
          <w:delText xml:space="preserve">Enhancements to CSI measurement and feedback, </w:delText>
        </w:r>
      </w:del>
    </w:p>
    <w:p w14:paraId="595CA215" w14:textId="77777777" w:rsidR="00013190" w:rsidRDefault="00A75BC9">
      <w:pPr>
        <w:pStyle w:val="a9"/>
        <w:numPr>
          <w:ilvl w:val="2"/>
          <w:numId w:val="13"/>
        </w:numPr>
        <w:spacing w:after="0" w:line="240" w:lineRule="auto"/>
        <w:rPr>
          <w:del w:id="2942" w:author="Lee, Daewon" w:date="2022-10-17T00:51:00Z"/>
          <w:rFonts w:ascii="Times New Roman" w:hAnsi="Times New Roman"/>
          <w:sz w:val="22"/>
          <w:szCs w:val="22"/>
          <w:lang w:eastAsia="zh-CN"/>
        </w:rPr>
      </w:pPr>
      <w:del w:id="2943"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51C2E65B" w14:textId="77777777" w:rsidR="00013190" w:rsidRDefault="00A75BC9">
      <w:pPr>
        <w:pStyle w:val="a9"/>
        <w:numPr>
          <w:ilvl w:val="1"/>
          <w:numId w:val="13"/>
        </w:numPr>
        <w:spacing w:after="0" w:line="240" w:lineRule="auto"/>
        <w:rPr>
          <w:del w:id="2944" w:author="Lee, Daewon" w:date="2022-10-17T00:51:00Z"/>
          <w:rFonts w:ascii="Times New Roman" w:eastAsiaTheme="minorEastAsia" w:hAnsi="Times New Roman"/>
          <w:sz w:val="22"/>
          <w:szCs w:val="22"/>
          <w:lang w:eastAsia="ko-KR"/>
        </w:rPr>
      </w:pPr>
      <w:del w:id="2945"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3D0C0C06" w14:textId="77777777" w:rsidR="00013190" w:rsidRDefault="00A75BC9">
      <w:pPr>
        <w:pStyle w:val="aff3"/>
        <w:numPr>
          <w:ilvl w:val="2"/>
          <w:numId w:val="13"/>
        </w:numPr>
        <w:rPr>
          <w:del w:id="2946" w:author="Lee, Daewon" w:date="2022-10-17T00:51:00Z"/>
        </w:rPr>
      </w:pPr>
      <w:del w:id="2947"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1236094A" w14:textId="77777777" w:rsidR="00013190" w:rsidRDefault="00A75BC9">
      <w:pPr>
        <w:pStyle w:val="aff3"/>
        <w:numPr>
          <w:ilvl w:val="2"/>
          <w:numId w:val="13"/>
        </w:numPr>
        <w:rPr>
          <w:del w:id="2948" w:author="Lee, Daewon" w:date="2022-10-17T00:51:00Z"/>
        </w:rPr>
      </w:pPr>
      <w:del w:id="2949" w:author="Lee, Daewon" w:date="2022-10-17T00:51:00Z">
        <w:r>
          <w:delText>It is desired that enhanced beam reporting maintains same or similar configuration signaling overhead and measurement time compared to Rel-17 group based beam reporting.</w:delText>
        </w:r>
      </w:del>
    </w:p>
    <w:p w14:paraId="3E0F1DD2" w14:textId="77777777" w:rsidR="00013190" w:rsidRDefault="00A75BC9">
      <w:pPr>
        <w:pStyle w:val="aff3"/>
        <w:numPr>
          <w:ilvl w:val="1"/>
          <w:numId w:val="13"/>
        </w:numPr>
        <w:spacing w:line="240" w:lineRule="auto"/>
      </w:pPr>
      <w:r>
        <w:t>Potential impact to other WG</w:t>
      </w:r>
      <w:del w:id="2950" w:author="Lee, Daewon" w:date="2022-10-17T00:50:00Z">
        <w:r>
          <w:delText>S</w:delText>
        </w:r>
      </w:del>
    </w:p>
    <w:p w14:paraId="64F7D522" w14:textId="77777777" w:rsidR="00013190" w:rsidRDefault="00A75BC9">
      <w:pPr>
        <w:pStyle w:val="a9"/>
        <w:numPr>
          <w:ilvl w:val="2"/>
          <w:numId w:val="13"/>
        </w:numPr>
        <w:spacing w:after="0" w:line="240" w:lineRule="auto"/>
        <w:rPr>
          <w:ins w:id="2951" w:author="Lee, Daewon" w:date="2022-10-17T00:50:00Z"/>
          <w:rFonts w:ascii="Times New Roman" w:eastAsiaTheme="minorEastAsia" w:hAnsi="Times New Roman"/>
          <w:sz w:val="22"/>
          <w:szCs w:val="22"/>
          <w:lang w:eastAsia="ko-KR"/>
        </w:rPr>
      </w:pPr>
      <w:ins w:id="2952" w:author="Lee, Daewon" w:date="2022-10-17T00:50:00Z">
        <w:r>
          <w:rPr>
            <w:rFonts w:ascii="Times New Roman" w:eastAsiaTheme="minorEastAsia" w:hAnsi="Times New Roman"/>
            <w:sz w:val="22"/>
            <w:szCs w:val="22"/>
            <w:lang w:eastAsia="ko-KR"/>
          </w:rPr>
          <w:t>RAN2:</w:t>
        </w:r>
      </w:ins>
    </w:p>
    <w:p w14:paraId="12B85D02" w14:textId="77777777" w:rsidR="00013190" w:rsidRDefault="00A75BC9">
      <w:pPr>
        <w:pStyle w:val="a9"/>
        <w:numPr>
          <w:ilvl w:val="2"/>
          <w:numId w:val="13"/>
        </w:numPr>
        <w:spacing w:after="0" w:line="240" w:lineRule="auto"/>
        <w:rPr>
          <w:ins w:id="2953" w:author="Lee, Daewon" w:date="2022-10-17T00:50:00Z"/>
          <w:rFonts w:ascii="Times New Roman" w:eastAsiaTheme="minorEastAsia" w:hAnsi="Times New Roman"/>
          <w:sz w:val="22"/>
          <w:szCs w:val="22"/>
          <w:lang w:eastAsia="ko-KR"/>
        </w:rPr>
      </w:pPr>
      <w:ins w:id="2954" w:author="Lee, Daewon" w:date="2022-10-17T00:50:00Z">
        <w:r>
          <w:rPr>
            <w:rFonts w:ascii="Times New Roman" w:eastAsiaTheme="minorEastAsia" w:hAnsi="Times New Roman"/>
            <w:sz w:val="22"/>
            <w:szCs w:val="22"/>
            <w:lang w:eastAsia="ko-KR"/>
          </w:rPr>
          <w:t>RAN3:</w:t>
        </w:r>
      </w:ins>
    </w:p>
    <w:p w14:paraId="45D4DF88" w14:textId="77777777" w:rsidR="00013190" w:rsidRDefault="00A75BC9">
      <w:pPr>
        <w:pStyle w:val="a9"/>
        <w:numPr>
          <w:ilvl w:val="2"/>
          <w:numId w:val="13"/>
        </w:numPr>
        <w:spacing w:after="0" w:line="240" w:lineRule="auto"/>
        <w:rPr>
          <w:ins w:id="2955" w:author="Lee, Daewon" w:date="2022-10-17T00:50:00Z"/>
          <w:rFonts w:ascii="Times New Roman" w:eastAsiaTheme="minorEastAsia" w:hAnsi="Times New Roman"/>
          <w:sz w:val="22"/>
          <w:szCs w:val="22"/>
          <w:lang w:eastAsia="ko-KR"/>
        </w:rPr>
      </w:pPr>
      <w:ins w:id="2956" w:author="Lee, Daewon" w:date="2022-10-17T00:50:00Z">
        <w:r>
          <w:rPr>
            <w:rFonts w:ascii="Times New Roman" w:eastAsiaTheme="minorEastAsia" w:hAnsi="Times New Roman"/>
            <w:sz w:val="22"/>
            <w:szCs w:val="22"/>
            <w:lang w:eastAsia="ko-KR"/>
          </w:rPr>
          <w:t>RAN4:</w:t>
        </w:r>
      </w:ins>
    </w:p>
    <w:p w14:paraId="12903B07" w14:textId="77777777" w:rsidR="00013190" w:rsidRDefault="00A75BC9">
      <w:pPr>
        <w:pStyle w:val="a9"/>
        <w:numPr>
          <w:ilvl w:val="2"/>
          <w:numId w:val="13"/>
        </w:numPr>
        <w:spacing w:after="0" w:line="240" w:lineRule="auto"/>
        <w:rPr>
          <w:ins w:id="2957" w:author="Lee, Daewon" w:date="2022-10-17T00:50:00Z"/>
          <w:rFonts w:ascii="Times New Roman" w:eastAsiaTheme="minorEastAsia" w:hAnsi="Times New Roman"/>
          <w:sz w:val="22"/>
          <w:szCs w:val="22"/>
          <w:lang w:eastAsia="ko-KR"/>
        </w:rPr>
      </w:pPr>
      <w:ins w:id="2958"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2352E1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2959" w:author="Lee, Daewon" w:date="2022-10-17T00:50:00Z">
        <w:r>
          <w:rPr>
            <w:rFonts w:ascii="Times New Roman" w:eastAsiaTheme="minorEastAsia" w:hAnsi="Times New Roman"/>
            <w:sz w:val="22"/>
            <w:szCs w:val="22"/>
            <w:lang w:eastAsia="ko-KR"/>
          </w:rPr>
          <w:delText>[To be filled]</w:delText>
        </w:r>
      </w:del>
    </w:p>
    <w:p w14:paraId="0D37260B" w14:textId="77777777" w:rsidR="00013190" w:rsidRDefault="00013190">
      <w:pPr>
        <w:pStyle w:val="a9"/>
        <w:spacing w:after="0"/>
        <w:rPr>
          <w:rFonts w:ascii="Times New Roman" w:eastAsiaTheme="minorEastAsia" w:hAnsi="Times New Roman"/>
          <w:sz w:val="22"/>
          <w:szCs w:val="22"/>
          <w:lang w:eastAsia="ko-KR"/>
        </w:rPr>
      </w:pPr>
    </w:p>
    <w:p w14:paraId="17BB321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37E4C45" w14:textId="77777777" w:rsidR="00013190" w:rsidRDefault="00013190">
      <w:pPr>
        <w:pStyle w:val="a9"/>
        <w:spacing w:after="0" w:line="240" w:lineRule="auto"/>
        <w:rPr>
          <w:rFonts w:ascii="Times New Roman" w:hAnsi="Times New Roman"/>
          <w:sz w:val="22"/>
          <w:szCs w:val="22"/>
          <w:lang w:eastAsia="zh-CN"/>
        </w:rPr>
      </w:pPr>
    </w:p>
    <w:p w14:paraId="1F409C5B"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CBB05C2" w14:textId="77777777" w:rsidR="00013190" w:rsidRDefault="00A75BC9">
      <w:pPr>
        <w:pStyle w:val="a9"/>
        <w:numPr>
          <w:ilvl w:val="1"/>
          <w:numId w:val="13"/>
        </w:numPr>
        <w:snapToGrid w:val="0"/>
        <w:spacing w:after="0" w:line="240" w:lineRule="auto"/>
        <w:rPr>
          <w:ins w:id="2960"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7DD8ADE0" w14:textId="77777777" w:rsidR="00013190" w:rsidRDefault="00A75BC9">
      <w:pPr>
        <w:pStyle w:val="aff3"/>
        <w:numPr>
          <w:ilvl w:val="1"/>
          <w:numId w:val="13"/>
        </w:numPr>
        <w:snapToGrid w:val="0"/>
        <w:spacing w:line="240" w:lineRule="auto"/>
        <w:rPr>
          <w:ins w:id="2961" w:author="Lee, Daewon" w:date="2022-10-17T00:51:00Z"/>
          <w:rFonts w:eastAsia="宋体"/>
          <w:lang w:eastAsia="zh-CN"/>
        </w:rPr>
      </w:pPr>
      <w:ins w:id="2962" w:author="Lee, Daewon" w:date="2022-10-17T00:51:00Z">
        <w:r>
          <w:rPr>
            <w:rFonts w:eastAsia="宋体"/>
            <w:lang w:eastAsia="zh-CN"/>
          </w:rPr>
          <w:t>Potential specification impact:</w:t>
        </w:r>
      </w:ins>
    </w:p>
    <w:p w14:paraId="7C9378BC" w14:textId="77777777" w:rsidR="00013190" w:rsidRDefault="00A75BC9">
      <w:pPr>
        <w:pStyle w:val="aff3"/>
        <w:numPr>
          <w:ilvl w:val="2"/>
          <w:numId w:val="13"/>
        </w:numPr>
        <w:snapToGrid w:val="0"/>
        <w:spacing w:line="240" w:lineRule="auto"/>
      </w:pPr>
      <w:ins w:id="2963" w:author="Lee, Daewon" w:date="2022-10-17T00:52:00Z">
        <w:r>
          <w:t>Technique may have impact on redundant CSI measurement or reporting to a muted TRP, so enhancement may include dynamic signaling for TRP ID (CORESETPollIndex).</w:t>
        </w:r>
      </w:ins>
    </w:p>
    <w:p w14:paraId="408BC8FF" w14:textId="77777777" w:rsidR="00013190" w:rsidRDefault="00A75BC9">
      <w:pPr>
        <w:pStyle w:val="a9"/>
        <w:numPr>
          <w:ilvl w:val="2"/>
          <w:numId w:val="13"/>
        </w:numPr>
        <w:spacing w:after="0" w:line="240" w:lineRule="auto"/>
        <w:rPr>
          <w:ins w:id="2964" w:author="Lee, Daewon" w:date="2022-10-17T00:51:00Z"/>
          <w:rFonts w:ascii="Times New Roman" w:eastAsiaTheme="minorEastAsia" w:hAnsi="Times New Roman"/>
          <w:sz w:val="22"/>
          <w:szCs w:val="22"/>
          <w:lang w:eastAsia="ko-KR"/>
        </w:rPr>
      </w:pPr>
      <w:ins w:id="2965"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4DAAAC7D" w14:textId="77777777" w:rsidR="00013190" w:rsidRDefault="00A75BC9">
      <w:pPr>
        <w:pStyle w:val="aff3"/>
        <w:numPr>
          <w:ilvl w:val="2"/>
          <w:numId w:val="13"/>
        </w:numPr>
        <w:spacing w:line="240" w:lineRule="auto"/>
      </w:pPr>
      <w:ins w:id="2966" w:author="Lee, Daewon" w:date="2022-10-17T00:51:00Z">
        <w:r>
          <w:t>Signaling details to indicate muted TRP, e.g., based on TRP index or CORESET pool index</w:t>
        </w:r>
      </w:ins>
    </w:p>
    <w:p w14:paraId="27A806B0" w14:textId="77777777" w:rsidR="00013190" w:rsidRDefault="00A75BC9">
      <w:pPr>
        <w:pStyle w:val="aff3"/>
        <w:numPr>
          <w:ilvl w:val="2"/>
          <w:numId w:val="13"/>
        </w:numPr>
        <w:spacing w:line="240" w:lineRule="auto"/>
      </w:pPr>
      <w:ins w:id="2967" w:author="Lee, Daewon" w:date="2022-10-17T00:51:00Z">
        <w:r>
          <w:lastRenderedPageBreak/>
          <w:t>Type 3 may have impact on redundant CSI measurement or reporting to a muted TRP, so enhancement may include dynamic signaling for TRP ID (CORESETPollIndex).</w:t>
        </w:r>
      </w:ins>
    </w:p>
    <w:p w14:paraId="74154827" w14:textId="77777777" w:rsidR="00013190" w:rsidRDefault="00A75BC9">
      <w:pPr>
        <w:pStyle w:val="a9"/>
        <w:numPr>
          <w:ilvl w:val="2"/>
          <w:numId w:val="13"/>
        </w:numPr>
        <w:spacing w:after="0" w:line="240" w:lineRule="auto"/>
        <w:rPr>
          <w:ins w:id="2968" w:author="Lee, Daewon" w:date="2022-10-17T00:51:00Z"/>
          <w:rFonts w:ascii="Times New Roman" w:hAnsi="Times New Roman"/>
          <w:sz w:val="22"/>
          <w:szCs w:val="22"/>
          <w:lang w:eastAsia="zh-CN"/>
        </w:rPr>
      </w:pPr>
      <w:ins w:id="2969" w:author="Lee, Daewon" w:date="2022-10-17T00:51:00Z">
        <w:r>
          <w:rPr>
            <w:rFonts w:ascii="Times New Roman" w:hAnsi="Times New Roman"/>
            <w:sz w:val="22"/>
            <w:szCs w:val="22"/>
            <w:lang w:eastAsia="zh-CN"/>
          </w:rPr>
          <w:t xml:space="preserve">Enhancements to CSI measurement and feedback, </w:t>
        </w:r>
      </w:ins>
    </w:p>
    <w:p w14:paraId="6F7E058A" w14:textId="77777777" w:rsidR="00013190" w:rsidRDefault="00A75BC9">
      <w:pPr>
        <w:pStyle w:val="a9"/>
        <w:numPr>
          <w:ilvl w:val="2"/>
          <w:numId w:val="13"/>
        </w:numPr>
        <w:spacing w:after="0" w:line="240" w:lineRule="auto"/>
        <w:rPr>
          <w:ins w:id="2970" w:author="Lee, Daewon" w:date="2022-10-17T00:51:00Z"/>
          <w:rFonts w:ascii="Times New Roman" w:hAnsi="Times New Roman"/>
          <w:sz w:val="22"/>
          <w:szCs w:val="22"/>
          <w:lang w:eastAsia="zh-CN"/>
        </w:rPr>
      </w:pPr>
      <w:ins w:id="2971"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50A76542" w14:textId="77777777" w:rsidR="00013190" w:rsidRDefault="00A75BC9">
      <w:pPr>
        <w:pStyle w:val="a9"/>
        <w:numPr>
          <w:ilvl w:val="1"/>
          <w:numId w:val="13"/>
        </w:numPr>
        <w:spacing w:after="0" w:line="240" w:lineRule="auto"/>
        <w:rPr>
          <w:ins w:id="2972" w:author="Lee, Daewon" w:date="2022-10-17T00:51:00Z"/>
          <w:rFonts w:ascii="Times New Roman" w:eastAsiaTheme="minorEastAsia" w:hAnsi="Times New Roman"/>
          <w:sz w:val="22"/>
          <w:szCs w:val="22"/>
          <w:lang w:eastAsia="ko-KR"/>
        </w:rPr>
      </w:pPr>
      <w:ins w:id="2973"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40E484FF" w14:textId="77777777" w:rsidR="00013190" w:rsidRDefault="00A75BC9">
      <w:pPr>
        <w:pStyle w:val="aff3"/>
        <w:numPr>
          <w:ilvl w:val="2"/>
          <w:numId w:val="13"/>
        </w:numPr>
      </w:pPr>
      <w:ins w:id="2974"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9CEF352" w14:textId="77777777" w:rsidR="00013190" w:rsidRDefault="00A75BC9">
      <w:pPr>
        <w:pStyle w:val="aff3"/>
        <w:numPr>
          <w:ilvl w:val="2"/>
          <w:numId w:val="13"/>
        </w:numPr>
      </w:pPr>
      <w:ins w:id="2975" w:author="Lee, Daewon" w:date="2022-10-17T00:51:00Z">
        <w:r>
          <w:t>It is desired that enhanced beam reporting maintains same or similar configuration signaling overhead and measurement time compared to Rel-17 group based beam reporting.</w:t>
        </w:r>
      </w:ins>
    </w:p>
    <w:p w14:paraId="33594B9C" w14:textId="77777777" w:rsidR="00013190" w:rsidRDefault="00013190">
      <w:pPr>
        <w:pStyle w:val="a9"/>
        <w:numPr>
          <w:ilvl w:val="1"/>
          <w:numId w:val="13"/>
        </w:numPr>
        <w:snapToGrid w:val="0"/>
        <w:spacing w:after="0" w:line="240" w:lineRule="auto"/>
        <w:rPr>
          <w:rFonts w:ascii="Times New Roman" w:hAnsi="Times New Roman"/>
          <w:strike/>
          <w:sz w:val="22"/>
          <w:szCs w:val="22"/>
          <w:lang w:eastAsia="zh-CN"/>
        </w:rPr>
      </w:pPr>
    </w:p>
    <w:p w14:paraId="03B669B4" w14:textId="77777777" w:rsidR="00013190" w:rsidRDefault="00013190">
      <w:pPr>
        <w:pStyle w:val="a9"/>
        <w:spacing w:after="0"/>
        <w:rPr>
          <w:rFonts w:ascii="Times New Roman" w:eastAsiaTheme="minorEastAsia" w:hAnsi="Times New Roman"/>
          <w:sz w:val="22"/>
          <w:szCs w:val="22"/>
          <w:lang w:eastAsia="ko-KR"/>
        </w:rPr>
      </w:pPr>
    </w:p>
    <w:p w14:paraId="0801E38E" w14:textId="77777777" w:rsidR="00013190" w:rsidRDefault="00013190">
      <w:pPr>
        <w:pStyle w:val="a9"/>
        <w:spacing w:after="0" w:line="240" w:lineRule="auto"/>
        <w:rPr>
          <w:rFonts w:ascii="Times New Roman" w:hAnsi="Times New Roman"/>
          <w:sz w:val="22"/>
          <w:szCs w:val="22"/>
          <w:lang w:eastAsia="zh-CN"/>
        </w:rPr>
      </w:pPr>
    </w:p>
    <w:p w14:paraId="4B8364CD" w14:textId="77777777" w:rsidR="00013190" w:rsidRDefault="00A75BC9">
      <w:pPr>
        <w:pStyle w:val="4"/>
        <w:ind w:left="1411" w:hanging="1411"/>
        <w:rPr>
          <w:rFonts w:eastAsia="宋体"/>
          <w:szCs w:val="18"/>
          <w:lang w:eastAsia="zh-CN"/>
        </w:rPr>
      </w:pPr>
      <w:r>
        <w:rPr>
          <w:rFonts w:eastAsia="宋体"/>
          <w:szCs w:val="18"/>
          <w:lang w:eastAsia="zh-CN"/>
        </w:rPr>
        <w:t>Company Comments on Proposal #4-2D</w:t>
      </w:r>
    </w:p>
    <w:p w14:paraId="0ABED861"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E53F572" w14:textId="77777777">
        <w:tc>
          <w:tcPr>
            <w:tcW w:w="1704" w:type="dxa"/>
            <w:shd w:val="clear" w:color="auto" w:fill="D9D9D9" w:themeFill="background1" w:themeFillShade="D9"/>
          </w:tcPr>
          <w:p w14:paraId="567FB4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C47820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AA1BD1D" w14:textId="77777777">
        <w:tc>
          <w:tcPr>
            <w:tcW w:w="1704" w:type="dxa"/>
          </w:tcPr>
          <w:p w14:paraId="55FC0B87"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41531036" w14:textId="77777777" w:rsidR="00013190" w:rsidRDefault="00A75BC9">
            <w:pPr>
              <w:pStyle w:val="a9"/>
              <w:spacing w:after="0"/>
              <w:rPr>
                <w:rFonts w:ascii="Times New Roman" w:hAnsi="Times New Roman"/>
                <w:sz w:val="22"/>
                <w:szCs w:val="22"/>
                <w:lang w:eastAsia="zh-CN"/>
              </w:rPr>
            </w:pPr>
            <w:r>
              <w:t>We are OK with the proposal</w:t>
            </w:r>
          </w:p>
        </w:tc>
      </w:tr>
      <w:tr w:rsidR="00013190" w14:paraId="6A88D1BF" w14:textId="77777777">
        <w:tc>
          <w:tcPr>
            <w:tcW w:w="1704" w:type="dxa"/>
          </w:tcPr>
          <w:p w14:paraId="19E0BEAE" w14:textId="77777777" w:rsidR="00013190" w:rsidRDefault="00A75BC9">
            <w:pPr>
              <w:pStyle w:val="a9"/>
              <w:spacing w:after="0"/>
            </w:pPr>
            <w:r>
              <w:rPr>
                <w:rFonts w:ascii="Times New Roman" w:eastAsiaTheme="minorEastAsia" w:hAnsi="Times New Roman"/>
                <w:sz w:val="22"/>
                <w:szCs w:val="22"/>
                <w:lang w:eastAsia="ko-KR"/>
              </w:rPr>
              <w:t>Nokia/NSB</w:t>
            </w:r>
          </w:p>
        </w:tc>
        <w:tc>
          <w:tcPr>
            <w:tcW w:w="7646" w:type="dxa"/>
          </w:tcPr>
          <w:p w14:paraId="5DFFD5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3A9E3F20" w14:textId="77777777" w:rsidR="00013190" w:rsidRDefault="00A75BC9">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63E886D0" w14:textId="77777777" w:rsidR="00013190" w:rsidRDefault="00013190">
            <w:pPr>
              <w:pStyle w:val="a9"/>
              <w:spacing w:after="0"/>
            </w:pPr>
          </w:p>
        </w:tc>
      </w:tr>
      <w:tr w:rsidR="00013190" w14:paraId="20A116BC" w14:textId="77777777">
        <w:tc>
          <w:tcPr>
            <w:tcW w:w="1704" w:type="dxa"/>
          </w:tcPr>
          <w:p w14:paraId="1DE373B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39DAF9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013190" w14:paraId="4D3D0ACE" w14:textId="77777777">
        <w:tc>
          <w:tcPr>
            <w:tcW w:w="1704" w:type="dxa"/>
          </w:tcPr>
          <w:p w14:paraId="5EF1EF3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273887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5473BDC"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8D03FB7" w14:textId="77777777" w:rsidR="00013190" w:rsidRDefault="00A75BC9">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28292354" w14:textId="77777777" w:rsidR="00013190" w:rsidRDefault="00013190">
            <w:pPr>
              <w:pStyle w:val="a9"/>
              <w:spacing w:after="0"/>
              <w:rPr>
                <w:rFonts w:ascii="Times New Roman" w:hAnsi="Times New Roman"/>
                <w:sz w:val="22"/>
                <w:szCs w:val="22"/>
                <w:lang w:eastAsia="zh-CN"/>
              </w:rPr>
            </w:pPr>
          </w:p>
        </w:tc>
      </w:tr>
      <w:tr w:rsidR="00013190" w14:paraId="1945212C" w14:textId="77777777">
        <w:tc>
          <w:tcPr>
            <w:tcW w:w="1704" w:type="dxa"/>
          </w:tcPr>
          <w:p w14:paraId="39D4710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60009F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6A8BBB1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0D968568" w14:textId="77777777" w:rsidR="00013190" w:rsidRDefault="00A75BC9">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6288A4E5" w14:textId="77777777" w:rsidR="00013190" w:rsidRDefault="00A75BC9">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2F2AD54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013190" w14:paraId="2AB058D3" w14:textId="77777777">
        <w:tc>
          <w:tcPr>
            <w:tcW w:w="1704" w:type="dxa"/>
          </w:tcPr>
          <w:p w14:paraId="0C164BA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Huawei, HiSilicon</w:t>
            </w:r>
          </w:p>
        </w:tc>
        <w:tc>
          <w:tcPr>
            <w:tcW w:w="7646" w:type="dxa"/>
          </w:tcPr>
          <w:p w14:paraId="4E6242F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4A4C4EA0" w14:textId="77777777" w:rsidR="00013190" w:rsidRDefault="00013190">
      <w:pPr>
        <w:pStyle w:val="a9"/>
        <w:spacing w:after="0" w:line="240" w:lineRule="auto"/>
        <w:rPr>
          <w:rFonts w:ascii="Times New Roman" w:hAnsi="Times New Roman"/>
          <w:sz w:val="22"/>
          <w:szCs w:val="22"/>
          <w:lang w:eastAsia="zh-CN"/>
        </w:rPr>
      </w:pPr>
    </w:p>
    <w:p w14:paraId="6C711DE6" w14:textId="77777777" w:rsidR="00013190" w:rsidRDefault="00013190">
      <w:pPr>
        <w:pStyle w:val="a9"/>
        <w:spacing w:after="0"/>
        <w:rPr>
          <w:rFonts w:ascii="Times New Roman" w:eastAsiaTheme="minorEastAsia" w:hAnsi="Times New Roman"/>
          <w:sz w:val="22"/>
          <w:szCs w:val="22"/>
          <w:lang w:eastAsia="ko-KR"/>
        </w:rPr>
      </w:pPr>
    </w:p>
    <w:p w14:paraId="4A94EF39" w14:textId="77777777" w:rsidR="00013190" w:rsidRDefault="00A75BC9">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4EAA427C" w14:textId="77777777" w:rsidR="00013190" w:rsidRDefault="00013190">
      <w:pPr>
        <w:pStyle w:val="a9"/>
        <w:spacing w:after="0"/>
        <w:rPr>
          <w:rFonts w:ascii="Times New Roman" w:eastAsiaTheme="minorEastAsia" w:hAnsi="Times New Roman"/>
          <w:sz w:val="22"/>
          <w:szCs w:val="22"/>
          <w:lang w:eastAsia="ko-KR"/>
        </w:rPr>
      </w:pPr>
    </w:p>
    <w:p w14:paraId="74C574A6" w14:textId="77777777" w:rsidR="00013190" w:rsidRDefault="00013190">
      <w:pPr>
        <w:pStyle w:val="a9"/>
        <w:spacing w:after="0"/>
        <w:rPr>
          <w:rFonts w:ascii="Times New Roman" w:eastAsiaTheme="minorEastAsia" w:hAnsi="Times New Roman"/>
          <w:sz w:val="22"/>
          <w:szCs w:val="22"/>
          <w:lang w:eastAsia="ko-KR"/>
        </w:rPr>
      </w:pPr>
    </w:p>
    <w:p w14:paraId="5618E9D5" w14:textId="77777777" w:rsidR="00013190" w:rsidRDefault="00A75BC9">
      <w:pPr>
        <w:pStyle w:val="4"/>
        <w:ind w:left="1411" w:hanging="1411"/>
        <w:rPr>
          <w:rFonts w:eastAsia="宋体"/>
          <w:szCs w:val="18"/>
          <w:lang w:eastAsia="zh-CN"/>
        </w:rPr>
      </w:pPr>
      <w:r>
        <w:rPr>
          <w:rFonts w:eastAsia="宋体"/>
          <w:szCs w:val="18"/>
          <w:lang w:eastAsia="zh-CN"/>
        </w:rPr>
        <w:t>Proposal #4-1D</w:t>
      </w:r>
    </w:p>
    <w:p w14:paraId="14CF6F04" w14:textId="77777777" w:rsidR="00013190" w:rsidRDefault="00013190">
      <w:pPr>
        <w:pStyle w:val="a9"/>
        <w:spacing w:after="0" w:line="240" w:lineRule="auto"/>
        <w:rPr>
          <w:ins w:id="2976" w:author="Lee, Daewon" w:date="2022-10-17T20:30:00Z"/>
          <w:rFonts w:ascii="Times New Roman" w:hAnsi="Times New Roman"/>
          <w:sz w:val="22"/>
          <w:szCs w:val="22"/>
          <w:lang w:eastAsia="zh-CN"/>
        </w:rPr>
      </w:pPr>
    </w:p>
    <w:p w14:paraId="74E2AFBC" w14:textId="77777777" w:rsidR="00013190" w:rsidRDefault="00A75BC9">
      <w:pPr>
        <w:pStyle w:val="a9"/>
        <w:spacing w:after="0" w:line="240" w:lineRule="auto"/>
        <w:rPr>
          <w:ins w:id="2977" w:author="Lee, Daewon" w:date="2022-10-17T20:30:00Z"/>
          <w:rFonts w:ascii="Times New Roman" w:hAnsi="Times New Roman"/>
          <w:sz w:val="22"/>
          <w:szCs w:val="22"/>
          <w:lang w:eastAsia="zh-CN"/>
        </w:rPr>
      </w:pPr>
      <w:ins w:id="297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7CC3D9" w14:textId="77777777" w:rsidR="00013190" w:rsidRDefault="00A75BC9">
      <w:pPr>
        <w:pStyle w:val="a9"/>
        <w:spacing w:after="0" w:line="240" w:lineRule="auto"/>
        <w:rPr>
          <w:del w:id="2979" w:author="Lee, Daewon" w:date="2022-10-17T20:30:00Z"/>
          <w:rFonts w:ascii="Times New Roman" w:hAnsi="Times New Roman"/>
          <w:sz w:val="22"/>
          <w:szCs w:val="22"/>
          <w:lang w:eastAsia="zh-CN"/>
        </w:rPr>
      </w:pPr>
      <w:del w:id="298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8721BBF" w14:textId="77777777" w:rsidR="00013190" w:rsidRDefault="00013190">
      <w:pPr>
        <w:pStyle w:val="a9"/>
        <w:spacing w:after="0" w:line="240" w:lineRule="auto"/>
        <w:rPr>
          <w:rFonts w:ascii="Times New Roman" w:hAnsi="Times New Roman"/>
          <w:sz w:val="22"/>
          <w:szCs w:val="22"/>
          <w:lang w:eastAsia="zh-CN"/>
        </w:rPr>
      </w:pPr>
    </w:p>
    <w:p w14:paraId="5C9F45E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5498EC0" w14:textId="77777777" w:rsidR="00013190" w:rsidRDefault="00A75BC9">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del w:id="2981" w:author="Lee, Daewon" w:date="2022-10-17T20:08:00Z">
        <w:r>
          <w:rPr>
            <w:rFonts w:eastAsia="宋体"/>
            <w:lang w:eastAsia="zh-CN"/>
          </w:rPr>
          <w:delText xml:space="preserve">UE-specific </w:delText>
        </w:r>
      </w:del>
      <w:r>
        <w:rPr>
          <w:rFonts w:eastAsia="宋体"/>
          <w:lang w:eastAsia="zh-CN"/>
        </w:rPr>
        <w:t>channels</w:t>
      </w:r>
      <w:ins w:id="2982" w:author="Lee, Daewon" w:date="2022-10-17T20:08:00Z">
        <w:r>
          <w:rPr>
            <w:rFonts w:eastAsia="宋体"/>
            <w:lang w:eastAsia="zh-CN"/>
          </w:rPr>
          <w:t xml:space="preserve"> and signals</w:t>
        </w:r>
      </w:ins>
      <w:r>
        <w:rPr>
          <w:rFonts w:eastAsia="宋体"/>
          <w:lang w:eastAsia="zh-CN"/>
        </w:rPr>
        <w:t>.</w:t>
      </w:r>
    </w:p>
    <w:p w14:paraId="51F641CD" w14:textId="77777777" w:rsidR="00013190" w:rsidRDefault="00A75BC9">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2983" w:author="Lee, Daewon" w:date="2022-10-17T20:12:00Z">
        <w:r>
          <w:t>, including enhanced CSI-RS configuration, CSI measurement and feedback</w:t>
        </w:r>
      </w:ins>
      <w:del w:id="2984" w:author="Lee, Daewon" w:date="2022-10-17T20:12:00Z">
        <w:r>
          <w:delText>.</w:delText>
        </w:r>
      </w:del>
    </w:p>
    <w:p w14:paraId="6F473E72" w14:textId="77777777" w:rsidR="00013190" w:rsidRDefault="00A75BC9">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1B33879D" w14:textId="77777777" w:rsidR="00013190" w:rsidRDefault="00A75BC9">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22E6509A" w14:textId="77777777" w:rsidR="00013190" w:rsidRDefault="00A75BC9">
      <w:pPr>
        <w:pStyle w:val="a9"/>
        <w:numPr>
          <w:ilvl w:val="2"/>
          <w:numId w:val="13"/>
        </w:numPr>
        <w:spacing w:after="0"/>
        <w:rPr>
          <w:ins w:id="2985"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78AEF11E" w14:textId="77777777" w:rsidR="00013190" w:rsidRDefault="00A75BC9">
      <w:pPr>
        <w:pStyle w:val="a9"/>
        <w:numPr>
          <w:ilvl w:val="2"/>
          <w:numId w:val="13"/>
        </w:numPr>
        <w:spacing w:after="0"/>
        <w:rPr>
          <w:rFonts w:ascii="Times New Roman" w:hAnsi="Times New Roman"/>
          <w:strike/>
          <w:color w:val="C00000"/>
          <w:sz w:val="22"/>
          <w:szCs w:val="22"/>
          <w:lang w:eastAsia="zh-CN"/>
        </w:rPr>
      </w:pPr>
      <w:ins w:id="2986"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6A650F8C" w14:textId="77777777" w:rsidR="00013190" w:rsidRDefault="00A75BC9">
      <w:pPr>
        <w:pStyle w:val="aff3"/>
        <w:numPr>
          <w:ilvl w:val="2"/>
          <w:numId w:val="13"/>
        </w:numPr>
        <w:snapToGrid w:val="0"/>
        <w:rPr>
          <w:del w:id="2987" w:author="Lee, Daewon" w:date="2022-10-17T20:09:00Z"/>
          <w:rFonts w:eastAsia="宋体"/>
          <w:lang w:eastAsia="zh-CN"/>
        </w:rPr>
      </w:pPr>
      <w:del w:id="2988" w:author="Lee, Daewon" w:date="2022-10-17T20:09:00Z">
        <w:r>
          <w:rPr>
            <w:rFonts w:eastAsia="宋体"/>
            <w:lang w:eastAsia="zh-CN"/>
          </w:rPr>
          <w:delText>Type 3: activate/deactivate all spatial elements of a RS configuration</w:delText>
        </w:r>
      </w:del>
    </w:p>
    <w:p w14:paraId="42124D3E" w14:textId="77777777" w:rsidR="00013190" w:rsidRDefault="00A75BC9">
      <w:pPr>
        <w:pStyle w:val="aff3"/>
        <w:numPr>
          <w:ilvl w:val="1"/>
          <w:numId w:val="13"/>
        </w:numPr>
        <w:spacing w:line="240" w:lineRule="auto"/>
      </w:pPr>
      <w:r>
        <w:rPr>
          <w:lang w:eastAsia="zh-CN"/>
        </w:rPr>
        <w:t>Background:</w:t>
      </w:r>
    </w:p>
    <w:p w14:paraId="532A2621" w14:textId="77777777" w:rsidR="00013190" w:rsidRDefault="00A75BC9">
      <w:pPr>
        <w:pStyle w:val="a9"/>
        <w:numPr>
          <w:ilvl w:val="2"/>
          <w:numId w:val="13"/>
        </w:numPr>
        <w:spacing w:after="0" w:line="240" w:lineRule="auto"/>
        <w:rPr>
          <w:del w:id="2989" w:author="Lee, Daewon" w:date="2022-10-17T20:10:00Z"/>
          <w:rFonts w:ascii="Times New Roman" w:eastAsiaTheme="minorEastAsia" w:hAnsi="Times New Roman"/>
          <w:strike/>
          <w:color w:val="C00000"/>
          <w:sz w:val="22"/>
          <w:szCs w:val="22"/>
          <w:lang w:eastAsia="ko-KR"/>
        </w:rPr>
      </w:pPr>
      <w:ins w:id="2990"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2991"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2992" w:author="Lee, Daewon" w:date="2022-10-17T20:08:00Z">
        <w:r>
          <w:rPr>
            <w:rFonts w:ascii="Times New Roman" w:eastAsiaTheme="minorEastAsia" w:hAnsi="Times New Roman"/>
            <w:strike/>
            <w:color w:val="C00000"/>
            <w:sz w:val="22"/>
            <w:szCs w:val="22"/>
            <w:lang w:eastAsia="ko-KR"/>
          </w:rPr>
          <w:delText xml:space="preserve">should </w:delText>
        </w:r>
      </w:del>
      <w:ins w:id="2993"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w:t>
      </w:r>
      <w:r>
        <w:rPr>
          <w:rFonts w:ascii="Times New Roman" w:eastAsiaTheme="minorEastAsia" w:hAnsi="Times New Roman"/>
          <w:strike/>
          <w:color w:val="C00000"/>
          <w:sz w:val="22"/>
          <w:szCs w:val="22"/>
          <w:lang w:eastAsia="ko-KR"/>
        </w:rPr>
        <w:lastRenderedPageBreak/>
        <w:t xml:space="preserve">PDSCH/PUSCH. </w:t>
      </w:r>
      <w:del w:id="2994"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2995"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13059B54" w14:textId="77777777" w:rsidR="00013190" w:rsidRDefault="00A75BC9">
      <w:pPr>
        <w:pStyle w:val="a9"/>
        <w:numPr>
          <w:ilvl w:val="2"/>
          <w:numId w:val="13"/>
        </w:numPr>
        <w:spacing w:after="0" w:line="240" w:lineRule="auto"/>
        <w:rPr>
          <w:del w:id="2996" w:author="Lee, Daewon" w:date="2022-10-17T20:10:00Z"/>
          <w:rFonts w:ascii="Times New Roman" w:eastAsiaTheme="minorEastAsia" w:hAnsi="Times New Roman"/>
          <w:sz w:val="22"/>
          <w:szCs w:val="22"/>
          <w:lang w:eastAsia="ko-KR"/>
        </w:rPr>
      </w:pPr>
      <w:del w:id="2997"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5924A91A" w14:textId="77777777" w:rsidR="00013190" w:rsidRDefault="00A75BC9">
      <w:pPr>
        <w:pStyle w:val="a9"/>
        <w:numPr>
          <w:ilvl w:val="2"/>
          <w:numId w:val="13"/>
        </w:numPr>
        <w:spacing w:after="0" w:line="240" w:lineRule="auto"/>
        <w:rPr>
          <w:del w:id="2998" w:author="Lee, Daewon" w:date="2022-10-17T20:10:00Z"/>
          <w:rFonts w:ascii="Times New Roman" w:eastAsiaTheme="minorEastAsia" w:hAnsi="Times New Roman"/>
          <w:sz w:val="22"/>
          <w:szCs w:val="22"/>
          <w:lang w:eastAsia="ko-KR"/>
        </w:rPr>
      </w:pPr>
      <w:del w:id="2999"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6E781E23" w14:textId="77777777" w:rsidR="00013190" w:rsidRDefault="00A75BC9">
      <w:pPr>
        <w:pStyle w:val="a9"/>
        <w:numPr>
          <w:ilvl w:val="2"/>
          <w:numId w:val="13"/>
        </w:numPr>
        <w:spacing w:after="0" w:line="240" w:lineRule="auto"/>
        <w:rPr>
          <w:del w:id="3000" w:author="Lee, Daewon" w:date="2022-10-17T20:10:00Z"/>
          <w:rFonts w:ascii="Times New Roman" w:eastAsiaTheme="minorEastAsia" w:hAnsi="Times New Roman"/>
          <w:sz w:val="22"/>
          <w:szCs w:val="22"/>
          <w:lang w:eastAsia="ko-KR"/>
        </w:rPr>
      </w:pPr>
      <w:del w:id="3001"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12920CD" w14:textId="77777777" w:rsidR="00013190" w:rsidRDefault="00A75BC9">
      <w:pPr>
        <w:pStyle w:val="a9"/>
        <w:numPr>
          <w:ilvl w:val="2"/>
          <w:numId w:val="13"/>
        </w:numPr>
        <w:spacing w:after="0" w:line="240" w:lineRule="auto"/>
        <w:rPr>
          <w:del w:id="3002" w:author="Lee, Daewon" w:date="2022-10-17T20:10:00Z"/>
          <w:rFonts w:ascii="Times New Roman" w:eastAsiaTheme="minorEastAsia" w:hAnsi="Times New Roman"/>
          <w:sz w:val="22"/>
          <w:szCs w:val="22"/>
          <w:lang w:eastAsia="ko-KR"/>
        </w:rPr>
      </w:pPr>
      <w:del w:id="3003"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71DC0427" w14:textId="77777777" w:rsidR="00013190" w:rsidRDefault="00A75BC9">
      <w:pPr>
        <w:pStyle w:val="a9"/>
        <w:numPr>
          <w:ilvl w:val="2"/>
          <w:numId w:val="13"/>
        </w:numPr>
        <w:spacing w:after="0" w:line="240" w:lineRule="auto"/>
        <w:rPr>
          <w:ins w:id="3004" w:author="Lee, Daewon" w:date="2022-10-17T20:09:00Z"/>
          <w:rFonts w:ascii="Times New Roman" w:eastAsiaTheme="minorEastAsia" w:hAnsi="Times New Roman"/>
          <w:sz w:val="22"/>
          <w:szCs w:val="22"/>
          <w:lang w:eastAsia="ko-KR"/>
        </w:rPr>
      </w:pPr>
      <w:del w:id="3005" w:author="Lee, Daewon" w:date="2022-10-17T20:10:00Z">
        <w:r>
          <w:rPr>
            <w:rFonts w:ascii="Times New Roman" w:eastAsiaTheme="minorEastAsia" w:hAnsi="Times New Roman"/>
            <w:sz w:val="22"/>
            <w:szCs w:val="22"/>
            <w:lang w:eastAsia="ko-KR"/>
          </w:rPr>
          <w:delText>UE can be configured with multiple CSI-ResourceConfigs.</w:delText>
        </w:r>
      </w:del>
    </w:p>
    <w:p w14:paraId="2098486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006"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007" w:author="Lee, Daewon" w:date="2022-10-17T20:13:00Z">
        <w:r>
          <w:rPr>
            <w:rFonts w:ascii="Times New Roman" w:eastAsiaTheme="minorEastAsia" w:hAnsi="Times New Roman"/>
            <w:sz w:val="22"/>
            <w:szCs w:val="22"/>
            <w:lang w:eastAsia="ko-KR"/>
          </w:rPr>
          <w:t>may</w:t>
        </w:r>
      </w:ins>
      <w:ins w:id="3008"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0D1E513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F1D7A00" w14:textId="77777777" w:rsidR="00013190" w:rsidRDefault="00A75BC9">
      <w:pPr>
        <w:pStyle w:val="a9"/>
        <w:numPr>
          <w:ilvl w:val="2"/>
          <w:numId w:val="13"/>
        </w:numPr>
        <w:spacing w:after="0" w:line="240" w:lineRule="auto"/>
        <w:rPr>
          <w:ins w:id="3009" w:author="Lee, Daewon" w:date="2022-10-17T20:08:00Z"/>
          <w:rFonts w:ascii="Times New Roman" w:eastAsia="等线" w:hAnsi="Times New Roman"/>
          <w:sz w:val="22"/>
          <w:szCs w:val="22"/>
          <w:lang w:eastAsia="zh-CN"/>
        </w:rPr>
      </w:pPr>
      <w:r>
        <w:rPr>
          <w:rFonts w:ascii="Times New Roman" w:eastAsia="等线" w:hAnsi="Times New Roman"/>
          <w:sz w:val="22"/>
          <w:szCs w:val="22"/>
          <w:lang w:eastAsia="zh-CN"/>
        </w:rPr>
        <w:t>RAN2:</w:t>
      </w:r>
    </w:p>
    <w:p w14:paraId="08DE2A7E" w14:textId="77777777" w:rsidR="00013190" w:rsidRDefault="00A75BC9">
      <w:pPr>
        <w:pStyle w:val="a9"/>
        <w:numPr>
          <w:ilvl w:val="3"/>
          <w:numId w:val="13"/>
        </w:numPr>
        <w:spacing w:after="0" w:line="240" w:lineRule="auto"/>
        <w:rPr>
          <w:ins w:id="3010" w:author="Lee, Daewon" w:date="2022-10-17T20:11:00Z"/>
          <w:rFonts w:ascii="Times New Roman" w:eastAsiaTheme="minorEastAsia" w:hAnsi="Times New Roman"/>
          <w:sz w:val="22"/>
          <w:szCs w:val="22"/>
          <w:u w:val="single"/>
          <w:lang w:eastAsia="ko-KR"/>
        </w:rPr>
      </w:pPr>
      <w:ins w:id="3011" w:author="Lee, Daewon" w:date="2022-10-17T20:11:00Z">
        <w:r>
          <w:rPr>
            <w:rFonts w:ascii="Times New Roman" w:eastAsiaTheme="minorEastAsia" w:hAnsi="Times New Roman"/>
            <w:sz w:val="22"/>
            <w:szCs w:val="22"/>
            <w:u w:val="single"/>
            <w:lang w:eastAsia="ko-KR"/>
          </w:rPr>
          <w:t>S</w:t>
        </w:r>
      </w:ins>
      <w:ins w:id="3012"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4E10EB1B" w14:textId="77777777" w:rsidR="00013190" w:rsidRDefault="00A75BC9">
      <w:pPr>
        <w:pStyle w:val="a9"/>
        <w:numPr>
          <w:ilvl w:val="3"/>
          <w:numId w:val="13"/>
        </w:numPr>
        <w:spacing w:after="0" w:line="240" w:lineRule="auto"/>
        <w:rPr>
          <w:rFonts w:ascii="Times New Roman" w:eastAsiaTheme="minorEastAsia" w:hAnsi="Times New Roman"/>
          <w:sz w:val="22"/>
          <w:szCs w:val="22"/>
          <w:u w:val="single"/>
          <w:lang w:eastAsia="ko-KR"/>
        </w:rPr>
      </w:pPr>
      <w:ins w:id="3013"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7A1841A6" w14:textId="77777777" w:rsidR="00013190" w:rsidRDefault="00A75BC9">
      <w:pPr>
        <w:pStyle w:val="a9"/>
        <w:numPr>
          <w:ilvl w:val="2"/>
          <w:numId w:val="13"/>
        </w:numPr>
        <w:spacing w:after="0" w:line="240" w:lineRule="auto"/>
        <w:rPr>
          <w:ins w:id="3014" w:author="Lee, Daewon" w:date="2022-10-17T20:11:00Z"/>
          <w:rFonts w:ascii="Times New Roman" w:eastAsia="等线" w:hAnsi="Times New Roman"/>
          <w:sz w:val="22"/>
          <w:szCs w:val="22"/>
          <w:lang w:eastAsia="zh-CN"/>
        </w:rPr>
      </w:pPr>
      <w:r>
        <w:rPr>
          <w:rFonts w:ascii="Times New Roman" w:eastAsia="等线" w:hAnsi="Times New Roman"/>
          <w:sz w:val="22"/>
          <w:szCs w:val="22"/>
          <w:lang w:eastAsia="zh-CN"/>
        </w:rPr>
        <w:t>RAN3:</w:t>
      </w:r>
    </w:p>
    <w:p w14:paraId="0F9B6B27" w14:textId="77777777" w:rsidR="00013190" w:rsidRDefault="00A75BC9">
      <w:pPr>
        <w:pStyle w:val="a9"/>
        <w:numPr>
          <w:ilvl w:val="3"/>
          <w:numId w:val="13"/>
        </w:numPr>
        <w:spacing w:after="0" w:line="240" w:lineRule="auto"/>
        <w:rPr>
          <w:ins w:id="3015" w:author="Lee, Daewon" w:date="2022-10-17T20:11:00Z"/>
          <w:rFonts w:ascii="Times New Roman" w:eastAsiaTheme="minorEastAsia" w:hAnsi="Times New Roman"/>
          <w:sz w:val="22"/>
          <w:szCs w:val="22"/>
          <w:u w:val="single"/>
          <w:lang w:eastAsia="ko-KR"/>
        </w:rPr>
      </w:pPr>
      <w:ins w:id="3016"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86A75BB" w14:textId="77777777" w:rsidR="00013190" w:rsidRDefault="00013190">
      <w:pPr>
        <w:pStyle w:val="a9"/>
        <w:numPr>
          <w:ilvl w:val="3"/>
          <w:numId w:val="13"/>
        </w:numPr>
        <w:spacing w:after="0" w:line="240" w:lineRule="auto"/>
        <w:rPr>
          <w:rFonts w:ascii="Times New Roman" w:eastAsiaTheme="minorEastAsia" w:hAnsi="Times New Roman"/>
          <w:sz w:val="22"/>
          <w:szCs w:val="22"/>
          <w:u w:val="single"/>
          <w:lang w:eastAsia="ko-KR"/>
        </w:rPr>
      </w:pPr>
    </w:p>
    <w:p w14:paraId="07337A7A"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5CEE513E" w14:textId="77777777" w:rsidR="00013190" w:rsidRDefault="00A75BC9">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3DAF96D5" w14:textId="77777777" w:rsidR="00013190" w:rsidRDefault="00A75BC9">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43A4505" w14:textId="77777777" w:rsidR="00013190" w:rsidRDefault="00013190">
      <w:pPr>
        <w:pStyle w:val="a9"/>
        <w:spacing w:after="0"/>
        <w:rPr>
          <w:rFonts w:ascii="Times New Roman" w:eastAsiaTheme="minorEastAsia" w:hAnsi="Times New Roman"/>
          <w:sz w:val="22"/>
          <w:szCs w:val="22"/>
          <w:lang w:eastAsia="ko-KR"/>
        </w:rPr>
      </w:pPr>
    </w:p>
    <w:p w14:paraId="1A7689EA" w14:textId="77777777" w:rsidR="00013190" w:rsidRDefault="00013190">
      <w:pPr>
        <w:pStyle w:val="a9"/>
        <w:spacing w:after="0"/>
        <w:rPr>
          <w:rFonts w:ascii="Times New Roman" w:eastAsiaTheme="minorEastAsia" w:hAnsi="Times New Roman"/>
          <w:sz w:val="22"/>
          <w:szCs w:val="22"/>
          <w:lang w:eastAsia="ko-KR"/>
        </w:rPr>
      </w:pPr>
    </w:p>
    <w:p w14:paraId="50959938" w14:textId="77777777" w:rsidR="00013190" w:rsidRDefault="00A75BC9">
      <w:pPr>
        <w:pStyle w:val="4"/>
        <w:ind w:left="1411" w:hanging="1411"/>
        <w:rPr>
          <w:rFonts w:eastAsia="宋体"/>
          <w:szCs w:val="18"/>
          <w:lang w:eastAsia="zh-CN"/>
        </w:rPr>
      </w:pPr>
      <w:r>
        <w:rPr>
          <w:rFonts w:eastAsia="宋体"/>
          <w:szCs w:val="18"/>
          <w:lang w:eastAsia="zh-CN"/>
        </w:rPr>
        <w:t>Company Comments on Proposal #4-1E</w:t>
      </w:r>
    </w:p>
    <w:p w14:paraId="1623D09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122B1C93" w14:textId="77777777">
        <w:tc>
          <w:tcPr>
            <w:tcW w:w="1704" w:type="dxa"/>
            <w:shd w:val="clear" w:color="auto" w:fill="FBE4D5" w:themeFill="accent2" w:themeFillTint="33"/>
          </w:tcPr>
          <w:p w14:paraId="7704E84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24F959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12875C11" w14:textId="77777777">
        <w:tc>
          <w:tcPr>
            <w:tcW w:w="1704" w:type="dxa"/>
            <w:shd w:val="clear" w:color="auto" w:fill="auto"/>
          </w:tcPr>
          <w:p w14:paraId="1AF3EEE6"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B20A993"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sure if SSB adapation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4F1632D6" w14:textId="77777777" w:rsidR="008D28D7" w:rsidRPr="00454B47" w:rsidRDefault="008D28D7" w:rsidP="008D28D7">
            <w:pPr>
              <w:pStyle w:val="a9"/>
              <w:spacing w:after="0"/>
              <w:rPr>
                <w:rFonts w:ascii="Times New Roman" w:eastAsiaTheme="minorEastAsia" w:hAnsi="Times New Roman"/>
                <w:sz w:val="22"/>
                <w:szCs w:val="22"/>
                <w:lang w:eastAsia="ko-KR"/>
              </w:rPr>
            </w:pPr>
          </w:p>
          <w:p w14:paraId="21A90BB1" w14:textId="77777777" w:rsidR="008D28D7" w:rsidRDefault="008D28D7" w:rsidP="008D28D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D3257DF" w14:textId="77777777" w:rsidR="008D28D7" w:rsidRPr="00454B47" w:rsidRDefault="008D28D7" w:rsidP="008D28D7">
            <w:pPr>
              <w:pStyle w:val="a9"/>
              <w:numPr>
                <w:ilvl w:val="2"/>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t>RAN2:</w:t>
            </w:r>
          </w:p>
          <w:p w14:paraId="3F61E64C" w14:textId="77777777" w:rsidR="008D28D7" w:rsidRPr="00454B47" w:rsidRDefault="008D28D7" w:rsidP="008D28D7">
            <w:pPr>
              <w:pStyle w:val="a9"/>
              <w:numPr>
                <w:ilvl w:val="3"/>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lastRenderedPageBreak/>
              <w:t xml:space="preserve">Signaling to trigger the change of spatial element configuration to UEs. </w:t>
            </w:r>
            <w:del w:id="3017" w:author="Seonwook Kim2" w:date="2022-10-18T21:42:00Z">
              <w:r w:rsidRPr="00454B47" w:rsidDel="00454B47">
                <w:rPr>
                  <w:rFonts w:ascii="Times New Roman" w:hAnsi="Times New Roman"/>
                  <w:sz w:val="22"/>
                  <w:szCs w:val="22"/>
                  <w:lang w:eastAsia="zh-CN"/>
                </w:rPr>
                <w:delText>Impact on mobility due to dynamic adaptation of spatial elements on CSI-RS/SSB</w:delText>
              </w:r>
            </w:del>
          </w:p>
          <w:p w14:paraId="29CCB4D2" w14:textId="77777777" w:rsidR="008D28D7" w:rsidRPr="00454B47" w:rsidRDefault="008D28D7" w:rsidP="008D28D7">
            <w:pPr>
              <w:pStyle w:val="a9"/>
              <w:numPr>
                <w:ilvl w:val="3"/>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t>Impact to mobility due to dynamic spatial adaptation of CSI-RS</w:t>
            </w:r>
            <w:del w:id="3018" w:author="Seonwook Kim2" w:date="2022-10-18T21:42:00Z">
              <w:r w:rsidRPr="00454B47" w:rsidDel="00454B47">
                <w:rPr>
                  <w:rFonts w:ascii="Times New Roman" w:hAnsi="Times New Roman"/>
                  <w:sz w:val="22"/>
                  <w:szCs w:val="22"/>
                  <w:lang w:eastAsia="zh-CN"/>
                </w:rPr>
                <w:delText>/SSB</w:delText>
              </w:r>
            </w:del>
            <w:r w:rsidRPr="00454B47">
              <w:rPr>
                <w:rFonts w:ascii="Times New Roman" w:hAnsi="Times New Roman"/>
                <w:sz w:val="22"/>
                <w:szCs w:val="22"/>
                <w:lang w:eastAsia="zh-CN"/>
              </w:rPr>
              <w:t>.</w:t>
            </w:r>
          </w:p>
          <w:p w14:paraId="2D41B382" w14:textId="77777777" w:rsidR="008D28D7" w:rsidRPr="00E1072F" w:rsidRDefault="008D28D7" w:rsidP="008D28D7">
            <w:pPr>
              <w:pStyle w:val="a9"/>
              <w:numPr>
                <w:ilvl w:val="2"/>
                <w:numId w:val="1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RAN3:</w:t>
            </w:r>
          </w:p>
          <w:p w14:paraId="4C904630" w14:textId="77777777" w:rsidR="008D28D7" w:rsidRPr="00454B47" w:rsidRDefault="008D28D7" w:rsidP="008D28D7">
            <w:pPr>
              <w:pStyle w:val="a9"/>
              <w:numPr>
                <w:ilvl w:val="3"/>
                <w:numId w:val="13"/>
              </w:numPr>
              <w:spacing w:after="0" w:line="240" w:lineRule="auto"/>
              <w:rPr>
                <w:rFonts w:ascii="Times New Roman" w:hAnsi="Times New Roman"/>
                <w:sz w:val="22"/>
                <w:szCs w:val="22"/>
                <w:lang w:eastAsia="zh-CN"/>
              </w:rPr>
            </w:pPr>
            <w:r w:rsidRPr="00454B47">
              <w:rPr>
                <w:rFonts w:ascii="Times New Roman" w:hAnsi="Times New Roman"/>
                <w:sz w:val="22"/>
                <w:szCs w:val="22"/>
                <w:lang w:eastAsia="zh-CN"/>
              </w:rPr>
              <w:t>Impact to mobility due to dynamic spatial adaptation of CSI-RS</w:t>
            </w:r>
            <w:del w:id="3019" w:author="Seonwook Kim2" w:date="2022-10-18T21:42:00Z">
              <w:r w:rsidRPr="00454B47" w:rsidDel="00454B47">
                <w:rPr>
                  <w:rFonts w:ascii="Times New Roman" w:hAnsi="Times New Roman"/>
                  <w:sz w:val="22"/>
                  <w:szCs w:val="22"/>
                  <w:lang w:eastAsia="zh-CN"/>
                </w:rPr>
                <w:delText>/SSB</w:delText>
              </w:r>
            </w:del>
            <w:r w:rsidRPr="00454B47">
              <w:rPr>
                <w:rFonts w:ascii="Times New Roman" w:hAnsi="Times New Roman"/>
                <w:sz w:val="22"/>
                <w:szCs w:val="22"/>
                <w:lang w:eastAsia="zh-CN"/>
              </w:rPr>
              <w:t>.</w:t>
            </w:r>
          </w:p>
          <w:p w14:paraId="55E16F9C" w14:textId="77777777" w:rsidR="008D28D7" w:rsidRDefault="008D28D7" w:rsidP="008D28D7">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44839B26" w14:textId="77777777" w:rsidR="008D28D7" w:rsidRDefault="008D28D7" w:rsidP="008D28D7">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07E3D4BA" w14:textId="77777777" w:rsidR="008D28D7" w:rsidRPr="00454B47" w:rsidRDefault="008D28D7" w:rsidP="008D28D7">
            <w:pPr>
              <w:pStyle w:val="a9"/>
              <w:spacing w:after="0"/>
              <w:rPr>
                <w:rFonts w:ascii="Times New Roman" w:eastAsiaTheme="minorEastAsia" w:hAnsi="Times New Roman"/>
                <w:sz w:val="22"/>
                <w:szCs w:val="22"/>
                <w:lang w:eastAsia="ko-KR"/>
              </w:rPr>
            </w:pPr>
          </w:p>
          <w:p w14:paraId="4A64A7D4" w14:textId="77777777" w:rsidR="008D28D7" w:rsidRPr="00454B47" w:rsidRDefault="008D28D7" w:rsidP="008D28D7">
            <w:pPr>
              <w:pStyle w:val="a9"/>
              <w:spacing w:after="0"/>
              <w:rPr>
                <w:rFonts w:ascii="Times New Roman" w:eastAsiaTheme="minorEastAsia" w:hAnsi="Times New Roman"/>
                <w:sz w:val="22"/>
                <w:szCs w:val="22"/>
                <w:lang w:eastAsia="ko-KR"/>
              </w:rPr>
            </w:pPr>
          </w:p>
        </w:tc>
      </w:tr>
      <w:tr w:rsidR="000F39B4" w14:paraId="14A35AB0" w14:textId="77777777">
        <w:tc>
          <w:tcPr>
            <w:tcW w:w="1704" w:type="dxa"/>
            <w:shd w:val="clear" w:color="auto" w:fill="auto"/>
          </w:tcPr>
          <w:p w14:paraId="14AA3A5D" w14:textId="0D34AE92"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3919E185" w14:textId="77777777" w:rsidR="000F39B4" w:rsidRDefault="000F39B4" w:rsidP="000F39B4">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618DB69C" w14:textId="30ED73EC"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bl>
    <w:p w14:paraId="6DE3A8CD" w14:textId="77777777" w:rsidR="00013190" w:rsidRDefault="00013190">
      <w:pPr>
        <w:pStyle w:val="a9"/>
        <w:spacing w:after="0" w:line="240" w:lineRule="auto"/>
        <w:rPr>
          <w:rFonts w:ascii="Times New Roman" w:hAnsi="Times New Roman"/>
          <w:sz w:val="22"/>
          <w:szCs w:val="22"/>
          <w:lang w:eastAsia="zh-CN"/>
        </w:rPr>
      </w:pPr>
    </w:p>
    <w:p w14:paraId="51CFBC41" w14:textId="77777777" w:rsidR="00013190" w:rsidRDefault="00013190">
      <w:pPr>
        <w:pStyle w:val="a9"/>
        <w:spacing w:after="0"/>
        <w:rPr>
          <w:rFonts w:ascii="Times New Roman" w:eastAsiaTheme="minorEastAsia" w:hAnsi="Times New Roman"/>
          <w:sz w:val="22"/>
          <w:szCs w:val="22"/>
          <w:lang w:eastAsia="ko-KR"/>
        </w:rPr>
      </w:pPr>
    </w:p>
    <w:p w14:paraId="2975E627" w14:textId="77777777" w:rsidR="00013190" w:rsidRDefault="00A75BC9">
      <w:pPr>
        <w:pStyle w:val="4"/>
        <w:ind w:left="1411" w:hanging="1411"/>
        <w:rPr>
          <w:rFonts w:eastAsia="宋体"/>
          <w:szCs w:val="18"/>
          <w:lang w:val="en-US" w:eastAsia="zh-CN"/>
        </w:rPr>
      </w:pPr>
      <w:r>
        <w:rPr>
          <w:rFonts w:eastAsia="宋体"/>
          <w:szCs w:val="18"/>
          <w:lang w:eastAsia="zh-CN"/>
        </w:rPr>
        <w:t>Proposal #4-2D</w:t>
      </w:r>
    </w:p>
    <w:p w14:paraId="2B0B2629" w14:textId="77777777" w:rsidR="00013190" w:rsidRDefault="00013190">
      <w:pPr>
        <w:pStyle w:val="a9"/>
        <w:spacing w:after="0" w:line="240" w:lineRule="auto"/>
        <w:rPr>
          <w:ins w:id="3020" w:author="Lee, Daewon" w:date="2022-10-17T20:30:00Z"/>
          <w:rFonts w:ascii="Times New Roman" w:hAnsi="Times New Roman"/>
          <w:sz w:val="22"/>
          <w:szCs w:val="22"/>
          <w:lang w:eastAsia="zh-CN"/>
        </w:rPr>
      </w:pPr>
    </w:p>
    <w:p w14:paraId="65C3AB04" w14:textId="77777777" w:rsidR="00013190" w:rsidRDefault="00A75BC9">
      <w:pPr>
        <w:pStyle w:val="a9"/>
        <w:spacing w:after="0" w:line="240" w:lineRule="auto"/>
        <w:rPr>
          <w:ins w:id="3021" w:author="Lee, Daewon" w:date="2022-10-17T20:30:00Z"/>
          <w:rFonts w:ascii="Times New Roman" w:hAnsi="Times New Roman"/>
          <w:sz w:val="22"/>
          <w:szCs w:val="22"/>
          <w:lang w:eastAsia="zh-CN"/>
        </w:rPr>
      </w:pPr>
      <w:ins w:id="302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E84942B" w14:textId="77777777" w:rsidR="00013190" w:rsidRDefault="00A75BC9">
      <w:pPr>
        <w:pStyle w:val="a9"/>
        <w:spacing w:after="0" w:line="240" w:lineRule="auto"/>
        <w:rPr>
          <w:del w:id="3023" w:author="Lee, Daewon" w:date="2022-10-17T20:30:00Z"/>
          <w:rFonts w:ascii="Times New Roman" w:hAnsi="Times New Roman"/>
          <w:sz w:val="22"/>
          <w:szCs w:val="22"/>
          <w:lang w:eastAsia="zh-CN"/>
        </w:rPr>
      </w:pPr>
      <w:del w:id="302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F34F5AF" w14:textId="77777777" w:rsidR="00013190" w:rsidRDefault="00013190">
      <w:pPr>
        <w:pStyle w:val="a9"/>
        <w:spacing w:after="0" w:line="240" w:lineRule="auto"/>
        <w:rPr>
          <w:rFonts w:ascii="Times New Roman" w:hAnsi="Times New Roman"/>
          <w:sz w:val="22"/>
          <w:szCs w:val="22"/>
          <w:lang w:eastAsia="zh-CN"/>
        </w:rPr>
      </w:pPr>
    </w:p>
    <w:p w14:paraId="0DC22008" w14:textId="77777777" w:rsidR="00013190" w:rsidRDefault="00A75BC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02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6B538422"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026" w:author="Lee, Daewon" w:date="2022-10-17T20:15:00Z">
        <w:r>
          <w:rPr>
            <w:rFonts w:ascii="Times New Roman" w:hAnsi="Times New Roman"/>
            <w:sz w:val="22"/>
            <w:szCs w:val="22"/>
            <w:lang w:eastAsia="zh-CN"/>
          </w:rPr>
          <w:delText>on/off</w:delText>
        </w:r>
      </w:del>
      <w:ins w:id="302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7E00F326" w14:textId="77777777" w:rsidR="00013190" w:rsidRDefault="00A75BC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02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02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03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031" w:author="Lee, Daewon" w:date="2022-10-17T20:15:00Z">
        <w:r>
          <w:rPr>
            <w:rFonts w:ascii="Times New Roman" w:hAnsi="Times New Roman"/>
            <w:sz w:val="22"/>
            <w:szCs w:val="22"/>
            <w:lang w:eastAsia="zh-CN"/>
          </w:rPr>
          <w:delText xml:space="preserve">UE-specific </w:delText>
        </w:r>
      </w:del>
      <w:ins w:id="303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057D011A" w14:textId="77777777" w:rsidR="00013190" w:rsidRDefault="00A75BC9">
      <w:pPr>
        <w:pStyle w:val="aff3"/>
        <w:numPr>
          <w:ilvl w:val="1"/>
          <w:numId w:val="13"/>
        </w:numPr>
        <w:spacing w:line="240" w:lineRule="auto"/>
      </w:pPr>
      <w:r>
        <w:rPr>
          <w:lang w:eastAsia="zh-CN"/>
        </w:rPr>
        <w:t>Background:</w:t>
      </w:r>
    </w:p>
    <w:p w14:paraId="27A00582" w14:textId="77777777" w:rsidR="00013190" w:rsidRDefault="00A75BC9">
      <w:pPr>
        <w:pStyle w:val="a9"/>
        <w:numPr>
          <w:ilvl w:val="2"/>
          <w:numId w:val="13"/>
        </w:numPr>
        <w:spacing w:after="0" w:line="240" w:lineRule="auto"/>
        <w:rPr>
          <w:del w:id="3033" w:author="Lee, Daewon" w:date="2022-10-17T20:15:00Z"/>
          <w:rFonts w:ascii="Times New Roman" w:eastAsiaTheme="minorEastAsia" w:hAnsi="Times New Roman"/>
          <w:sz w:val="22"/>
          <w:szCs w:val="22"/>
          <w:lang w:eastAsia="ko-KR"/>
        </w:rPr>
      </w:pPr>
      <w:del w:id="3034"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41001582" w14:textId="77777777" w:rsidR="00013190" w:rsidRDefault="00A75BC9">
      <w:pPr>
        <w:pStyle w:val="aff3"/>
        <w:numPr>
          <w:ilvl w:val="1"/>
          <w:numId w:val="13"/>
        </w:numPr>
        <w:spacing w:line="240" w:lineRule="auto"/>
      </w:pPr>
      <w:r>
        <w:t>Potential impact to other WG</w:t>
      </w:r>
    </w:p>
    <w:p w14:paraId="3B45E86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3F2936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0C0D052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A8A4D0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6B9EC6B" w14:textId="77777777" w:rsidR="00013190" w:rsidRDefault="00013190">
      <w:pPr>
        <w:pStyle w:val="a9"/>
        <w:tabs>
          <w:tab w:val="left" w:pos="0"/>
        </w:tabs>
        <w:spacing w:after="0" w:line="240" w:lineRule="auto"/>
        <w:ind w:left="2160"/>
        <w:rPr>
          <w:rFonts w:ascii="Times New Roman" w:eastAsiaTheme="minorEastAsia" w:hAnsi="Times New Roman"/>
          <w:sz w:val="22"/>
          <w:szCs w:val="22"/>
          <w:lang w:eastAsia="ko-KR"/>
        </w:rPr>
      </w:pPr>
    </w:p>
    <w:p w14:paraId="35AFADC6" w14:textId="77777777" w:rsidR="00013190" w:rsidRDefault="00013190">
      <w:pPr>
        <w:pStyle w:val="a9"/>
        <w:spacing w:after="0"/>
        <w:rPr>
          <w:rFonts w:ascii="Times New Roman" w:eastAsiaTheme="minorEastAsia" w:hAnsi="Times New Roman"/>
          <w:sz w:val="22"/>
          <w:szCs w:val="22"/>
          <w:lang w:eastAsia="ko-KR"/>
        </w:rPr>
      </w:pPr>
    </w:p>
    <w:p w14:paraId="2FAA43CC" w14:textId="77777777" w:rsidR="00013190" w:rsidRDefault="00A75BC9">
      <w:pPr>
        <w:pStyle w:val="4"/>
        <w:ind w:left="1411" w:hanging="1411"/>
        <w:rPr>
          <w:rFonts w:eastAsia="宋体"/>
          <w:szCs w:val="18"/>
          <w:lang w:eastAsia="zh-CN"/>
        </w:rPr>
      </w:pPr>
      <w:r>
        <w:rPr>
          <w:rFonts w:eastAsia="宋体"/>
          <w:szCs w:val="18"/>
          <w:lang w:eastAsia="zh-CN"/>
        </w:rPr>
        <w:t>Company Comments on Proposal #4-2E</w:t>
      </w:r>
    </w:p>
    <w:p w14:paraId="31F7ABC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777E13B0" w14:textId="77777777">
        <w:tc>
          <w:tcPr>
            <w:tcW w:w="1704" w:type="dxa"/>
            <w:shd w:val="clear" w:color="auto" w:fill="FBE4D5" w:themeFill="accent2" w:themeFillTint="33"/>
          </w:tcPr>
          <w:p w14:paraId="05867DE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39934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5D41F2BE" w14:textId="77777777">
        <w:tc>
          <w:tcPr>
            <w:tcW w:w="1704" w:type="dxa"/>
            <w:shd w:val="clear" w:color="auto" w:fill="auto"/>
          </w:tcPr>
          <w:p w14:paraId="3AC64711" w14:textId="77777777" w:rsidR="008D28D7" w:rsidRPr="00454B4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3A12207"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37A351FE" w14:textId="77777777" w:rsidR="008D28D7"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0F8D42E3" w14:textId="77777777" w:rsidR="008D28D7" w:rsidRDefault="008D28D7" w:rsidP="008D28D7">
            <w:pPr>
              <w:pStyle w:val="a9"/>
              <w:spacing w:after="0"/>
              <w:rPr>
                <w:rFonts w:ascii="Times New Roman" w:eastAsiaTheme="minorEastAsia" w:hAnsi="Times New Roman"/>
                <w:sz w:val="22"/>
                <w:szCs w:val="22"/>
                <w:lang w:eastAsia="ko-KR"/>
              </w:rPr>
            </w:pPr>
          </w:p>
          <w:p w14:paraId="394BA820" w14:textId="77777777" w:rsidR="008D28D7" w:rsidRDefault="008D28D7" w:rsidP="008D28D7">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267DAD2B" w14:textId="77777777" w:rsidR="008D28D7" w:rsidRDefault="008D28D7" w:rsidP="008D28D7">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sidRPr="005C3100">
              <w:rPr>
                <w:rFonts w:ascii="Times New Roman" w:hAnsi="Times New Roman"/>
                <w:sz w:val="22"/>
                <w:szCs w:val="22"/>
                <w:highlight w:val="yellow"/>
                <w:lang w:eastAsia="zh-CN"/>
              </w:rPr>
              <w:t>It may include the adaptation of the spatial elements across active TRPs.</w:t>
            </w:r>
          </w:p>
          <w:p w14:paraId="3E69006C" w14:textId="77777777" w:rsidR="008D28D7" w:rsidRDefault="008D28D7" w:rsidP="008D28D7">
            <w:pPr>
              <w:pStyle w:val="a9"/>
              <w:spacing w:after="0"/>
              <w:rPr>
                <w:rFonts w:ascii="Times New Roman" w:hAnsi="Times New Roman"/>
                <w:sz w:val="22"/>
                <w:szCs w:val="22"/>
                <w:lang w:eastAsia="zh-CN"/>
              </w:rPr>
            </w:pPr>
          </w:p>
        </w:tc>
      </w:tr>
      <w:tr w:rsidR="000F39B4" w14:paraId="606663DC" w14:textId="77777777">
        <w:tc>
          <w:tcPr>
            <w:tcW w:w="1704" w:type="dxa"/>
            <w:shd w:val="clear" w:color="auto" w:fill="auto"/>
          </w:tcPr>
          <w:p w14:paraId="356E1560" w14:textId="706A9CB2"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B36CD14" w14:textId="450A4B61"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bl>
    <w:p w14:paraId="460A561D" w14:textId="77777777" w:rsidR="00013190" w:rsidRDefault="00013190">
      <w:pPr>
        <w:pStyle w:val="a9"/>
        <w:spacing w:after="0" w:line="240" w:lineRule="auto"/>
        <w:rPr>
          <w:rFonts w:ascii="Times New Roman" w:hAnsi="Times New Roman"/>
          <w:sz w:val="22"/>
          <w:szCs w:val="22"/>
          <w:lang w:eastAsia="zh-CN"/>
        </w:rPr>
      </w:pPr>
    </w:p>
    <w:p w14:paraId="15967061" w14:textId="77777777" w:rsidR="00013190" w:rsidRDefault="00013190">
      <w:pPr>
        <w:pStyle w:val="a9"/>
        <w:spacing w:after="0"/>
        <w:rPr>
          <w:rFonts w:ascii="Times New Roman" w:eastAsiaTheme="minorEastAsia" w:hAnsi="Times New Roman"/>
          <w:sz w:val="22"/>
          <w:szCs w:val="22"/>
          <w:lang w:eastAsia="ko-KR"/>
        </w:rPr>
      </w:pPr>
    </w:p>
    <w:p w14:paraId="4761E48C" w14:textId="77777777" w:rsidR="00013190" w:rsidRDefault="00013190">
      <w:pPr>
        <w:pStyle w:val="a9"/>
        <w:spacing w:after="0"/>
        <w:rPr>
          <w:rFonts w:ascii="Times New Roman" w:eastAsiaTheme="minorEastAsia" w:hAnsi="Times New Roman"/>
          <w:sz w:val="22"/>
          <w:szCs w:val="22"/>
          <w:lang w:eastAsia="ko-KR"/>
        </w:rPr>
      </w:pPr>
    </w:p>
    <w:p w14:paraId="1189A841" w14:textId="77777777" w:rsidR="00013190" w:rsidRDefault="00A75BC9">
      <w:pPr>
        <w:pStyle w:val="4"/>
        <w:ind w:left="1411" w:hanging="1411"/>
        <w:rPr>
          <w:rFonts w:eastAsia="宋体"/>
          <w:szCs w:val="18"/>
          <w:lang w:eastAsia="zh-CN"/>
        </w:rPr>
      </w:pPr>
      <w:r>
        <w:rPr>
          <w:rFonts w:eastAsia="宋体"/>
          <w:szCs w:val="18"/>
          <w:lang w:eastAsia="zh-CN"/>
        </w:rPr>
        <w:t xml:space="preserve">Other Aspects (not part of agreement) </w:t>
      </w:r>
    </w:p>
    <w:p w14:paraId="69086D79" w14:textId="77777777" w:rsidR="00013190" w:rsidRDefault="00013190">
      <w:pPr>
        <w:pStyle w:val="a9"/>
        <w:spacing w:after="0"/>
        <w:rPr>
          <w:rFonts w:ascii="Times New Roman" w:eastAsiaTheme="minorEastAsia" w:hAnsi="Times New Roman"/>
          <w:sz w:val="22"/>
          <w:szCs w:val="22"/>
          <w:lang w:eastAsia="ko-KR"/>
        </w:rPr>
      </w:pPr>
    </w:p>
    <w:p w14:paraId="035CAD1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687DE2" w14:textId="77777777" w:rsidR="00013190" w:rsidRDefault="00013190">
      <w:pPr>
        <w:pStyle w:val="a9"/>
        <w:spacing w:after="0" w:line="240" w:lineRule="auto"/>
        <w:rPr>
          <w:rFonts w:ascii="Times New Roman" w:hAnsi="Times New Roman"/>
          <w:sz w:val="22"/>
          <w:szCs w:val="22"/>
          <w:lang w:eastAsia="zh-CN"/>
        </w:rPr>
      </w:pPr>
    </w:p>
    <w:p w14:paraId="64B2019E" w14:textId="77777777" w:rsidR="00013190" w:rsidRDefault="00A75BC9">
      <w:pPr>
        <w:pStyle w:val="5"/>
        <w:rPr>
          <w:lang w:eastAsia="zh-CN"/>
        </w:rPr>
      </w:pPr>
      <w:r>
        <w:rPr>
          <w:lang w:eastAsia="zh-CN"/>
        </w:rPr>
        <w:t>Technique #C-1: Dynamic adaptation of spatial elements</w:t>
      </w:r>
    </w:p>
    <w:p w14:paraId="1BF50549" w14:textId="77777777" w:rsidR="00013190" w:rsidRDefault="00A75BC9">
      <w:pPr>
        <w:pStyle w:val="a9"/>
        <w:numPr>
          <w:ilvl w:val="1"/>
          <w:numId w:val="13"/>
        </w:numPr>
        <w:spacing w:after="0"/>
        <w:rPr>
          <w:ins w:id="3035" w:author="Lee, Daewon" w:date="2022-10-17T20:12:00Z"/>
          <w:rFonts w:ascii="Times New Roman" w:hAnsi="Times New Roman"/>
          <w:color w:val="C00000"/>
          <w:sz w:val="22"/>
          <w:szCs w:val="22"/>
          <w:lang w:eastAsia="zh-CN"/>
        </w:rPr>
      </w:pPr>
      <w:ins w:id="3036" w:author="Lee, Daewon" w:date="2022-10-17T20:12:00Z">
        <w:r>
          <w:rPr>
            <w:rFonts w:ascii="Times New Roman" w:hAnsi="Times New Roman"/>
            <w:color w:val="C00000"/>
            <w:sz w:val="22"/>
            <w:szCs w:val="22"/>
            <w:lang w:eastAsia="zh-CN"/>
          </w:rPr>
          <w:t>Adaptation can be further categorized into following types:</w:t>
        </w:r>
      </w:ins>
    </w:p>
    <w:p w14:paraId="21D870CD" w14:textId="77777777" w:rsidR="00013190" w:rsidRDefault="00A75BC9">
      <w:pPr>
        <w:pStyle w:val="a9"/>
        <w:numPr>
          <w:ilvl w:val="2"/>
          <w:numId w:val="13"/>
        </w:numPr>
        <w:spacing w:after="0"/>
        <w:rPr>
          <w:ins w:id="3037" w:author="Lee, Daewon" w:date="2022-10-17T20:12:00Z"/>
          <w:rFonts w:ascii="Times New Roman" w:hAnsi="Times New Roman"/>
          <w:color w:val="C00000"/>
          <w:sz w:val="22"/>
          <w:szCs w:val="22"/>
          <w:lang w:eastAsia="zh-CN"/>
        </w:rPr>
      </w:pPr>
      <w:ins w:id="3038"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14:paraId="076C338E" w14:textId="77777777" w:rsidR="00013190" w:rsidRDefault="00A75BC9">
      <w:pPr>
        <w:pStyle w:val="a9"/>
        <w:numPr>
          <w:ilvl w:val="2"/>
          <w:numId w:val="13"/>
        </w:numPr>
        <w:spacing w:after="0"/>
        <w:rPr>
          <w:ins w:id="3039" w:author="Lee, Daewon" w:date="2022-10-17T20:12:00Z"/>
          <w:rFonts w:ascii="Times New Roman" w:hAnsi="Times New Roman"/>
          <w:color w:val="C00000"/>
          <w:sz w:val="22"/>
          <w:szCs w:val="22"/>
          <w:lang w:eastAsia="zh-CN"/>
        </w:rPr>
      </w:pPr>
      <w:ins w:id="3040"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5D028236" w14:textId="77777777" w:rsidR="00013190" w:rsidRDefault="00A75BC9">
      <w:pPr>
        <w:pStyle w:val="a9"/>
        <w:numPr>
          <w:ilvl w:val="2"/>
          <w:numId w:val="13"/>
        </w:numPr>
        <w:spacing w:after="0"/>
        <w:rPr>
          <w:ins w:id="3041" w:author="Lee, Daewon" w:date="2022-10-17T20:12:00Z"/>
          <w:rFonts w:ascii="Times New Roman" w:hAnsi="Times New Roman"/>
          <w:color w:val="C00000"/>
          <w:sz w:val="22"/>
          <w:szCs w:val="22"/>
          <w:lang w:eastAsia="zh-CN"/>
        </w:rPr>
      </w:pPr>
      <w:ins w:id="3042"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44A313A" w14:textId="77777777" w:rsidR="00013190" w:rsidRDefault="00A75BC9">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 xml:space="preserve">adaptation, e.g., measurements, CSI feedback, power control, PUSCH/PDSCH repetition, SRS </w:t>
      </w:r>
      <w:r>
        <w:lastRenderedPageBreak/>
        <w:t>transmission, TCI configuration, beam management, beam failure recovery, radio link monitoring, cell (re)selection, handover, initial access, etc.</w:t>
      </w:r>
    </w:p>
    <w:p w14:paraId="6D4F4F37" w14:textId="77777777" w:rsidR="00013190" w:rsidRDefault="00A75BC9">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169EE652"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8F69CA5" w14:textId="77777777" w:rsidR="00013190" w:rsidRDefault="00A75BC9">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57E4635F" w14:textId="77777777" w:rsidR="00013190" w:rsidRDefault="00A75BC9">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FC50FE5" w14:textId="77777777" w:rsidR="00013190" w:rsidRDefault="00A75BC9">
      <w:pPr>
        <w:pStyle w:val="aff3"/>
        <w:numPr>
          <w:ilvl w:val="1"/>
          <w:numId w:val="13"/>
        </w:numPr>
        <w:rPr>
          <w:rFonts w:eastAsia="宋体"/>
          <w:lang w:eastAsia="zh-CN"/>
        </w:rPr>
      </w:pPr>
      <w:r>
        <w:rPr>
          <w:rFonts w:eastAsia="宋体"/>
          <w:lang w:eastAsia="zh-CN"/>
        </w:rPr>
        <w:t>UE feeds back indication to trigger spatial element adaptation</w:t>
      </w:r>
    </w:p>
    <w:p w14:paraId="75FFC2F8"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E78AD1"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0C5755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232E5AA"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5A195E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2300B56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6D3B2AB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11E3B96E" w14:textId="77777777" w:rsidR="00013190" w:rsidRDefault="00A75BC9">
      <w:pPr>
        <w:pStyle w:val="aff3"/>
        <w:numPr>
          <w:ilvl w:val="2"/>
          <w:numId w:val="13"/>
        </w:numPr>
        <w:snapToGrid w:val="0"/>
        <w:spacing w:line="240" w:lineRule="auto"/>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84D74E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7E8B51E7" w14:textId="77777777" w:rsidR="00013190" w:rsidRDefault="00A75BC9">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41D218C2" w14:textId="77777777" w:rsidR="00013190" w:rsidRDefault="00A75BC9">
      <w:pPr>
        <w:pStyle w:val="aff3"/>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340C9E79" w14:textId="77777777" w:rsidR="00013190" w:rsidRDefault="00A75BC9">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6328532F" w14:textId="77777777" w:rsidR="00013190" w:rsidRDefault="00A75BC9">
      <w:pPr>
        <w:pStyle w:val="aff3"/>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14:paraId="1D0C1A01" w14:textId="77777777" w:rsidR="00013190" w:rsidRDefault="00A75BC9">
      <w:pPr>
        <w:pStyle w:val="aff3"/>
        <w:numPr>
          <w:ilvl w:val="2"/>
          <w:numId w:val="13"/>
        </w:numPr>
        <w:snapToGrid w:val="0"/>
        <w:rPr>
          <w:sz w:val="21"/>
          <w:szCs w:val="21"/>
          <w:lang w:eastAsia="zh-CN"/>
        </w:rPr>
      </w:pPr>
      <w:r>
        <w:lastRenderedPageBreak/>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744E495D" w14:textId="77777777" w:rsidR="00013190" w:rsidRDefault="00A75BC9">
      <w:pPr>
        <w:pStyle w:val="aff3"/>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14:paraId="7A616D0B" w14:textId="77777777" w:rsidR="00013190" w:rsidRDefault="00A75BC9">
      <w:pPr>
        <w:pStyle w:val="aff3"/>
        <w:numPr>
          <w:ilvl w:val="2"/>
          <w:numId w:val="13"/>
        </w:numPr>
        <w:snapToGrid w:val="0"/>
        <w:rPr>
          <w:rFonts w:eastAsia="宋体"/>
          <w:lang w:eastAsia="zh-CN"/>
        </w:rPr>
      </w:pPr>
      <w:r>
        <w:rPr>
          <w:rFonts w:eastAsia="宋体"/>
          <w:lang w:eastAsia="zh-CN"/>
        </w:rPr>
        <w:t>CSI-RS/reporting reconfiguration to UEs for dynamic adaptation of spatial elements.</w:t>
      </w:r>
    </w:p>
    <w:p w14:paraId="06A12D5F" w14:textId="77777777" w:rsidR="00013190" w:rsidRDefault="00A75BC9">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14:paraId="7056380D" w14:textId="77777777" w:rsidR="00013190" w:rsidRDefault="00A75BC9">
      <w:pPr>
        <w:pStyle w:val="aff3"/>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36B140CF" w14:textId="77777777" w:rsidR="00013190" w:rsidRDefault="00A75BC9">
      <w:pPr>
        <w:pStyle w:val="aff3"/>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14:paraId="4910293A" w14:textId="77777777" w:rsidR="00013190" w:rsidRDefault="00A75BC9">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0C0A82B8" w14:textId="77777777" w:rsidR="00013190" w:rsidRDefault="00A75BC9">
      <w:pPr>
        <w:pStyle w:val="aff3"/>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14:paraId="0A458EDC" w14:textId="77777777" w:rsidR="00013190" w:rsidRDefault="00A75BC9">
      <w:pPr>
        <w:pStyle w:val="aff3"/>
        <w:numPr>
          <w:ilvl w:val="1"/>
          <w:numId w:val="13"/>
        </w:numPr>
        <w:snapToGrid w:val="0"/>
        <w:rPr>
          <w:rFonts w:eastAsia="宋体"/>
          <w:lang w:eastAsia="zh-CN"/>
        </w:rPr>
      </w:pPr>
      <w:r>
        <w:rPr>
          <w:rFonts w:eastAsia="宋体"/>
          <w:lang w:eastAsia="zh-CN"/>
        </w:rPr>
        <w:t>Additional consideration/aspects (including any impact to legacy UEs, if any)</w:t>
      </w:r>
    </w:p>
    <w:p w14:paraId="29864260" w14:textId="77777777" w:rsidR="00013190" w:rsidRDefault="00A75BC9">
      <w:pPr>
        <w:pStyle w:val="aff3"/>
        <w:numPr>
          <w:ilvl w:val="2"/>
          <w:numId w:val="13"/>
        </w:numPr>
        <w:snapToGrid w:val="0"/>
        <w:rPr>
          <w:rFonts w:eastAsia="宋体"/>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1EAD160C" w14:textId="77777777" w:rsidR="00013190" w:rsidRDefault="00A75BC9">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1339489" w14:textId="77777777" w:rsidR="00013190" w:rsidRDefault="00A75BC9">
      <w:pPr>
        <w:pStyle w:val="aff3"/>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62D6453A" w14:textId="77777777" w:rsidR="00013190" w:rsidRDefault="00013190">
      <w:pPr>
        <w:pStyle w:val="a9"/>
        <w:spacing w:after="0"/>
        <w:rPr>
          <w:rFonts w:ascii="Times New Roman" w:eastAsiaTheme="minorEastAsia" w:hAnsi="Times New Roman"/>
          <w:sz w:val="22"/>
          <w:szCs w:val="22"/>
          <w:lang w:eastAsia="ko-KR"/>
        </w:rPr>
      </w:pPr>
    </w:p>
    <w:p w14:paraId="512AACD8" w14:textId="77777777" w:rsidR="00013190" w:rsidRDefault="00013190">
      <w:pPr>
        <w:pStyle w:val="a9"/>
        <w:spacing w:after="0" w:line="240" w:lineRule="auto"/>
        <w:rPr>
          <w:rFonts w:ascii="Times New Roman" w:hAnsi="Times New Roman"/>
          <w:sz w:val="22"/>
          <w:szCs w:val="22"/>
          <w:lang w:eastAsia="zh-CN"/>
        </w:rPr>
      </w:pPr>
    </w:p>
    <w:p w14:paraId="6D35AE16" w14:textId="77777777" w:rsidR="00013190" w:rsidRDefault="00A75BC9">
      <w:pPr>
        <w:pStyle w:val="5"/>
        <w:rPr>
          <w:lang w:eastAsia="zh-CN"/>
        </w:rPr>
      </w:pPr>
      <w:r>
        <w:rPr>
          <w:lang w:eastAsia="zh-CN"/>
        </w:rPr>
        <w:t>Technique #C-2: Dynamic adaptation of TRPs in mTRP</w:t>
      </w:r>
    </w:p>
    <w:p w14:paraId="3F64771B" w14:textId="77777777" w:rsidR="00013190" w:rsidRDefault="00A75BC9">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C3A1D0E" w14:textId="77777777" w:rsidR="00013190" w:rsidRDefault="00A75BC9">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2C795830" w14:textId="77777777" w:rsidR="00013190" w:rsidRDefault="00A75BC9">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4638E27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F54851D" w14:textId="77777777" w:rsidR="00013190" w:rsidRDefault="00A75BC9">
      <w:pPr>
        <w:pStyle w:val="aff3"/>
        <w:numPr>
          <w:ilvl w:val="2"/>
          <w:numId w:val="13"/>
        </w:numPr>
        <w:spacing w:line="240" w:lineRule="auto"/>
      </w:pPr>
      <w:r>
        <w:t>Signaling details to indicate muted TRP, e.g., based on TRP index or CORESET pool index</w:t>
      </w:r>
    </w:p>
    <w:p w14:paraId="38835E83" w14:textId="77777777" w:rsidR="00013190" w:rsidRDefault="00A75BC9">
      <w:pPr>
        <w:pStyle w:val="aff3"/>
        <w:numPr>
          <w:ilvl w:val="2"/>
          <w:numId w:val="13"/>
        </w:numPr>
        <w:spacing w:line="240" w:lineRule="auto"/>
      </w:pPr>
      <w:r>
        <w:t>Type 3 may have impact on redundant CSI measurement or reporting to a muted TRP, so enhancement may include dynamic signaling for TRP ID (CORESETPollIndex).</w:t>
      </w:r>
    </w:p>
    <w:p w14:paraId="22CD8B2D"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4261110B" w14:textId="77777777" w:rsidR="00013190" w:rsidRDefault="00A75BC9">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20D7A8B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04688" w14:textId="77777777" w:rsidR="00013190" w:rsidRDefault="00A75BC9">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4A4E7EE9" w14:textId="77777777" w:rsidR="00013190" w:rsidRDefault="00A75BC9">
      <w:pPr>
        <w:pStyle w:val="aff3"/>
        <w:numPr>
          <w:ilvl w:val="2"/>
          <w:numId w:val="13"/>
        </w:numPr>
      </w:pPr>
      <w:r>
        <w:t>It is desired that enhanced beam reporting maintains same or similar configuration signaling overhead and measurement time compared to Rel-17 group based beam reporting.</w:t>
      </w:r>
    </w:p>
    <w:p w14:paraId="406790A1" w14:textId="77777777" w:rsidR="00013190" w:rsidRDefault="00013190">
      <w:pPr>
        <w:pStyle w:val="a9"/>
        <w:spacing w:after="0"/>
        <w:rPr>
          <w:rFonts w:ascii="Times New Roman" w:eastAsiaTheme="minorEastAsia" w:hAnsi="Times New Roman"/>
          <w:sz w:val="22"/>
          <w:szCs w:val="22"/>
          <w:lang w:eastAsia="ko-KR"/>
        </w:rPr>
      </w:pPr>
    </w:p>
    <w:p w14:paraId="60243E1D" w14:textId="77777777" w:rsidR="00013190" w:rsidRDefault="00013190">
      <w:pPr>
        <w:pStyle w:val="a9"/>
        <w:spacing w:after="0"/>
        <w:rPr>
          <w:rFonts w:ascii="Times New Roman" w:eastAsiaTheme="minorEastAsia" w:hAnsi="Times New Roman"/>
          <w:sz w:val="22"/>
          <w:szCs w:val="22"/>
          <w:lang w:eastAsia="ko-KR"/>
        </w:rPr>
      </w:pPr>
    </w:p>
    <w:p w14:paraId="696FBF44" w14:textId="77777777" w:rsidR="00013190" w:rsidRDefault="00A75BC9">
      <w:pPr>
        <w:pStyle w:val="4"/>
        <w:ind w:left="1411" w:hanging="1411"/>
        <w:rPr>
          <w:rFonts w:eastAsia="宋体"/>
          <w:szCs w:val="18"/>
          <w:lang w:eastAsia="zh-CN"/>
        </w:rPr>
      </w:pPr>
      <w:r>
        <w:rPr>
          <w:rFonts w:eastAsia="宋体"/>
          <w:szCs w:val="18"/>
          <w:lang w:eastAsia="zh-CN"/>
        </w:rPr>
        <w:t>Company Comments on other aspects</w:t>
      </w:r>
    </w:p>
    <w:p w14:paraId="7F0980A5"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4588BAE4" w14:textId="77777777">
        <w:tc>
          <w:tcPr>
            <w:tcW w:w="1704" w:type="dxa"/>
            <w:shd w:val="clear" w:color="auto" w:fill="FBE4D5" w:themeFill="accent2" w:themeFillTint="33"/>
          </w:tcPr>
          <w:p w14:paraId="2A993E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F3A83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A42E994" w14:textId="77777777">
        <w:tc>
          <w:tcPr>
            <w:tcW w:w="1704" w:type="dxa"/>
            <w:shd w:val="clear" w:color="auto" w:fill="auto"/>
          </w:tcPr>
          <w:p w14:paraId="29769B2A"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462B6809" w14:textId="77777777" w:rsidR="00013190" w:rsidRDefault="00013190">
            <w:pPr>
              <w:pStyle w:val="a9"/>
              <w:spacing w:after="0"/>
              <w:rPr>
                <w:rFonts w:ascii="Times New Roman" w:hAnsi="Times New Roman"/>
                <w:sz w:val="22"/>
                <w:szCs w:val="22"/>
                <w:lang w:eastAsia="zh-CN"/>
              </w:rPr>
            </w:pPr>
          </w:p>
        </w:tc>
      </w:tr>
    </w:tbl>
    <w:p w14:paraId="4407911B" w14:textId="77777777" w:rsidR="00013190" w:rsidRDefault="00013190">
      <w:pPr>
        <w:pStyle w:val="a9"/>
        <w:spacing w:after="0"/>
        <w:rPr>
          <w:rFonts w:ascii="Times New Roman" w:eastAsiaTheme="minorEastAsia" w:hAnsi="Times New Roman"/>
          <w:sz w:val="22"/>
          <w:szCs w:val="22"/>
          <w:lang w:eastAsia="ko-KR"/>
        </w:rPr>
      </w:pPr>
    </w:p>
    <w:p w14:paraId="71569771" w14:textId="77777777" w:rsidR="00013190" w:rsidRDefault="00013190">
      <w:pPr>
        <w:pStyle w:val="a9"/>
        <w:spacing w:after="0"/>
        <w:rPr>
          <w:rFonts w:ascii="Times New Roman" w:eastAsiaTheme="minorEastAsia" w:hAnsi="Times New Roman"/>
          <w:sz w:val="22"/>
          <w:szCs w:val="22"/>
          <w:lang w:eastAsia="ko-KR"/>
        </w:rPr>
      </w:pPr>
    </w:p>
    <w:p w14:paraId="21FCB3B4" w14:textId="77777777" w:rsidR="00013190" w:rsidRDefault="00A75BC9">
      <w:pPr>
        <w:pStyle w:val="2"/>
        <w:rPr>
          <w:rFonts w:eastAsia="宋体"/>
          <w:lang w:eastAsia="zh-CN"/>
        </w:rPr>
      </w:pPr>
      <w:r>
        <w:rPr>
          <w:rFonts w:eastAsia="宋体"/>
          <w:lang w:eastAsia="zh-CN"/>
        </w:rPr>
        <w:t>2.5 Power-domain based Energy Saving Techniques</w:t>
      </w:r>
    </w:p>
    <w:p w14:paraId="7686B85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295B959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39857DC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136BAD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3BAAC6D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219BD052"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7193B0E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The benefit of adaptation of transmission power of signals and channels need to be clarified and evaluated.</w:t>
      </w:r>
    </w:p>
    <w:p w14:paraId="49F77DD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36A28F5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1562FE3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1BE46A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BA8B4D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222E0C2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B94CD31"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7690C44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2AC63B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11D3124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696FD62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027752C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6AFC0D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0F85A71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67E39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4D91ECB8"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72332DC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30700A7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554DD1F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257DCC8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661CF771" w14:textId="77777777" w:rsidR="00013190" w:rsidRDefault="00A75BC9">
      <w:pPr>
        <w:pStyle w:val="aff3"/>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14:paraId="004D8910" w14:textId="77777777" w:rsidR="00013190" w:rsidRDefault="00A75BC9">
      <w:pPr>
        <w:pStyle w:val="aff3"/>
        <w:numPr>
          <w:ilvl w:val="1"/>
          <w:numId w:val="6"/>
        </w:numPr>
        <w:rPr>
          <w:rFonts w:eastAsia="宋体"/>
          <w:lang w:eastAsia="zh-CN"/>
        </w:rPr>
      </w:pPr>
      <w:r>
        <w:rPr>
          <w:rFonts w:eastAsia="宋体"/>
          <w:lang w:eastAsia="zh-CN"/>
        </w:rPr>
        <w:t>Dynamic power adjustment can help UE and gNB power saving and keeps performance impact under control.</w:t>
      </w:r>
    </w:p>
    <w:p w14:paraId="398FEA94" w14:textId="77777777" w:rsidR="00013190" w:rsidRDefault="00A75BC9">
      <w:pPr>
        <w:pStyle w:val="aff3"/>
        <w:numPr>
          <w:ilvl w:val="1"/>
          <w:numId w:val="6"/>
        </w:numPr>
        <w:rPr>
          <w:rFonts w:eastAsia="宋体"/>
          <w:lang w:eastAsia="zh-CN"/>
        </w:rPr>
      </w:pPr>
      <w:r>
        <w:rPr>
          <w:rFonts w:eastAsia="宋体"/>
          <w:lang w:eastAsia="zh-CN"/>
        </w:rPr>
        <w:t>9.4%~21% network energy saving gain is observed in the case RU=10%~40% when NW transmission power is reduced by 3dB.</w:t>
      </w:r>
    </w:p>
    <w:p w14:paraId="6126F958" w14:textId="77777777" w:rsidR="00013190" w:rsidRDefault="00A75BC9">
      <w:pPr>
        <w:pStyle w:val="aff3"/>
        <w:numPr>
          <w:ilvl w:val="1"/>
          <w:numId w:val="6"/>
        </w:numPr>
        <w:rPr>
          <w:rFonts w:eastAsia="宋体"/>
          <w:lang w:eastAsia="zh-CN"/>
        </w:rPr>
      </w:pPr>
      <w:r>
        <w:rPr>
          <w:rFonts w:eastAsia="宋体"/>
          <w:lang w:eastAsia="zh-CN"/>
        </w:rPr>
        <w:t>More dynamic DL power allocation and information reported by UE can be considered for NW ES in power domain.</w:t>
      </w:r>
    </w:p>
    <w:p w14:paraId="2F389B6F" w14:textId="77777777" w:rsidR="00013190" w:rsidRDefault="00A75BC9">
      <w:pPr>
        <w:pStyle w:val="aff3"/>
        <w:numPr>
          <w:ilvl w:val="1"/>
          <w:numId w:val="6"/>
        </w:numPr>
        <w:rPr>
          <w:rFonts w:eastAsia="宋体"/>
          <w:lang w:eastAsia="zh-CN"/>
        </w:rPr>
      </w:pPr>
      <w:r>
        <w:rPr>
          <w:rFonts w:eastAsia="宋体"/>
          <w:lang w:eastAsia="zh-CN"/>
        </w:rPr>
        <w:lastRenderedPageBreak/>
        <w:t>Dynamic DL power control for reference signal can be considered for NW ES in power domain.</w:t>
      </w:r>
    </w:p>
    <w:p w14:paraId="29AFAB7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5351F2A2"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D61B1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75DA7DA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A1334E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DE1557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38987E0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4D27136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6F1F455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1DB49B16"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34AE6B8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260711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68DF3EA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5774129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1AFB11D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2CE821C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60656DE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E35BB6A"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5E63A773"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301BCDBB"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35B04870" w14:textId="77777777" w:rsidR="00013190" w:rsidRDefault="00A75BC9">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6D7D1CB"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098422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4C2F5B4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FCD0BE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latency. On the other hand, further </w:t>
      </w:r>
      <w:r>
        <w:rPr>
          <w:rFonts w:ascii="Times New Roman" w:hAnsi="Times New Roman"/>
          <w:sz w:val="22"/>
          <w:szCs w:val="22"/>
          <w:lang w:eastAsia="zh-CN"/>
        </w:rPr>
        <w:lastRenderedPageBreak/>
        <w:t>power/PSD-level reduction brings ≤1% additional energy saving gain while causing ≥6% data latency increment.</w:t>
      </w:r>
    </w:p>
    <w:p w14:paraId="084E92B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495EF1E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5A734E6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1493F90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0BC51DB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2411DAB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C003ACD" w14:textId="77777777" w:rsidR="00013190" w:rsidRDefault="00A75BC9">
      <w:pPr>
        <w:numPr>
          <w:ilvl w:val="1"/>
          <w:numId w:val="6"/>
        </w:numPr>
        <w:spacing w:after="0"/>
        <w:jc w:val="both"/>
        <w:rPr>
          <w:sz w:val="22"/>
          <w:szCs w:val="22"/>
        </w:rPr>
      </w:pPr>
      <w:r>
        <w:rPr>
          <w:sz w:val="22"/>
          <w:szCs w:val="22"/>
        </w:rPr>
        <w:t>Technique #D-1: Adaptation of transmission power of signals and channels</w:t>
      </w:r>
    </w:p>
    <w:p w14:paraId="0FDCBDA4" w14:textId="77777777" w:rsidR="00013190" w:rsidRDefault="00A75BC9">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2263F706" w14:textId="77777777" w:rsidR="00013190" w:rsidRDefault="00A75BC9">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70086EBA" w14:textId="77777777" w:rsidR="00013190" w:rsidRDefault="00A75BC9">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0E8CD5B3" w14:textId="77777777" w:rsidR="00013190" w:rsidRDefault="00A75BC9">
      <w:pPr>
        <w:numPr>
          <w:ilvl w:val="2"/>
          <w:numId w:val="6"/>
        </w:numPr>
        <w:spacing w:after="0"/>
        <w:rPr>
          <w:sz w:val="22"/>
          <w:szCs w:val="22"/>
        </w:rPr>
      </w:pPr>
      <w:r>
        <w:rPr>
          <w:sz w:val="22"/>
          <w:szCs w:val="22"/>
        </w:rPr>
        <w:t>The transmission bandwidth may be adapted jointly with transmission power to keep the similar reception performance.</w:t>
      </w:r>
    </w:p>
    <w:p w14:paraId="4BEEFEE1" w14:textId="77777777" w:rsidR="00013190" w:rsidRDefault="00A75BC9">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2AB4E930" w14:textId="77777777" w:rsidR="00013190" w:rsidRDefault="00A75BC9">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79629C0B" w14:textId="77777777" w:rsidR="00013190" w:rsidRDefault="00A75BC9">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57094862" w14:textId="77777777" w:rsidR="00013190" w:rsidRDefault="00A75BC9">
      <w:pPr>
        <w:numPr>
          <w:ilvl w:val="3"/>
          <w:numId w:val="6"/>
        </w:numPr>
        <w:spacing w:after="0"/>
        <w:jc w:val="both"/>
        <w:rPr>
          <w:color w:val="C00000"/>
          <w:sz w:val="22"/>
          <w:szCs w:val="22"/>
          <w:u w:val="single"/>
        </w:rPr>
      </w:pPr>
      <w:r>
        <w:rPr>
          <w:color w:val="C00000"/>
          <w:sz w:val="22"/>
          <w:szCs w:val="22"/>
          <w:u w:val="single"/>
        </w:rPr>
        <w:t>[Comment] This sentence needs rephrasing.</w:t>
      </w:r>
    </w:p>
    <w:p w14:paraId="1A2AB125" w14:textId="77777777" w:rsidR="00013190" w:rsidRDefault="00A75BC9">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72DA8E3D" w14:textId="77777777" w:rsidR="00013190" w:rsidRDefault="00A75BC9">
      <w:pPr>
        <w:numPr>
          <w:ilvl w:val="1"/>
          <w:numId w:val="6"/>
        </w:numPr>
        <w:spacing w:after="0"/>
        <w:jc w:val="both"/>
        <w:rPr>
          <w:sz w:val="22"/>
          <w:szCs w:val="22"/>
        </w:rPr>
      </w:pPr>
      <w:r>
        <w:rPr>
          <w:sz w:val="22"/>
          <w:szCs w:val="22"/>
        </w:rPr>
        <w:t>Technique #D-2: enhancements to [gNB digital pre-distortion] and UE post-distortion</w:t>
      </w:r>
    </w:p>
    <w:p w14:paraId="458FA409" w14:textId="77777777" w:rsidR="00013190" w:rsidRDefault="00A75BC9">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3294BA12" w14:textId="77777777" w:rsidR="00013190" w:rsidRDefault="00A75BC9">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0EB3255A" w14:textId="77777777" w:rsidR="00013190" w:rsidRDefault="00A75BC9">
      <w:pPr>
        <w:numPr>
          <w:ilvl w:val="2"/>
          <w:numId w:val="6"/>
        </w:numPr>
        <w:spacing w:after="0"/>
        <w:jc w:val="both"/>
        <w:rPr>
          <w:sz w:val="22"/>
          <w:szCs w:val="22"/>
        </w:rPr>
      </w:pPr>
      <w:r>
        <w:rPr>
          <w:sz w:val="22"/>
          <w:szCs w:val="22"/>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AC94E3" w14:textId="77777777" w:rsidR="00013190" w:rsidRDefault="00A75BC9">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CD87BDE" w14:textId="77777777" w:rsidR="00013190" w:rsidRDefault="00A75BC9">
      <w:pPr>
        <w:numPr>
          <w:ilvl w:val="2"/>
          <w:numId w:val="6"/>
        </w:numPr>
        <w:spacing w:after="0"/>
        <w:jc w:val="both"/>
        <w:rPr>
          <w:color w:val="C00000"/>
          <w:sz w:val="22"/>
          <w:szCs w:val="22"/>
          <w:u w:val="single"/>
        </w:rPr>
      </w:pPr>
      <w:r>
        <w:rPr>
          <w:color w:val="C00000"/>
          <w:sz w:val="22"/>
          <w:szCs w:val="22"/>
          <w:u w:val="single"/>
        </w:rPr>
        <w:t>[Comment] This should be discussed in RAN4.</w:t>
      </w:r>
    </w:p>
    <w:p w14:paraId="5814BE5A" w14:textId="77777777" w:rsidR="00013190" w:rsidRDefault="00A75BC9">
      <w:pPr>
        <w:numPr>
          <w:ilvl w:val="1"/>
          <w:numId w:val="6"/>
        </w:numPr>
        <w:spacing w:after="0"/>
        <w:jc w:val="both"/>
        <w:rPr>
          <w:sz w:val="22"/>
          <w:szCs w:val="22"/>
        </w:rPr>
      </w:pPr>
      <w:r>
        <w:rPr>
          <w:sz w:val="22"/>
          <w:szCs w:val="22"/>
        </w:rPr>
        <w:t>Technique #D-3: adaptation of transceiver processing algorithm</w:t>
      </w:r>
    </w:p>
    <w:p w14:paraId="2ED76035" w14:textId="77777777" w:rsidR="00013190" w:rsidRDefault="00A75BC9">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17929F1B" w14:textId="77777777" w:rsidR="00013190" w:rsidRDefault="00A75BC9">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6EEE9E15" w14:textId="77777777" w:rsidR="00013190" w:rsidRDefault="00A75BC9">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53336C36" w14:textId="77777777" w:rsidR="00013190" w:rsidRDefault="00A75BC9">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6CB32B3" w14:textId="77777777" w:rsidR="00013190" w:rsidRDefault="00A75BC9">
      <w:pPr>
        <w:numPr>
          <w:ilvl w:val="2"/>
          <w:numId w:val="6"/>
        </w:numPr>
        <w:spacing w:after="0"/>
        <w:jc w:val="both"/>
        <w:rPr>
          <w:color w:val="C00000"/>
          <w:sz w:val="22"/>
          <w:szCs w:val="22"/>
          <w:u w:val="single"/>
        </w:rPr>
      </w:pPr>
      <w:r>
        <w:rPr>
          <w:color w:val="C00000"/>
          <w:sz w:val="22"/>
          <w:szCs w:val="22"/>
          <w:u w:val="single"/>
        </w:rPr>
        <w:t>[Comment] This should be discussed in RAN4.</w:t>
      </w:r>
    </w:p>
    <w:p w14:paraId="6C64EA1F" w14:textId="77777777" w:rsidR="00013190" w:rsidRDefault="00A75BC9">
      <w:pPr>
        <w:numPr>
          <w:ilvl w:val="1"/>
          <w:numId w:val="6"/>
        </w:numPr>
        <w:spacing w:after="0"/>
        <w:jc w:val="both"/>
        <w:rPr>
          <w:sz w:val="22"/>
          <w:szCs w:val="22"/>
        </w:rPr>
      </w:pPr>
      <w:r>
        <w:rPr>
          <w:sz w:val="22"/>
          <w:szCs w:val="22"/>
        </w:rPr>
        <w:t xml:space="preserve">Technique #D-4: PA Input Power Bias ("input backoff”) Adaptation </w:t>
      </w:r>
    </w:p>
    <w:p w14:paraId="76769315" w14:textId="77777777" w:rsidR="00013190" w:rsidRDefault="00A75BC9">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DF57528" w14:textId="77777777" w:rsidR="00013190" w:rsidRDefault="00A75BC9">
      <w:pPr>
        <w:numPr>
          <w:ilvl w:val="2"/>
          <w:numId w:val="6"/>
        </w:numPr>
        <w:spacing w:after="0"/>
        <w:jc w:val="both"/>
        <w:rPr>
          <w:sz w:val="22"/>
          <w:szCs w:val="22"/>
        </w:rPr>
      </w:pPr>
      <w:r>
        <w:rPr>
          <w:sz w:val="22"/>
          <w:szCs w:val="22"/>
        </w:rPr>
        <w:t xml:space="preserve">The PA energy consumption consists around ~70 % of the energy consumed at the BS. </w:t>
      </w:r>
    </w:p>
    <w:p w14:paraId="0C9C41FF" w14:textId="77777777" w:rsidR="00013190" w:rsidRDefault="00A75BC9">
      <w:pPr>
        <w:numPr>
          <w:ilvl w:val="2"/>
          <w:numId w:val="6"/>
        </w:numPr>
        <w:spacing w:after="0"/>
        <w:jc w:val="both"/>
        <w:rPr>
          <w:sz w:val="22"/>
          <w:szCs w:val="22"/>
        </w:rPr>
      </w:pPr>
      <w:r>
        <w:rPr>
          <w:sz w:val="22"/>
          <w:szCs w:val="22"/>
        </w:rPr>
        <w:t>The majority of this energy consumed at the PA is due to the input power bias (“backoff”).</w:t>
      </w:r>
    </w:p>
    <w:p w14:paraId="619C8B88" w14:textId="77777777" w:rsidR="00013190" w:rsidRDefault="00A75BC9">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4DA1CD94" w14:textId="77777777" w:rsidR="00013190" w:rsidRDefault="00A75BC9">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3587331" w14:textId="77777777" w:rsidR="00013190" w:rsidRDefault="00A75BC9">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03480322" w14:textId="77777777" w:rsidR="00013190" w:rsidRDefault="00A75BC9">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CACEB24" w14:textId="77777777" w:rsidR="00013190" w:rsidRDefault="00A75BC9">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10C5C256" w14:textId="77777777" w:rsidR="00013190" w:rsidRDefault="00A75BC9">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0DBD2A32" w14:textId="77777777" w:rsidR="00013190" w:rsidRDefault="00A75BC9">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D08888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B6B282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18F0D42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A07065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013190" w14:paraId="18854F00" w14:textId="77777777">
        <w:tc>
          <w:tcPr>
            <w:tcW w:w="9350" w:type="dxa"/>
          </w:tcPr>
          <w:p w14:paraId="2A8C6B8A" w14:textId="77777777" w:rsidR="00013190" w:rsidRDefault="00A75BC9">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68065EBA" w14:textId="77777777" w:rsidR="00013190" w:rsidRDefault="00A75BC9">
            <w:pPr>
              <w:numPr>
                <w:ilvl w:val="0"/>
                <w:numId w:val="13"/>
              </w:numPr>
              <w:spacing w:after="0"/>
              <w:rPr>
                <w:lang w:eastAsia="zh-CN"/>
              </w:rPr>
            </w:pPr>
            <w:r>
              <w:rPr>
                <w:rFonts w:ascii="New York" w:hAnsi="New York"/>
                <w:lang w:eastAsia="zh-CN"/>
              </w:rPr>
              <w:t>Technique #D-1: Adaptation of transmission power of signals and channels</w:t>
            </w:r>
          </w:p>
          <w:p w14:paraId="576CFE5B" w14:textId="77777777" w:rsidR="00013190" w:rsidRDefault="00A75BC9">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0B66BB69" w14:textId="77777777" w:rsidR="00013190" w:rsidRDefault="00A75BC9">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7F305028"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7B800464" w14:textId="77777777" w:rsidR="00013190" w:rsidRDefault="00A75BC9">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93565E3" w14:textId="77777777" w:rsidR="00013190" w:rsidRDefault="00A75BC9">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092B585"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674A7320"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2E2F7B3A" w14:textId="77777777" w:rsidR="00013190" w:rsidRDefault="00A75BC9">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6E97296C" w14:textId="77777777" w:rsidR="00013190" w:rsidRDefault="00A75BC9">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381D0DC5" w14:textId="77777777" w:rsidR="00013190" w:rsidRDefault="00A75BC9">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4DA60A05" w14:textId="77777777" w:rsidR="00013190" w:rsidRDefault="00A75BC9">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5DB3848" w14:textId="77777777" w:rsidR="00013190" w:rsidRDefault="00A75BC9">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60B1385" w14:textId="77777777" w:rsidR="00013190" w:rsidRDefault="00A75BC9">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21F8CEC7" w14:textId="77777777" w:rsidR="00013190" w:rsidRDefault="00A75BC9">
            <w:pPr>
              <w:numPr>
                <w:ilvl w:val="0"/>
                <w:numId w:val="13"/>
              </w:numPr>
              <w:spacing w:after="0"/>
              <w:rPr>
                <w:lang w:eastAsia="zh-CN"/>
              </w:rPr>
            </w:pPr>
            <w:r>
              <w:rPr>
                <w:rFonts w:ascii="New York" w:hAnsi="New York"/>
                <w:lang w:eastAsia="zh-CN"/>
              </w:rPr>
              <w:t>Technique #D-3: adaptation of transceiver processing algorithm</w:t>
            </w:r>
          </w:p>
          <w:p w14:paraId="61216CB3" w14:textId="77777777" w:rsidR="00013190" w:rsidRDefault="00A75BC9">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5A540902" w14:textId="77777777" w:rsidR="00013190" w:rsidRDefault="00A75BC9">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64EA86D6" w14:textId="77777777" w:rsidR="00013190" w:rsidRDefault="00A75BC9">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1443BC47"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059A9EED" w14:textId="77777777" w:rsidR="00013190" w:rsidRDefault="00A75BC9">
            <w:pPr>
              <w:numPr>
                <w:ilvl w:val="0"/>
                <w:numId w:val="13"/>
              </w:numPr>
              <w:spacing w:after="0"/>
              <w:rPr>
                <w:lang w:eastAsia="zh-CN"/>
              </w:rPr>
            </w:pPr>
            <w:r>
              <w:rPr>
                <w:rFonts w:ascii="New York" w:hAnsi="New York"/>
                <w:lang w:eastAsia="zh-CN"/>
              </w:rPr>
              <w:t xml:space="preserve">Technique #D-4: PA Input Power Bias ("input backoff”) Adaptation </w:t>
            </w:r>
          </w:p>
          <w:p w14:paraId="17CFA73E" w14:textId="77777777" w:rsidR="00013190" w:rsidRDefault="00A75BC9">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44FB165" w14:textId="77777777" w:rsidR="00013190" w:rsidRDefault="00A75BC9">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50552830" w14:textId="77777777" w:rsidR="00013190" w:rsidRDefault="00A75BC9">
            <w:pPr>
              <w:numPr>
                <w:ilvl w:val="1"/>
                <w:numId w:val="13"/>
              </w:numPr>
              <w:spacing w:after="0"/>
              <w:rPr>
                <w:lang w:eastAsia="zh-CN"/>
              </w:rPr>
            </w:pPr>
            <w:r>
              <w:rPr>
                <w:rFonts w:ascii="New York" w:hAnsi="New York"/>
                <w:lang w:eastAsia="zh-CN"/>
              </w:rPr>
              <w:t>The majority of this energy consumed at the PA is due to the input power bias (“backoff”).</w:t>
            </w:r>
          </w:p>
          <w:p w14:paraId="6DF391A0" w14:textId="77777777" w:rsidR="00013190" w:rsidRDefault="00A75BC9">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34269F50" w14:textId="77777777" w:rsidR="00013190" w:rsidRDefault="00A75BC9">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48BA8106" w14:textId="77777777" w:rsidR="00013190" w:rsidRDefault="00A75BC9">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35F4AF87" w14:textId="77777777" w:rsidR="00013190" w:rsidRDefault="00A75BC9">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06FE9A8C" w14:textId="77777777" w:rsidR="00013190" w:rsidRDefault="00A75BC9">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707BB1CA" w14:textId="77777777" w:rsidR="00013190" w:rsidRDefault="00A75BC9">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546096C8" w14:textId="77777777" w:rsidR="00013190" w:rsidRDefault="00013190">
            <w:pPr>
              <w:rPr>
                <w:highlight w:val="yellow"/>
                <w:lang w:eastAsia="sv-SE"/>
              </w:rPr>
            </w:pPr>
          </w:p>
        </w:tc>
      </w:tr>
    </w:tbl>
    <w:p w14:paraId="4D346C6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6F2F3DC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0261C20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7B5D4C0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5398474"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A9B28A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D72CE88"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7869FEA9" w14:textId="77777777" w:rsidR="00013190" w:rsidRDefault="00A75BC9">
      <w:pPr>
        <w:pStyle w:val="aff3"/>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155B8FA2" w14:textId="77777777" w:rsidR="00013190" w:rsidRDefault="00A75BC9">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74A2059A" w14:textId="77777777" w:rsidR="00013190" w:rsidRDefault="00A75BC9">
      <w:pPr>
        <w:pStyle w:val="aff3"/>
        <w:numPr>
          <w:ilvl w:val="3"/>
          <w:numId w:val="6"/>
        </w:numPr>
        <w:rPr>
          <w:rFonts w:eastAsia="宋体"/>
          <w:lang w:eastAsia="zh-CN"/>
        </w:rPr>
      </w:pPr>
      <w:r>
        <w:rPr>
          <w:rFonts w:eastAsia="宋体"/>
          <w:lang w:eastAsia="zh-CN"/>
        </w:rPr>
        <w:lastRenderedPageBreak/>
        <w:t>The transmission bandwidth may be adapted jointly with transmission power to keep the similar reception performance.</w:t>
      </w:r>
    </w:p>
    <w:p w14:paraId="06BDD74A" w14:textId="77777777" w:rsidR="00013190" w:rsidRDefault="00A75BC9">
      <w:pPr>
        <w:pStyle w:val="aff3"/>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indication, etc.</w:t>
      </w:r>
    </w:p>
    <w:p w14:paraId="3BF8EC8D" w14:textId="77777777" w:rsidR="00013190" w:rsidRDefault="00A75BC9">
      <w:pPr>
        <w:pStyle w:val="aff3"/>
        <w:numPr>
          <w:ilvl w:val="3"/>
          <w:numId w:val="6"/>
        </w:numPr>
      </w:pPr>
      <w:r>
        <w:t>Dynamic adaptation of power offset(s) between PDSCH and CSI-RS.</w:t>
      </w:r>
    </w:p>
    <w:p w14:paraId="5797BFAD" w14:textId="77777777" w:rsidR="00013190" w:rsidRDefault="00A75BC9">
      <w:pPr>
        <w:pStyle w:val="aff3"/>
        <w:numPr>
          <w:ilvl w:val="3"/>
          <w:numId w:val="6"/>
        </w:numPr>
      </w:pPr>
      <w:r>
        <w:t xml:space="preserve">The linear reduction of PAE (power added efficiency) when Tx power reduction should be included in the scaling of the power model.  </w:t>
      </w:r>
    </w:p>
    <w:p w14:paraId="73A1439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CABA9D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A0563B" w14:textId="77777777" w:rsidR="00013190" w:rsidRDefault="00A75BC9">
      <w:pPr>
        <w:pStyle w:val="aff3"/>
        <w:numPr>
          <w:ilvl w:val="4"/>
          <w:numId w:val="6"/>
        </w:numPr>
      </w:pPr>
      <w:r>
        <w:t>Whether and how much improvement of the PAE (power-added efficiency) should be disclosed.</w:t>
      </w:r>
    </w:p>
    <w:p w14:paraId="1218F23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2103D0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4033A93"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AEACFE0" w14:textId="77777777" w:rsidR="00013190" w:rsidRDefault="00A75BC9">
      <w:pPr>
        <w:pStyle w:val="aff3"/>
        <w:numPr>
          <w:ilvl w:val="3"/>
          <w:numId w:val="6"/>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14:paraId="0D35A03E" w14:textId="77777777" w:rsidR="00013190" w:rsidRDefault="00A75BC9">
      <w:pPr>
        <w:pStyle w:val="aff3"/>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14:paraId="5D511229"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0A328C1C" w14:textId="77777777" w:rsidR="00013190" w:rsidRDefault="00A75BC9">
      <w:pPr>
        <w:pStyle w:val="aff3"/>
        <w:numPr>
          <w:ilvl w:val="3"/>
          <w:numId w:val="6"/>
        </w:numPr>
      </w:pPr>
      <w:r>
        <w:t>Power model for the scaling of different transceiver processing algorithm should be provided with justification.]</w:t>
      </w:r>
    </w:p>
    <w:p w14:paraId="5035C026"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919519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B5AE066"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085F6FCA"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50505DD7"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362CE98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7408CE5D"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10E1C790"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40B1A9DE" w14:textId="77777777" w:rsidR="00013190" w:rsidRDefault="00A75BC9">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7ACE7938" w14:textId="77777777" w:rsidR="00013190" w:rsidRDefault="00A75BC9">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5E0D55C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0A1681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0B22692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42281B1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17A3FDC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094A71A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7F7421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3AFB3E4"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7695008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D412410"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711538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EBD3F9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D3DB23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52EAB575"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11401C4E"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638A84CC"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5415633F"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538D394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6BDA7CDB"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14:paraId="37F4BC4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14:paraId="42E76D5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4359BCD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64AEDDC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237EC1F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50E3A35A"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7FE9B3F"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0D969AC7"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5BC846E"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0C315C6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CB1EF1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312D6CB7"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36B086E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2D33AD9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3296A497" w14:textId="77777777" w:rsidR="00013190" w:rsidRDefault="00013190">
      <w:pPr>
        <w:pStyle w:val="a9"/>
        <w:spacing w:after="0"/>
        <w:rPr>
          <w:rFonts w:ascii="Times New Roman" w:hAnsi="Times New Roman"/>
          <w:sz w:val="22"/>
          <w:szCs w:val="22"/>
          <w:lang w:eastAsia="zh-CN"/>
        </w:rPr>
      </w:pPr>
    </w:p>
    <w:p w14:paraId="5834F392" w14:textId="77777777" w:rsidR="00013190" w:rsidRDefault="00013190">
      <w:pPr>
        <w:pStyle w:val="a9"/>
        <w:spacing w:after="0"/>
        <w:rPr>
          <w:rFonts w:ascii="Times New Roman" w:hAnsi="Times New Roman"/>
          <w:sz w:val="22"/>
          <w:szCs w:val="22"/>
          <w:lang w:eastAsia="zh-CN"/>
        </w:rPr>
      </w:pPr>
    </w:p>
    <w:p w14:paraId="02710328" w14:textId="77777777" w:rsidR="00013190" w:rsidRDefault="00A75BC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4492C43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4D7E2B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7C5E7771" w14:textId="77777777" w:rsidR="00013190" w:rsidRDefault="00013190">
      <w:pPr>
        <w:pStyle w:val="a9"/>
        <w:spacing w:after="0"/>
        <w:rPr>
          <w:rFonts w:ascii="Times New Roman" w:hAnsi="Times New Roman"/>
          <w:sz w:val="22"/>
          <w:szCs w:val="22"/>
          <w:lang w:eastAsia="zh-CN"/>
        </w:rPr>
      </w:pPr>
    </w:p>
    <w:p w14:paraId="4F1923F5" w14:textId="77777777" w:rsidR="00013190" w:rsidRDefault="00A75BC9">
      <w:pPr>
        <w:pStyle w:val="4"/>
        <w:ind w:left="1411" w:hanging="1411"/>
        <w:rPr>
          <w:rFonts w:eastAsia="宋体"/>
          <w:szCs w:val="18"/>
          <w:lang w:eastAsia="zh-CN"/>
        </w:rPr>
      </w:pPr>
      <w:r>
        <w:rPr>
          <w:rFonts w:eastAsia="宋体"/>
          <w:szCs w:val="18"/>
          <w:lang w:eastAsia="zh-CN"/>
        </w:rPr>
        <w:t>Proposal #5-1</w:t>
      </w:r>
    </w:p>
    <w:p w14:paraId="12855C3A"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12FD7F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7CEFBA" w14:textId="77777777" w:rsidR="00013190" w:rsidRDefault="00A75BC9">
      <w:pPr>
        <w:pStyle w:val="a9"/>
        <w:numPr>
          <w:ilvl w:val="1"/>
          <w:numId w:val="6"/>
        </w:numPr>
        <w:spacing w:after="0"/>
        <w:rPr>
          <w:rFonts w:ascii="Times New Roman" w:hAnsi="Times New Roman"/>
          <w:sz w:val="22"/>
          <w:szCs w:val="22"/>
          <w:lang w:eastAsia="zh-CN"/>
        </w:rPr>
      </w:pPr>
      <w:del w:id="304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B0599F9" w14:textId="77777777" w:rsidR="00013190" w:rsidRDefault="00A75BC9">
      <w:pPr>
        <w:pStyle w:val="aff3"/>
        <w:numPr>
          <w:ilvl w:val="2"/>
          <w:numId w:val="6"/>
        </w:numPr>
        <w:snapToGrid w:val="0"/>
        <w:rPr>
          <w:sz w:val="21"/>
          <w:szCs w:val="21"/>
          <w:lang w:eastAsia="zh-CN"/>
        </w:rPr>
      </w:pPr>
      <w:del w:id="3044" w:author="Editor" w:date="2022-09-23T11:34:00Z">
        <w:r>
          <w:delText xml:space="preserve">Support </w:delText>
        </w:r>
      </w:del>
      <w:del w:id="3045" w:author="Editor" w:date="2022-09-21T15:06:00Z">
        <w:r>
          <w:delText xml:space="preserve"> </w:delText>
        </w:r>
      </w:del>
      <w:del w:id="3046" w:author="Editor" w:date="2022-09-23T11:34:00Z">
        <w:r>
          <w:delText xml:space="preserve">of </w:delText>
        </w:r>
      </w:del>
      <w:r>
        <w:t xml:space="preserve">signaling of modified power ratio between CSI-RS and PDSCH/SSB or between SSB and CSI-RS </w:t>
      </w:r>
      <w:del w:id="3047" w:author="Editor" w:date="2022-09-23T11:34:00Z">
        <w:r>
          <w:delText xml:space="preserve">are expected </w:delText>
        </w:r>
      </w:del>
      <w:r>
        <w:t xml:space="preserve">to provide adaptation of </w:t>
      </w:r>
      <w:del w:id="3048" w:author="Editor" w:date="2022-09-21T15:14:00Z">
        <w:r>
          <w:delText xml:space="preserve">flexible </w:delText>
        </w:r>
      </w:del>
      <w:r>
        <w:t>power ratio values</w:t>
      </w:r>
      <w:del w:id="3049" w:author="Editor" w:date="2022-09-21T15:14:00Z">
        <w:r>
          <w:delText xml:space="preserve"> and potentially reduce overhead</w:delText>
        </w:r>
      </w:del>
      <w:r>
        <w:t>, e.g. by utilizing group-level or cell common signaling.</w:t>
      </w:r>
    </w:p>
    <w:p w14:paraId="10F0B269" w14:textId="77777777" w:rsidR="00013190" w:rsidRDefault="00A75BC9">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CF92E86"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7E7AB659" w14:textId="77777777" w:rsidR="00013190" w:rsidRDefault="00A75BC9">
      <w:pPr>
        <w:pStyle w:val="aff3"/>
        <w:numPr>
          <w:ilvl w:val="1"/>
          <w:numId w:val="6"/>
        </w:numPr>
        <w:snapToGrid w:val="0"/>
      </w:pPr>
      <w:del w:id="3050" w:author="Editor" w:date="2022-09-21T15:15:00Z">
        <w:r>
          <w:delText xml:space="preserve">Network energy savings could be potentially obtained by transmission power adaptation with </w:delText>
        </w:r>
      </w:del>
      <w:r>
        <w:t>UE feedback information, e.g, CSI reporting, power adjustment indication, etc.</w:t>
      </w:r>
    </w:p>
    <w:p w14:paraId="44B27549" w14:textId="77777777" w:rsidR="00013190" w:rsidRDefault="00A75BC9">
      <w:pPr>
        <w:pStyle w:val="aff3"/>
        <w:numPr>
          <w:ilvl w:val="1"/>
          <w:numId w:val="6"/>
        </w:numPr>
        <w:snapToGrid w:val="0"/>
        <w:rPr>
          <w:del w:id="3051" w:author="Editor" w:date="2022-09-23T11:35:00Z"/>
        </w:rPr>
      </w:pPr>
      <w:del w:id="3052" w:author="Editor" w:date="2022-09-23T11:35:00Z">
        <w:r>
          <w:delText>Dynamic adaptation of power offset(s) between PDSCH and CSI-RS.</w:delText>
        </w:r>
      </w:del>
    </w:p>
    <w:p w14:paraId="0D4A3C3A" w14:textId="77777777" w:rsidR="00013190" w:rsidRDefault="00A75BC9">
      <w:pPr>
        <w:pStyle w:val="aff3"/>
        <w:numPr>
          <w:ilvl w:val="1"/>
          <w:numId w:val="6"/>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14:paraId="73F53437" w14:textId="77777777" w:rsidR="00013190" w:rsidRDefault="00013190">
      <w:pPr>
        <w:pStyle w:val="a9"/>
        <w:spacing w:after="0"/>
        <w:rPr>
          <w:rFonts w:ascii="Times New Roman" w:hAnsi="Times New Roman"/>
          <w:sz w:val="22"/>
          <w:szCs w:val="22"/>
          <w:lang w:eastAsia="zh-CN"/>
        </w:rPr>
      </w:pPr>
    </w:p>
    <w:p w14:paraId="20E11632" w14:textId="77777777" w:rsidR="00013190" w:rsidRDefault="00013190">
      <w:pPr>
        <w:pStyle w:val="a9"/>
        <w:spacing w:after="0"/>
        <w:rPr>
          <w:rFonts w:ascii="Times New Roman" w:eastAsiaTheme="minorEastAsia" w:hAnsi="Times New Roman"/>
          <w:sz w:val="22"/>
          <w:szCs w:val="22"/>
          <w:lang w:eastAsia="ko-KR"/>
        </w:rPr>
      </w:pPr>
    </w:p>
    <w:p w14:paraId="761D4B8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5CE6C824"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C98E81E" w14:textId="77777777" w:rsidR="00013190" w:rsidRDefault="00A75BC9">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310D94FA" w14:textId="77777777" w:rsidR="00013190" w:rsidRDefault="00013190">
      <w:pPr>
        <w:pStyle w:val="a9"/>
        <w:spacing w:after="0"/>
        <w:rPr>
          <w:rFonts w:ascii="Times New Roman" w:eastAsiaTheme="minorEastAsia" w:hAnsi="Times New Roman"/>
          <w:sz w:val="22"/>
          <w:szCs w:val="22"/>
          <w:lang w:eastAsia="ko-KR"/>
        </w:rPr>
      </w:pPr>
    </w:p>
    <w:p w14:paraId="7118F8A2" w14:textId="77777777" w:rsidR="00013190" w:rsidRDefault="00013190">
      <w:pPr>
        <w:pStyle w:val="a9"/>
        <w:spacing w:after="0"/>
        <w:rPr>
          <w:rFonts w:ascii="Times New Roman" w:eastAsiaTheme="minorEastAsia" w:hAnsi="Times New Roman"/>
          <w:sz w:val="22"/>
          <w:szCs w:val="22"/>
          <w:lang w:eastAsia="ko-KR"/>
        </w:rPr>
      </w:pPr>
    </w:p>
    <w:p w14:paraId="6607596F" w14:textId="77777777" w:rsidR="00013190" w:rsidRDefault="00A75BC9">
      <w:pPr>
        <w:pStyle w:val="4"/>
        <w:ind w:left="1411" w:hanging="1411"/>
        <w:rPr>
          <w:rFonts w:eastAsia="宋体"/>
          <w:szCs w:val="18"/>
          <w:lang w:eastAsia="zh-CN"/>
        </w:rPr>
      </w:pPr>
      <w:r>
        <w:rPr>
          <w:rFonts w:eastAsia="宋体"/>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013190" w14:paraId="1FC387AB" w14:textId="77777777">
        <w:tc>
          <w:tcPr>
            <w:tcW w:w="1704" w:type="dxa"/>
            <w:shd w:val="clear" w:color="auto" w:fill="D9D9D9" w:themeFill="background1" w:themeFillShade="D9"/>
          </w:tcPr>
          <w:p w14:paraId="42FED77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59C7F1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648A252" w14:textId="77777777">
        <w:tc>
          <w:tcPr>
            <w:tcW w:w="1704" w:type="dxa"/>
          </w:tcPr>
          <w:p w14:paraId="2B38727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F8BA2FC"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1AF86508" w14:textId="77777777" w:rsidR="00013190" w:rsidRDefault="00A75BC9">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013190" w14:paraId="4B7E0773" w14:textId="77777777">
        <w:tc>
          <w:tcPr>
            <w:tcW w:w="1704" w:type="dxa"/>
          </w:tcPr>
          <w:p w14:paraId="6B88096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CDD26D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2B287E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013190" w14:paraId="1CEA41BF" w14:textId="77777777">
        <w:tc>
          <w:tcPr>
            <w:tcW w:w="1704" w:type="dxa"/>
          </w:tcPr>
          <w:p w14:paraId="3CF0A4F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6F5579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3D2D4C9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0DDFFA8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649AACF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013190" w14:paraId="0F456AFA" w14:textId="77777777">
        <w:tc>
          <w:tcPr>
            <w:tcW w:w="1704" w:type="dxa"/>
          </w:tcPr>
          <w:p w14:paraId="61E8F0D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406C214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013190" w14:paraId="648FB662" w14:textId="77777777">
        <w:tc>
          <w:tcPr>
            <w:tcW w:w="1704" w:type="dxa"/>
          </w:tcPr>
          <w:p w14:paraId="7525A58D"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04CFCEC"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013190" w14:paraId="72F66273" w14:textId="77777777">
        <w:tc>
          <w:tcPr>
            <w:tcW w:w="1704" w:type="dxa"/>
          </w:tcPr>
          <w:p w14:paraId="7854C6D5"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75CD5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6F78C1DB" w14:textId="77777777" w:rsidR="00013190" w:rsidRDefault="00A75BC9">
            <w:pPr>
              <w:pStyle w:val="a9"/>
              <w:numPr>
                <w:ilvl w:val="1"/>
                <w:numId w:val="6"/>
              </w:numPr>
              <w:spacing w:after="0"/>
              <w:rPr>
                <w:rFonts w:ascii="Times New Roman" w:hAnsi="Times New Roman"/>
                <w:strike/>
                <w:color w:val="FF0000"/>
                <w:sz w:val="22"/>
                <w:szCs w:val="22"/>
                <w:lang w:eastAsia="zh-CN"/>
              </w:rPr>
            </w:pPr>
            <w:del w:id="305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06B1EDA4" w14:textId="77777777" w:rsidR="00013190" w:rsidRDefault="00013190">
            <w:pPr>
              <w:pStyle w:val="a9"/>
              <w:spacing w:after="0"/>
              <w:rPr>
                <w:rFonts w:ascii="Times New Roman" w:hAnsi="Times New Roman"/>
                <w:sz w:val="22"/>
                <w:szCs w:val="22"/>
                <w:lang w:eastAsia="ko-KR"/>
              </w:rPr>
            </w:pPr>
          </w:p>
        </w:tc>
      </w:tr>
      <w:tr w:rsidR="00013190" w14:paraId="3FE7A52E" w14:textId="77777777">
        <w:tc>
          <w:tcPr>
            <w:tcW w:w="1704" w:type="dxa"/>
          </w:tcPr>
          <w:p w14:paraId="712BC69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76F8A8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4D21D22E" w14:textId="77777777" w:rsidR="00013190" w:rsidRDefault="00A75BC9">
            <w:pPr>
              <w:pStyle w:val="4"/>
              <w:ind w:left="1411" w:hanging="1411"/>
              <w:outlineLvl w:val="3"/>
              <w:rPr>
                <w:rFonts w:eastAsia="宋体"/>
                <w:szCs w:val="18"/>
                <w:lang w:eastAsia="zh-CN"/>
              </w:rPr>
            </w:pPr>
            <w:r>
              <w:rPr>
                <w:rFonts w:eastAsia="宋体"/>
                <w:szCs w:val="18"/>
                <w:lang w:eastAsia="zh-CN"/>
              </w:rPr>
              <w:t>Proposal #5-1</w:t>
            </w:r>
          </w:p>
          <w:p w14:paraId="2588FB9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28914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659CD80"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E2D5B47" w14:textId="77777777" w:rsidR="00013190" w:rsidRDefault="00A75BC9">
            <w:pPr>
              <w:pStyle w:val="aff3"/>
              <w:numPr>
                <w:ilvl w:val="2"/>
                <w:numId w:val="6"/>
              </w:numPr>
              <w:snapToGrid w:val="0"/>
              <w:rPr>
                <w:sz w:val="21"/>
                <w:szCs w:val="21"/>
                <w:lang w:eastAsia="zh-CN"/>
              </w:rPr>
            </w:pPr>
            <w:r>
              <w:rPr>
                <w:rFonts w:ascii="New York" w:eastAsia="宋体" w:hAnsi="New York"/>
              </w:rPr>
              <w:t>signaling of modified power ratio between CSI-RS and PDSCH/SSB or between SSB and CSI-RS to provide adaptation of power ratio values, e.g. by utilizing group-level or cell common signaling.</w:t>
            </w:r>
          </w:p>
          <w:p w14:paraId="7D1379F9" w14:textId="77777777" w:rsidR="00013190" w:rsidRDefault="00A75BC9">
            <w:pPr>
              <w:pStyle w:val="aff3"/>
              <w:numPr>
                <w:ilvl w:val="2"/>
                <w:numId w:val="6"/>
              </w:numPr>
              <w:snapToGrid w:val="0"/>
              <w:rPr>
                <w:rFonts w:ascii="New York" w:eastAsia="宋体" w:hAnsi="New York"/>
              </w:rPr>
            </w:pPr>
            <w:r>
              <w:rPr>
                <w:rFonts w:ascii="New York" w:eastAsia="宋体" w:hAnsi="New York"/>
              </w:rPr>
              <w:t>This may include enhancements on CSI-RS based measurements, such as beam management, beam failure recovery, radio link monitoring, cell (re)selection and handover procedure</w:t>
            </w:r>
          </w:p>
          <w:p w14:paraId="6F3B34B9" w14:textId="77777777" w:rsidR="00013190" w:rsidRDefault="00A75BC9">
            <w:pPr>
              <w:pStyle w:val="aff3"/>
              <w:numPr>
                <w:ilvl w:val="1"/>
                <w:numId w:val="6"/>
              </w:numPr>
              <w:snapToGrid w:val="0"/>
              <w:rPr>
                <w:rFonts w:ascii="New York" w:eastAsia="宋体" w:hAnsi="New York"/>
              </w:rPr>
            </w:pPr>
            <w:r>
              <w:rPr>
                <w:rFonts w:ascii="New York" w:eastAsia="宋体" w:hAnsi="New York"/>
              </w:rPr>
              <w:t>The transmission bandwidth may be adapted jointly with transmission power to keep the similar reception performance.</w:t>
            </w:r>
          </w:p>
          <w:p w14:paraId="4D62935E" w14:textId="77777777" w:rsidR="00013190" w:rsidRDefault="00A75BC9">
            <w:pPr>
              <w:pStyle w:val="aff3"/>
              <w:numPr>
                <w:ilvl w:val="1"/>
                <w:numId w:val="6"/>
              </w:numPr>
              <w:snapToGrid w:val="0"/>
              <w:rPr>
                <w:rFonts w:ascii="New York" w:eastAsia="宋体" w:hAnsi="New York"/>
              </w:rPr>
            </w:pPr>
            <w:r>
              <w:rPr>
                <w:rFonts w:ascii="New York" w:eastAsia="宋体" w:hAnsi="New York"/>
              </w:rPr>
              <w:t xml:space="preserve">UE feedback information </w:t>
            </w:r>
            <w:r>
              <w:rPr>
                <w:rFonts w:ascii="New York" w:eastAsia="宋体" w:hAnsi="New York"/>
                <w:color w:val="FF0000"/>
              </w:rPr>
              <w:t>to assist gNB downlink power adaptation</w:t>
            </w:r>
            <w:r>
              <w:rPr>
                <w:rFonts w:ascii="New York" w:eastAsia="宋体" w:hAnsi="New York"/>
              </w:rPr>
              <w:t>, e.g, CSI reporting, power adjustment indication, etc.</w:t>
            </w:r>
          </w:p>
          <w:p w14:paraId="59BC6838" w14:textId="77777777" w:rsidR="00013190" w:rsidRDefault="00A75BC9">
            <w:pPr>
              <w:pStyle w:val="aff3"/>
              <w:numPr>
                <w:ilvl w:val="2"/>
                <w:numId w:val="6"/>
              </w:numPr>
              <w:snapToGrid w:val="0"/>
              <w:rPr>
                <w:color w:val="FF0000"/>
              </w:rPr>
            </w:pPr>
            <w:r>
              <w:rPr>
                <w:rFonts w:ascii="New York" w:eastAsia="宋体" w:hAnsi="New York"/>
                <w:color w:val="FF0000"/>
              </w:rPr>
              <w:lastRenderedPageBreak/>
              <w:t>Report multiple CSI, and each corresponds to a different power offset (hypothetical power offset between CSI-RS and PDSCH) in one CSI report.</w:t>
            </w:r>
          </w:p>
          <w:p w14:paraId="2BF71BD7" w14:textId="77777777" w:rsidR="00013190" w:rsidRDefault="00A75BC9">
            <w:pPr>
              <w:pStyle w:val="aff3"/>
              <w:numPr>
                <w:ilvl w:val="1"/>
                <w:numId w:val="6"/>
              </w:numPr>
              <w:snapToGrid w:val="0"/>
              <w:rPr>
                <w:rFonts w:ascii="New York" w:eastAsia="宋体" w:hAnsi="New York"/>
              </w:rPr>
            </w:pPr>
            <w:r>
              <w:rPr>
                <w:rFonts w:ascii="New York" w:eastAsia="宋体" w:hAnsi="New York"/>
              </w:rPr>
              <w:t xml:space="preserve">The linear reduction of PAE (power added efficiency) when Tx power reduction should be included in the scaling of the power model. </w:t>
            </w:r>
            <w:r>
              <w:rPr>
                <w:rFonts w:ascii="New York" w:eastAsia="宋体" w:hAnsi="New York"/>
                <w:highlight w:val="yellow"/>
                <w:vertAlign w:val="superscript"/>
                <w:lang w:eastAsia="zh-CN"/>
              </w:rPr>
              <w:t>(1)</w:t>
            </w:r>
          </w:p>
          <w:p w14:paraId="41F3C55F" w14:textId="77777777" w:rsidR="00013190" w:rsidRDefault="00013190">
            <w:pPr>
              <w:pStyle w:val="a9"/>
              <w:spacing w:after="0"/>
              <w:rPr>
                <w:rFonts w:ascii="Times New Roman" w:hAnsi="Times New Roman"/>
                <w:sz w:val="22"/>
                <w:szCs w:val="22"/>
                <w:lang w:eastAsia="zh-CN"/>
              </w:rPr>
            </w:pPr>
          </w:p>
        </w:tc>
      </w:tr>
      <w:tr w:rsidR="00013190" w14:paraId="4B27407B" w14:textId="77777777">
        <w:tc>
          <w:tcPr>
            <w:tcW w:w="1704" w:type="dxa"/>
          </w:tcPr>
          <w:p w14:paraId="34B89D1E" w14:textId="77777777" w:rsidR="00013190" w:rsidRDefault="00A75BC9">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97065B6"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57FABA7A" w14:textId="77777777" w:rsidR="00013190" w:rsidRDefault="00A75BC9">
            <w:pPr>
              <w:numPr>
                <w:ilvl w:val="0"/>
                <w:numId w:val="20"/>
              </w:numPr>
              <w:spacing w:before="180" w:line="288" w:lineRule="auto"/>
              <w:contextualSpacing/>
              <w:rPr>
                <w:rFonts w:eastAsia="等线"/>
                <w:sz w:val="22"/>
                <w:lang w:val="en-GB" w:eastAsia="zh-CN"/>
              </w:rPr>
            </w:pPr>
            <w:r>
              <w:rPr>
                <w:rFonts w:ascii="New York" w:hAnsi="New York"/>
                <w:sz w:val="22"/>
              </w:rPr>
              <w:t>Note 1: it belongs to BS power consumption/scaling modeling.</w:t>
            </w:r>
          </w:p>
          <w:p w14:paraId="48D0BF79" w14:textId="77777777" w:rsidR="00013190" w:rsidRDefault="00013190">
            <w:pPr>
              <w:spacing w:before="180" w:line="288" w:lineRule="auto"/>
              <w:rPr>
                <w:rFonts w:eastAsia="等线"/>
                <w:sz w:val="22"/>
                <w:szCs w:val="22"/>
                <w:lang w:val="en-GB" w:eastAsia="zh-CN"/>
              </w:rPr>
            </w:pPr>
          </w:p>
          <w:p w14:paraId="0B4E670B"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59D3BB8E" w14:textId="77777777" w:rsidR="00013190" w:rsidRDefault="00A75BC9">
            <w:pPr>
              <w:pStyle w:val="4"/>
              <w:ind w:left="1411" w:hanging="1411"/>
              <w:outlineLvl w:val="3"/>
              <w:rPr>
                <w:rFonts w:eastAsia="宋体"/>
                <w:szCs w:val="18"/>
                <w:lang w:eastAsia="zh-CN"/>
              </w:rPr>
            </w:pPr>
            <w:r>
              <w:rPr>
                <w:rFonts w:eastAsia="宋体"/>
                <w:szCs w:val="18"/>
                <w:lang w:eastAsia="zh-CN"/>
              </w:rPr>
              <w:t>Proposal #5-1</w:t>
            </w:r>
          </w:p>
          <w:p w14:paraId="2ACF170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B2EBE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1051D6" w14:textId="77777777" w:rsidR="00013190" w:rsidRDefault="00A75BC9">
            <w:pPr>
              <w:pStyle w:val="a9"/>
              <w:numPr>
                <w:ilvl w:val="1"/>
                <w:numId w:val="6"/>
              </w:numPr>
              <w:spacing w:after="0"/>
              <w:rPr>
                <w:rFonts w:ascii="Times New Roman" w:hAnsi="Times New Roman"/>
                <w:sz w:val="22"/>
                <w:szCs w:val="22"/>
                <w:lang w:eastAsia="zh-CN"/>
              </w:rPr>
            </w:pPr>
            <w:del w:id="305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39204793" w14:textId="77777777" w:rsidR="00013190" w:rsidRDefault="00A75BC9">
            <w:pPr>
              <w:pStyle w:val="aff3"/>
              <w:numPr>
                <w:ilvl w:val="2"/>
                <w:numId w:val="6"/>
              </w:numPr>
              <w:snapToGrid w:val="0"/>
              <w:rPr>
                <w:sz w:val="21"/>
                <w:szCs w:val="21"/>
                <w:lang w:eastAsia="zh-CN"/>
              </w:rPr>
            </w:pPr>
            <w:del w:id="3055" w:author="Editor" w:date="2022-09-23T11:34:00Z">
              <w:r>
                <w:rPr>
                  <w:rFonts w:ascii="New York" w:eastAsia="宋体" w:hAnsi="New York"/>
                </w:rPr>
                <w:delText xml:space="preserve">Support </w:delText>
              </w:r>
            </w:del>
            <w:del w:id="3056" w:author="Editor" w:date="2022-09-21T15:06:00Z">
              <w:r>
                <w:rPr>
                  <w:rFonts w:ascii="New York" w:eastAsia="宋体" w:hAnsi="New York"/>
                </w:rPr>
                <w:delText xml:space="preserve"> </w:delText>
              </w:r>
            </w:del>
            <w:del w:id="3057" w:author="Editor" w:date="2022-09-23T11:34:00Z">
              <w:r>
                <w:rPr>
                  <w:rFonts w:ascii="New York" w:eastAsia="宋体" w:hAnsi="New York"/>
                </w:rPr>
                <w:delText xml:space="preserve">of </w:delText>
              </w:r>
            </w:del>
            <w:r>
              <w:rPr>
                <w:rFonts w:ascii="New York" w:eastAsia="宋体" w:hAnsi="New York"/>
              </w:rPr>
              <w:t xml:space="preserve">signaling of modified power ratio between CSI-RS and PDSCH/SSB or between SSB and CSI-RS </w:t>
            </w:r>
            <w:del w:id="3058" w:author="Editor" w:date="2022-09-23T11:34:00Z">
              <w:r>
                <w:rPr>
                  <w:rFonts w:ascii="New York" w:eastAsia="宋体" w:hAnsi="New York"/>
                </w:rPr>
                <w:delText xml:space="preserve">are expected </w:delText>
              </w:r>
            </w:del>
            <w:r>
              <w:rPr>
                <w:rFonts w:ascii="New York" w:eastAsia="宋体" w:hAnsi="New York"/>
              </w:rPr>
              <w:t xml:space="preserve">to provide adaptation of </w:t>
            </w:r>
            <w:del w:id="3059" w:author="Editor" w:date="2022-09-21T15:14:00Z">
              <w:r>
                <w:rPr>
                  <w:rFonts w:ascii="New York" w:eastAsia="宋体" w:hAnsi="New York"/>
                </w:rPr>
                <w:delText xml:space="preserve">flexible </w:delText>
              </w:r>
            </w:del>
            <w:r>
              <w:rPr>
                <w:rFonts w:ascii="New York" w:eastAsia="宋体" w:hAnsi="New York"/>
              </w:rPr>
              <w:t>power ratio values</w:t>
            </w:r>
            <w:del w:id="3060" w:author="Editor" w:date="2022-09-21T15:14:00Z">
              <w:r>
                <w:rPr>
                  <w:rFonts w:ascii="New York" w:eastAsia="宋体" w:hAnsi="New York"/>
                </w:rPr>
                <w:delText xml:space="preserve"> and potentially reduce overhead</w:delText>
              </w:r>
            </w:del>
            <w:r>
              <w:rPr>
                <w:rFonts w:ascii="New York" w:eastAsia="宋体" w:hAnsi="New York"/>
              </w:rPr>
              <w:t>, e.g. by utilizing group-level or cell common signaling.</w:t>
            </w:r>
          </w:p>
          <w:p w14:paraId="26669B29" w14:textId="77777777" w:rsidR="00013190" w:rsidRDefault="00A75BC9">
            <w:pPr>
              <w:pStyle w:val="aff3"/>
              <w:numPr>
                <w:ilvl w:val="2"/>
                <w:numId w:val="6"/>
              </w:numPr>
              <w:snapToGrid w:val="0"/>
              <w:rPr>
                <w:rFonts w:ascii="New York" w:eastAsia="宋体" w:hAnsi="New York"/>
              </w:rPr>
            </w:pPr>
            <w:r>
              <w:rPr>
                <w:rFonts w:ascii="New York" w:eastAsia="宋体" w:hAnsi="New York"/>
              </w:rPr>
              <w:t xml:space="preserve">This may include enhancements on </w:t>
            </w:r>
            <w:r>
              <w:rPr>
                <w:rFonts w:ascii="New York" w:eastAsia="宋体" w:hAnsi="New York"/>
                <w:strike/>
                <w:color w:val="FF0000"/>
                <w:highlight w:val="yellow"/>
              </w:rPr>
              <w:t>CSI-RS based</w:t>
            </w:r>
            <w:r>
              <w:rPr>
                <w:rFonts w:ascii="New York" w:eastAsia="宋体" w:hAnsi="New York"/>
                <w:color w:val="FF0000"/>
                <w:highlight w:val="yellow"/>
              </w:rPr>
              <w:t xml:space="preserve"> UE</w:t>
            </w:r>
            <w:r>
              <w:rPr>
                <w:rFonts w:ascii="New York" w:eastAsia="宋体" w:hAnsi="New York"/>
                <w:color w:val="FF0000"/>
              </w:rPr>
              <w:t xml:space="preserve"> </w:t>
            </w:r>
            <w:r>
              <w:rPr>
                <w:rFonts w:ascii="New York" w:eastAsia="宋体" w:hAnsi="New York"/>
                <w:color w:val="FF0000"/>
                <w:highlight w:val="yellow"/>
              </w:rPr>
              <w:t xml:space="preserve">L1/L3 measurements and L3 filtering behavior due to power adaptation for </w:t>
            </w:r>
            <w:r>
              <w:rPr>
                <w:rFonts w:ascii="New York" w:eastAsia="宋体" w:hAnsi="New York"/>
                <w:strike/>
                <w:color w:val="FF0000"/>
                <w:highlight w:val="yellow"/>
              </w:rPr>
              <w:t>, such as</w:t>
            </w:r>
            <w:r>
              <w:rPr>
                <w:rFonts w:ascii="New York" w:eastAsia="宋体" w:hAnsi="New York"/>
                <w:strike/>
                <w:color w:val="FF0000"/>
              </w:rPr>
              <w:t xml:space="preserve"> </w:t>
            </w:r>
            <w:r>
              <w:rPr>
                <w:rFonts w:ascii="New York" w:eastAsia="宋体" w:hAnsi="New York"/>
              </w:rPr>
              <w:t>beam management, beam failure recovery, radio link monitoring, cell (re)selection and handover procedure</w:t>
            </w:r>
          </w:p>
          <w:p w14:paraId="495B35AE" w14:textId="77777777" w:rsidR="00013190" w:rsidRDefault="00013190">
            <w:pPr>
              <w:pStyle w:val="a9"/>
              <w:spacing w:after="0"/>
              <w:rPr>
                <w:rFonts w:eastAsia="Yu Mincho"/>
                <w:sz w:val="22"/>
                <w:szCs w:val="22"/>
                <w:lang w:eastAsia="ja-JP"/>
              </w:rPr>
            </w:pPr>
          </w:p>
        </w:tc>
      </w:tr>
      <w:tr w:rsidR="00013190" w14:paraId="021D05FB" w14:textId="77777777">
        <w:tc>
          <w:tcPr>
            <w:tcW w:w="1704" w:type="dxa"/>
          </w:tcPr>
          <w:p w14:paraId="3BE19A95" w14:textId="77777777" w:rsidR="00013190" w:rsidRDefault="00A75BC9">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8F40F2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25F75BBD" w14:textId="77777777" w:rsidR="00013190" w:rsidRDefault="00A75BC9">
            <w:pPr>
              <w:pStyle w:val="aff3"/>
              <w:numPr>
                <w:ilvl w:val="1"/>
                <w:numId w:val="6"/>
              </w:numPr>
              <w:snapToGrid w:val="0"/>
              <w:rPr>
                <w:rFonts w:ascii="New York" w:eastAsia="宋体" w:hAnsi="New York"/>
              </w:rPr>
            </w:pPr>
            <w:r>
              <w:rPr>
                <w:rFonts w:ascii="New York" w:eastAsia="宋体" w:hAnsi="New York"/>
              </w:rPr>
              <w:t>UE feedback information, e.g, CSI reporting, power adjustment indication, etc.</w:t>
            </w:r>
          </w:p>
          <w:p w14:paraId="1D871716" w14:textId="77777777" w:rsidR="00013190" w:rsidRDefault="00A75BC9">
            <w:pPr>
              <w:pStyle w:val="aff3"/>
              <w:numPr>
                <w:ilvl w:val="1"/>
                <w:numId w:val="6"/>
              </w:numPr>
              <w:snapToGrid w:val="0"/>
              <w:rPr>
                <w:del w:id="3061" w:author="Editor" w:date="2022-09-23T11:35:00Z"/>
                <w:strike/>
                <w:color w:val="0070C0"/>
              </w:rPr>
            </w:pPr>
            <w:del w:id="3062" w:author="Editor" w:date="2022-09-23T11:35:00Z">
              <w:r>
                <w:rPr>
                  <w:rFonts w:ascii="New York" w:eastAsia="宋体" w:hAnsi="New York"/>
                  <w:strike/>
                  <w:color w:val="0070C0"/>
                </w:rPr>
                <w:delText>Dynamic adaptation of power offset(s) between PDSCH and CSI-RS.</w:delText>
              </w:r>
            </w:del>
          </w:p>
          <w:p w14:paraId="628D6E06" w14:textId="77777777" w:rsidR="00013190" w:rsidRDefault="00A75BC9">
            <w:pPr>
              <w:pStyle w:val="aff3"/>
              <w:numPr>
                <w:ilvl w:val="1"/>
                <w:numId w:val="6"/>
              </w:numPr>
            </w:pPr>
            <w:r>
              <w:rPr>
                <w:rFonts w:ascii="New York" w:eastAsia="宋体" w:hAnsi="New York"/>
              </w:rPr>
              <w:lastRenderedPageBreak/>
              <w:t>The linear reduction of PAE (power added efficiency) when Tx power reduction should be included in the scaling of the power model.</w:t>
            </w:r>
          </w:p>
          <w:p w14:paraId="66C2BD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57ED228E" w14:textId="77777777" w:rsidR="00013190" w:rsidRDefault="00A75BC9">
            <w:pPr>
              <w:pStyle w:val="aff3"/>
              <w:numPr>
                <w:ilvl w:val="0"/>
                <w:numId w:val="48"/>
              </w:numPr>
              <w:rPr>
                <w:rFonts w:eastAsia="等线"/>
                <w:lang w:val="en-GB" w:eastAsia="zh-CN"/>
              </w:rPr>
            </w:pPr>
            <w:r>
              <w:rPr>
                <w:rFonts w:ascii="New York" w:eastAsia="宋体" w:hAnsi="New York"/>
                <w:color w:val="0070C0"/>
                <w:u w:val="single"/>
              </w:rPr>
              <w:t>Potential specification impacts are:</w:t>
            </w:r>
          </w:p>
          <w:p w14:paraId="3F5384DE" w14:textId="77777777" w:rsidR="00013190" w:rsidRDefault="00A75BC9">
            <w:pPr>
              <w:pStyle w:val="aff3"/>
              <w:numPr>
                <w:ilvl w:val="1"/>
                <w:numId w:val="48"/>
              </w:numPr>
              <w:rPr>
                <w:rFonts w:eastAsia="等线"/>
                <w:lang w:val="en-GB" w:eastAsia="zh-CN"/>
              </w:rPr>
            </w:pPr>
            <w:r>
              <w:rPr>
                <w:rFonts w:ascii="New York" w:eastAsia="宋体" w:hAnsi="New York"/>
                <w:color w:val="0070C0"/>
                <w:u w:val="single"/>
              </w:rPr>
              <w:t>Introduction of group-based reconfiguration of various reference signal resources, measurement, reporting, which may be RRC-based or MAC-CE based or by other physical layer indication.</w:t>
            </w:r>
          </w:p>
        </w:tc>
      </w:tr>
      <w:tr w:rsidR="00013190" w14:paraId="639004A6" w14:textId="77777777">
        <w:tc>
          <w:tcPr>
            <w:tcW w:w="1704" w:type="dxa"/>
            <w:tcBorders>
              <w:top w:val="nil"/>
            </w:tcBorders>
          </w:tcPr>
          <w:p w14:paraId="2E7B0CAE" w14:textId="77777777" w:rsidR="00013190" w:rsidRDefault="00A75BC9">
            <w:pPr>
              <w:pStyle w:val="a9"/>
              <w:spacing w:after="0"/>
              <w:rPr>
                <w:rFonts w:ascii="Times New Roman" w:hAnsi="Times New Roman"/>
                <w:sz w:val="22"/>
                <w:szCs w:val="22"/>
                <w:lang w:eastAsia="ko-KR"/>
              </w:rPr>
            </w:pPr>
            <w:r>
              <w:lastRenderedPageBreak/>
              <w:t>CEWiT</w:t>
            </w:r>
          </w:p>
        </w:tc>
        <w:tc>
          <w:tcPr>
            <w:tcW w:w="7645" w:type="dxa"/>
            <w:tcBorders>
              <w:top w:val="nil"/>
            </w:tcBorders>
          </w:tcPr>
          <w:p w14:paraId="41A24648" w14:textId="77777777" w:rsidR="00013190" w:rsidRDefault="00A75BC9">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6F0530"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326AB6D"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D8B35C8" w14:textId="77777777" w:rsidR="00013190" w:rsidRDefault="00A75BC9">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609B3AE9" w14:textId="77777777" w:rsidR="00013190" w:rsidRDefault="00A75BC9">
            <w:pPr>
              <w:pStyle w:val="aff3"/>
              <w:numPr>
                <w:ilvl w:val="2"/>
                <w:numId w:val="6"/>
              </w:numPr>
              <w:snapToGrid w:val="0"/>
            </w:pPr>
            <w:r>
              <w:t>This may include enhancements on CSI-RS based measurements, such as beam management, beam failure recovery, radio link monitoring, cell (re)selection and handover procedure</w:t>
            </w:r>
          </w:p>
          <w:p w14:paraId="3E2FD3C9" w14:textId="77777777" w:rsidR="00013190" w:rsidRDefault="00A75BC9">
            <w:pPr>
              <w:pStyle w:val="aff3"/>
              <w:numPr>
                <w:ilvl w:val="2"/>
                <w:numId w:val="6"/>
              </w:numPr>
              <w:snapToGrid w:val="0"/>
              <w:rPr>
                <w:color w:val="C9211E"/>
              </w:rPr>
            </w:pPr>
            <w:r>
              <w:rPr>
                <w:color w:val="C9211E"/>
              </w:rPr>
              <w:t>This may include resource based variation of DL power for various signals &amp; channels</w:t>
            </w:r>
          </w:p>
          <w:p w14:paraId="4BDCA960"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6B5A9C2B" w14:textId="77777777" w:rsidR="00013190" w:rsidRDefault="00A75BC9">
            <w:pPr>
              <w:pStyle w:val="aff3"/>
              <w:numPr>
                <w:ilvl w:val="1"/>
                <w:numId w:val="6"/>
              </w:numPr>
              <w:snapToGrid w:val="0"/>
            </w:pPr>
            <w:r>
              <w:t>UE feedback information, e.g, CSI reporting, power adjustment indication, etc.</w:t>
            </w:r>
          </w:p>
          <w:p w14:paraId="0E2604BA" w14:textId="77777777" w:rsidR="00013190" w:rsidRDefault="00A75BC9">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rsidR="00013190" w14:paraId="4141737A" w14:textId="77777777">
        <w:tc>
          <w:tcPr>
            <w:tcW w:w="1704" w:type="dxa"/>
          </w:tcPr>
          <w:p w14:paraId="270F2D2C" w14:textId="77777777" w:rsidR="00013190" w:rsidRDefault="00A75BC9">
            <w:pPr>
              <w:pStyle w:val="a9"/>
              <w:spacing w:after="0"/>
              <w:rPr>
                <w:rFonts w:ascii="Times New Roman" w:hAnsi="Times New Roman"/>
                <w:sz w:val="22"/>
                <w:szCs w:val="22"/>
                <w:lang w:eastAsia="ko-KR"/>
              </w:rPr>
            </w:pPr>
            <w:r>
              <w:rPr>
                <w:sz w:val="22"/>
                <w:lang w:eastAsia="ko-KR"/>
              </w:rPr>
              <w:t>QCOM1</w:t>
            </w:r>
          </w:p>
        </w:tc>
        <w:tc>
          <w:tcPr>
            <w:tcW w:w="7645" w:type="dxa"/>
          </w:tcPr>
          <w:p w14:paraId="0C44B4C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42D8B85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0F24F7B1" w14:textId="77777777" w:rsidR="00013190" w:rsidRDefault="00A75BC9">
            <w:pPr>
              <w:pStyle w:val="aff3"/>
              <w:numPr>
                <w:ilvl w:val="0"/>
                <w:numId w:val="73"/>
              </w:numPr>
              <w:snapToGrid w:val="0"/>
            </w:pPr>
            <w:r>
              <w:t xml:space="preserve">The linear reduction of PAE (power added efficiency) when Tx power reduction should be included in the scaling of the power model. </w:t>
            </w:r>
          </w:p>
          <w:p w14:paraId="183EEE1C" w14:textId="77777777" w:rsidR="00013190" w:rsidRDefault="00A75BC9">
            <w:pPr>
              <w:snapToGrid w:val="0"/>
              <w:rPr>
                <w:lang w:eastAsia="zh-CN"/>
              </w:rPr>
            </w:pPr>
            <w:r>
              <w:lastRenderedPageBreak/>
              <w:t>Power model must capture the nonlinear PA efficiency change with transmission power in order to evaluate correctly the power consumption</w:t>
            </w:r>
          </w:p>
        </w:tc>
      </w:tr>
      <w:tr w:rsidR="00013190" w14:paraId="16AB5653" w14:textId="77777777">
        <w:tc>
          <w:tcPr>
            <w:tcW w:w="1704" w:type="dxa"/>
          </w:tcPr>
          <w:p w14:paraId="06F7D7D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6D20997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013190" w14:paraId="0CA659FB" w14:textId="77777777">
        <w:tc>
          <w:tcPr>
            <w:tcW w:w="1704" w:type="dxa"/>
          </w:tcPr>
          <w:p w14:paraId="461B72B6" w14:textId="77777777" w:rsidR="00013190" w:rsidRDefault="00A75BC9">
            <w:pPr>
              <w:pStyle w:val="a9"/>
              <w:spacing w:after="0"/>
              <w:rPr>
                <w:rFonts w:ascii="Times New Roman" w:hAnsi="Times New Roman"/>
                <w:sz w:val="22"/>
                <w:szCs w:val="22"/>
                <w:lang w:eastAsia="zh-CN"/>
              </w:rPr>
            </w:pPr>
            <w:r>
              <w:rPr>
                <w:sz w:val="22"/>
                <w:lang w:eastAsia="ko-KR"/>
              </w:rPr>
              <w:t>InterDigital</w:t>
            </w:r>
          </w:p>
        </w:tc>
        <w:tc>
          <w:tcPr>
            <w:tcW w:w="7645" w:type="dxa"/>
          </w:tcPr>
          <w:p w14:paraId="260C91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B3D605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013190" w14:paraId="52E886C0" w14:textId="77777777">
        <w:tc>
          <w:tcPr>
            <w:tcW w:w="1704" w:type="dxa"/>
          </w:tcPr>
          <w:p w14:paraId="64D69A45" w14:textId="77777777" w:rsidR="00013190" w:rsidRDefault="00A75BC9">
            <w:pPr>
              <w:pStyle w:val="a9"/>
              <w:spacing w:after="0"/>
              <w:rPr>
                <w:rFonts w:ascii="Times New Roman" w:hAnsi="Times New Roman"/>
                <w:sz w:val="22"/>
                <w:szCs w:val="22"/>
                <w:lang w:eastAsia="ko-KR"/>
              </w:rPr>
            </w:pPr>
            <w:r>
              <w:t>Ericsson1</w:t>
            </w:r>
          </w:p>
        </w:tc>
        <w:tc>
          <w:tcPr>
            <w:tcW w:w="7645" w:type="dxa"/>
          </w:tcPr>
          <w:p w14:paraId="17E929BA" w14:textId="77777777" w:rsidR="00013190" w:rsidRDefault="00A75BC9">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66F2842F" w14:textId="77777777" w:rsidR="00013190" w:rsidRDefault="00013190">
            <w:pPr>
              <w:snapToGrid w:val="0"/>
              <w:rPr>
                <w:lang w:eastAsia="zh-CN"/>
              </w:rPr>
            </w:pPr>
          </w:p>
          <w:p w14:paraId="00C5E116" w14:textId="77777777" w:rsidR="00013190" w:rsidRDefault="00A75BC9">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4258AC95" w14:textId="77777777" w:rsidR="00013190" w:rsidRDefault="00A75BC9">
            <w:pPr>
              <w:pStyle w:val="aff3"/>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063" w:author="Ajit" w:date="2022-10-11T11:10:00Z">
              <w:r>
                <w:t xml:space="preserve">UE-specific, </w:t>
              </w:r>
            </w:ins>
            <w:r>
              <w:t>group-level or cell common signaling.</w:t>
            </w:r>
          </w:p>
          <w:p w14:paraId="5EE1B4AF" w14:textId="77777777" w:rsidR="00013190" w:rsidRDefault="00A75BC9">
            <w:pPr>
              <w:pStyle w:val="aff3"/>
              <w:numPr>
                <w:ilvl w:val="2"/>
                <w:numId w:val="74"/>
              </w:numPr>
              <w:snapToGrid w:val="0"/>
            </w:pPr>
            <w:r>
              <w:t>This may include enhancements on CSI-RS based measurements, such as beam management, beam failure recovery, radio link monitoring, cell (re)selection and handover procedure</w:t>
            </w:r>
          </w:p>
          <w:p w14:paraId="13DD79BD" w14:textId="77777777" w:rsidR="00013190" w:rsidRDefault="00A75BC9">
            <w:pPr>
              <w:pStyle w:val="aff3"/>
              <w:numPr>
                <w:ilvl w:val="1"/>
                <w:numId w:val="74"/>
              </w:numPr>
              <w:snapToGrid w:val="0"/>
            </w:pPr>
            <w:r>
              <w:t>The transmission bandwidth may be adapted jointly with transmission power to keep the similar reception performance.</w:t>
            </w:r>
          </w:p>
          <w:p w14:paraId="32940B2C" w14:textId="77777777" w:rsidR="00013190" w:rsidRDefault="00A75BC9">
            <w:pPr>
              <w:pStyle w:val="aff3"/>
              <w:numPr>
                <w:ilvl w:val="1"/>
                <w:numId w:val="74"/>
              </w:numPr>
              <w:snapToGrid w:val="0"/>
            </w:pPr>
            <w:r>
              <w:t>UE feedback information, e.g, CSI reporting, power adjustment indication, etc.</w:t>
            </w:r>
          </w:p>
          <w:p w14:paraId="747D63B5" w14:textId="77777777" w:rsidR="00013190" w:rsidRDefault="00A75BC9">
            <w:pPr>
              <w:pStyle w:val="aff3"/>
              <w:numPr>
                <w:ilvl w:val="1"/>
                <w:numId w:val="74"/>
              </w:numPr>
              <w:snapToGrid w:val="0"/>
            </w:pPr>
            <w:ins w:id="3064" w:author="Ajit" w:date="2022-10-11T11:36:00Z">
              <w: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3065" w:author="Ajit" w:date="2022-10-11T11:36:00Z">
              <w:r>
                <w:rPr>
                  <w:rFonts w:eastAsia="宋体"/>
                  <w:lang w:eastAsia="zh-CN"/>
                </w:rPr>
                <w:t>]</w:t>
              </w:r>
            </w:ins>
          </w:p>
          <w:p w14:paraId="096716F6" w14:textId="77777777" w:rsidR="00013190" w:rsidRDefault="00013190">
            <w:pPr>
              <w:pStyle w:val="aff3"/>
              <w:snapToGrid w:val="0"/>
              <w:ind w:left="1440"/>
              <w:rPr>
                <w:lang w:eastAsia="zh-CN"/>
              </w:rPr>
            </w:pPr>
          </w:p>
        </w:tc>
      </w:tr>
    </w:tbl>
    <w:p w14:paraId="3D86541C" w14:textId="77777777" w:rsidR="00013190" w:rsidRDefault="00013190">
      <w:pPr>
        <w:pStyle w:val="a9"/>
        <w:spacing w:after="0"/>
        <w:rPr>
          <w:rFonts w:ascii="Times New Roman" w:hAnsi="Times New Roman"/>
          <w:sz w:val="22"/>
          <w:szCs w:val="22"/>
          <w:lang w:eastAsia="zh-CN"/>
        </w:rPr>
      </w:pPr>
    </w:p>
    <w:p w14:paraId="65558046" w14:textId="77777777" w:rsidR="00013190" w:rsidRDefault="00013190">
      <w:pPr>
        <w:pStyle w:val="a9"/>
        <w:spacing w:after="0"/>
        <w:rPr>
          <w:rFonts w:ascii="Times New Roman" w:hAnsi="Times New Roman"/>
          <w:sz w:val="22"/>
          <w:szCs w:val="22"/>
          <w:lang w:eastAsia="zh-CN"/>
        </w:rPr>
      </w:pPr>
    </w:p>
    <w:p w14:paraId="1C26EFEC" w14:textId="77777777" w:rsidR="00013190" w:rsidRDefault="00013190">
      <w:pPr>
        <w:pStyle w:val="a9"/>
        <w:spacing w:after="0"/>
        <w:rPr>
          <w:rFonts w:ascii="Times New Roman" w:hAnsi="Times New Roman"/>
          <w:sz w:val="22"/>
          <w:szCs w:val="22"/>
          <w:lang w:eastAsia="zh-CN"/>
        </w:rPr>
      </w:pPr>
    </w:p>
    <w:p w14:paraId="1CCEF931" w14:textId="77777777" w:rsidR="00013190" w:rsidRDefault="00013190">
      <w:pPr>
        <w:pStyle w:val="a9"/>
        <w:spacing w:after="0"/>
        <w:rPr>
          <w:rFonts w:ascii="Times New Roman" w:hAnsi="Times New Roman"/>
          <w:sz w:val="22"/>
          <w:szCs w:val="22"/>
          <w:lang w:eastAsia="zh-CN"/>
        </w:rPr>
      </w:pPr>
    </w:p>
    <w:p w14:paraId="4B3A9914" w14:textId="77777777" w:rsidR="00013190" w:rsidRDefault="00A75BC9">
      <w:pPr>
        <w:pStyle w:val="4"/>
        <w:ind w:left="1411" w:hanging="1411"/>
        <w:rPr>
          <w:rFonts w:eastAsia="宋体"/>
          <w:szCs w:val="18"/>
          <w:lang w:eastAsia="zh-CN"/>
        </w:rPr>
      </w:pPr>
      <w:r>
        <w:rPr>
          <w:rFonts w:eastAsia="宋体"/>
          <w:szCs w:val="18"/>
          <w:lang w:eastAsia="zh-CN"/>
        </w:rPr>
        <w:t>Proposal #5-2</w:t>
      </w:r>
    </w:p>
    <w:p w14:paraId="220F6AA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7B996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4B9E81A" w14:textId="77777777" w:rsidR="00013190" w:rsidRDefault="00A75BC9">
      <w:pPr>
        <w:pStyle w:val="a9"/>
        <w:numPr>
          <w:ilvl w:val="1"/>
          <w:numId w:val="13"/>
        </w:numPr>
        <w:spacing w:after="0"/>
        <w:rPr>
          <w:rFonts w:ascii="Times New Roman" w:hAnsi="Times New Roman"/>
          <w:sz w:val="22"/>
          <w:szCs w:val="22"/>
          <w:lang w:eastAsia="zh-CN"/>
        </w:rPr>
      </w:pPr>
      <w:del w:id="3066" w:author="Editor" w:date="2022-09-21T15:17:00Z">
        <w:r>
          <w:rPr>
            <w:rFonts w:ascii="Times New Roman" w:hAnsi="Times New Roman"/>
            <w:sz w:val="22"/>
            <w:szCs w:val="22"/>
            <w:lang w:eastAsia="zh-CN"/>
          </w:rPr>
          <w:delText xml:space="preserve">Transmission energy efficiency at the network can be potentially improved with </w:delText>
        </w:r>
      </w:del>
      <w:del w:id="306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7B0A10CC" w14:textId="77777777" w:rsidR="00013190" w:rsidRDefault="00A75BC9">
      <w:pPr>
        <w:pStyle w:val="aff3"/>
        <w:numPr>
          <w:ilvl w:val="2"/>
          <w:numId w:val="13"/>
        </w:numPr>
        <w:snapToGrid w:val="0"/>
        <w:rPr>
          <w:sz w:val="21"/>
          <w:szCs w:val="21"/>
          <w:lang w:eastAsia="zh-CN"/>
        </w:rPr>
      </w:pPr>
      <w:r>
        <w:lastRenderedPageBreak/>
        <w:t>Whether and how much improvement of the PAE (power-added efficiency) should be disclosed.</w:t>
      </w:r>
    </w:p>
    <w:p w14:paraId="4C335CC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97AB26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31A11A6" w14:textId="77777777" w:rsidR="00013190" w:rsidRDefault="00013190">
      <w:pPr>
        <w:pStyle w:val="a9"/>
        <w:spacing w:after="0"/>
        <w:rPr>
          <w:rFonts w:ascii="Times New Roman" w:hAnsi="Times New Roman"/>
          <w:sz w:val="22"/>
          <w:szCs w:val="22"/>
          <w:lang w:eastAsia="zh-CN"/>
        </w:rPr>
      </w:pPr>
    </w:p>
    <w:p w14:paraId="3A23E20D" w14:textId="77777777" w:rsidR="00013190" w:rsidRDefault="00013190">
      <w:pPr>
        <w:pStyle w:val="a9"/>
        <w:spacing w:after="0"/>
        <w:rPr>
          <w:rFonts w:ascii="Times New Roman" w:eastAsiaTheme="minorEastAsia" w:hAnsi="Times New Roman"/>
          <w:sz w:val="22"/>
          <w:szCs w:val="22"/>
          <w:lang w:eastAsia="ko-KR"/>
        </w:rPr>
      </w:pPr>
    </w:p>
    <w:p w14:paraId="0DA3D0E9" w14:textId="77777777" w:rsidR="00013190" w:rsidRDefault="00A75BC9">
      <w:pPr>
        <w:pStyle w:val="4"/>
        <w:ind w:left="1411" w:hanging="1411"/>
        <w:rPr>
          <w:rFonts w:eastAsia="宋体"/>
          <w:szCs w:val="18"/>
          <w:lang w:eastAsia="zh-CN"/>
        </w:rPr>
      </w:pPr>
      <w:r>
        <w:rPr>
          <w:rFonts w:eastAsia="宋体"/>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013190" w14:paraId="360AB1D0" w14:textId="77777777">
        <w:tc>
          <w:tcPr>
            <w:tcW w:w="1704" w:type="dxa"/>
            <w:shd w:val="clear" w:color="auto" w:fill="D9D9D9" w:themeFill="background1" w:themeFillShade="D9"/>
          </w:tcPr>
          <w:p w14:paraId="6092395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4AF598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28C9FAC" w14:textId="77777777">
        <w:tc>
          <w:tcPr>
            <w:tcW w:w="1704" w:type="dxa"/>
          </w:tcPr>
          <w:p w14:paraId="535458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5D8A05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013190" w14:paraId="11199399" w14:textId="77777777">
        <w:tc>
          <w:tcPr>
            <w:tcW w:w="1704" w:type="dxa"/>
          </w:tcPr>
          <w:p w14:paraId="27D6507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3D8D9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013190" w14:paraId="0087006D" w14:textId="77777777">
        <w:tc>
          <w:tcPr>
            <w:tcW w:w="1704" w:type="dxa"/>
          </w:tcPr>
          <w:p w14:paraId="1D40112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DDDC97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013190" w14:paraId="79161A08" w14:textId="77777777">
        <w:tc>
          <w:tcPr>
            <w:tcW w:w="1704" w:type="dxa"/>
          </w:tcPr>
          <w:p w14:paraId="562804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83EB798" w14:textId="77777777" w:rsidR="00013190" w:rsidRDefault="00A75BC9">
            <w:pPr>
              <w:pStyle w:val="a9"/>
              <w:spacing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013190" w14:paraId="74DAEA49" w14:textId="77777777">
        <w:tc>
          <w:tcPr>
            <w:tcW w:w="1704" w:type="dxa"/>
          </w:tcPr>
          <w:p w14:paraId="5FF1A09C" w14:textId="77777777" w:rsidR="00013190" w:rsidRDefault="00A75BC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3AB7CA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013190" w14:paraId="090668C9" w14:textId="77777777">
        <w:tc>
          <w:tcPr>
            <w:tcW w:w="1704" w:type="dxa"/>
          </w:tcPr>
          <w:p w14:paraId="0D5AF2E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52434B1" w14:textId="77777777" w:rsidR="00013190" w:rsidRDefault="00A75BC9">
            <w:pPr>
              <w:pStyle w:val="a9"/>
              <w:spacing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013190" w14:paraId="5623FB4A" w14:textId="77777777">
        <w:tc>
          <w:tcPr>
            <w:tcW w:w="1704" w:type="dxa"/>
          </w:tcPr>
          <w:p w14:paraId="55EE8B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3B6AE5AD" w14:textId="77777777" w:rsidR="00013190" w:rsidRDefault="00A75BC9">
            <w:pPr>
              <w:spacing w:after="0"/>
              <w:rPr>
                <w:sz w:val="22"/>
                <w:szCs w:val="22"/>
                <w:lang w:eastAsia="zh-CN"/>
              </w:rPr>
            </w:pPr>
            <w:r>
              <w:rPr>
                <w:sz w:val="22"/>
                <w:szCs w:val="22"/>
                <w:lang w:eastAsia="zh-CN"/>
              </w:rPr>
              <w:t>We suggest to slightly modify the description of Technique#D-2 to the following:</w:t>
            </w:r>
          </w:p>
          <w:p w14:paraId="0EF9E376" w14:textId="77777777" w:rsidR="00013190" w:rsidRDefault="00A75BC9">
            <w:pPr>
              <w:pStyle w:val="aff3"/>
              <w:numPr>
                <w:ilvl w:val="0"/>
                <w:numId w:val="75"/>
              </w:numPr>
              <w:rPr>
                <w:lang w:eastAsia="zh-CN"/>
              </w:rPr>
            </w:pPr>
            <w:r>
              <w:rPr>
                <w:lang w:eastAsia="zh-CN"/>
              </w:rPr>
              <w:t xml:space="preserve">Technique #D-2: enhancements to </w:t>
            </w:r>
            <w:ins w:id="3068" w:author="Jaya Rao" w:date="2022-10-10T23:29:00Z">
              <w:r>
                <w:rPr>
                  <w:lang w:eastAsia="zh-CN"/>
                </w:rPr>
                <w:t xml:space="preserve">assist </w:t>
              </w:r>
            </w:ins>
            <w:r>
              <w:rPr>
                <w:lang w:eastAsia="zh-CN"/>
              </w:rPr>
              <w:t>[gNB digital pre-distortion] and UE post-distortion</w:t>
            </w:r>
          </w:p>
          <w:p w14:paraId="2397CF88" w14:textId="77777777" w:rsidR="00013190" w:rsidRDefault="00A75BC9">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12014796" w14:textId="77777777" w:rsidR="00013190" w:rsidRDefault="00A75BC9">
            <w:pPr>
              <w:pStyle w:val="aff3"/>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3D6C2FC2" w14:textId="77777777" w:rsidR="00013190" w:rsidRDefault="00013190">
      <w:pPr>
        <w:pStyle w:val="a9"/>
        <w:spacing w:after="0"/>
        <w:rPr>
          <w:rFonts w:ascii="Times New Roman" w:hAnsi="Times New Roman"/>
          <w:sz w:val="22"/>
          <w:szCs w:val="22"/>
          <w:lang w:eastAsia="zh-CN"/>
        </w:rPr>
      </w:pPr>
    </w:p>
    <w:p w14:paraId="7A70F233" w14:textId="77777777" w:rsidR="00013190" w:rsidRDefault="00013190">
      <w:pPr>
        <w:pStyle w:val="a9"/>
        <w:spacing w:after="0"/>
        <w:rPr>
          <w:rFonts w:ascii="Times New Roman" w:hAnsi="Times New Roman"/>
          <w:sz w:val="22"/>
          <w:szCs w:val="22"/>
          <w:lang w:eastAsia="zh-CN"/>
        </w:rPr>
      </w:pPr>
    </w:p>
    <w:p w14:paraId="5A088EBA" w14:textId="77777777" w:rsidR="00013190" w:rsidRDefault="00013190">
      <w:pPr>
        <w:pStyle w:val="a9"/>
        <w:spacing w:after="0"/>
        <w:rPr>
          <w:rFonts w:ascii="Times New Roman" w:hAnsi="Times New Roman"/>
          <w:sz w:val="22"/>
          <w:szCs w:val="22"/>
          <w:lang w:eastAsia="zh-CN"/>
        </w:rPr>
      </w:pPr>
    </w:p>
    <w:p w14:paraId="15586DAF" w14:textId="77777777" w:rsidR="00013190" w:rsidRDefault="00A75BC9">
      <w:pPr>
        <w:pStyle w:val="4"/>
        <w:ind w:left="1411" w:hanging="1411"/>
        <w:rPr>
          <w:rFonts w:eastAsia="宋体"/>
          <w:szCs w:val="18"/>
          <w:lang w:eastAsia="zh-CN"/>
        </w:rPr>
      </w:pPr>
      <w:r>
        <w:rPr>
          <w:rFonts w:eastAsia="宋体"/>
          <w:szCs w:val="18"/>
          <w:lang w:eastAsia="zh-CN"/>
        </w:rPr>
        <w:t>Proposal #5-3</w:t>
      </w:r>
    </w:p>
    <w:p w14:paraId="7C748C9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E418725"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52EA62A5" w14:textId="77777777" w:rsidR="00013190" w:rsidRDefault="00A75BC9">
      <w:pPr>
        <w:pStyle w:val="aff3"/>
        <w:numPr>
          <w:ilvl w:val="1"/>
          <w:numId w:val="13"/>
        </w:numPr>
        <w:snapToGrid w:val="0"/>
        <w:rPr>
          <w:sz w:val="21"/>
          <w:szCs w:val="21"/>
          <w:lang w:eastAsia="zh-CN"/>
        </w:rPr>
      </w:pPr>
      <w:del w:id="3069" w:author="Editor" w:date="2022-09-21T15:17:00Z">
        <w:r>
          <w:delText xml:space="preserve">Transmission energy efficiency at the network can be potentially improved with </w:delText>
        </w:r>
      </w:del>
      <w:del w:id="3070" w:author="Editor" w:date="2022-09-21T15:18:00Z">
        <w:r>
          <w:delText xml:space="preserve">use of techniques such as </w:delText>
        </w:r>
      </w:del>
      <w:r>
        <w:t>channel aware tone reservation that decrease PAPR.</w:t>
      </w:r>
    </w:p>
    <w:p w14:paraId="04D7235F" w14:textId="77777777" w:rsidR="00013190" w:rsidRDefault="00A75BC9">
      <w:pPr>
        <w:pStyle w:val="aff3"/>
        <w:numPr>
          <w:ilvl w:val="2"/>
          <w:numId w:val="13"/>
        </w:numPr>
        <w:snapToGrid w:val="0"/>
        <w:spacing w:before="120"/>
        <w:jc w:val="both"/>
      </w:pPr>
      <w:r>
        <w:t>The UE must be notified of the sub-carriers carrying the TR signal</w:t>
      </w:r>
      <w:del w:id="3071" w:author="Editor" w:date="2022-09-21T15:18:00Z">
        <w:r>
          <w:delText>, as using existing patterns (e.g., CSI-RS) is not practical</w:delText>
        </w:r>
      </w:del>
    </w:p>
    <w:p w14:paraId="4C74954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2F90A81B" w14:textId="77777777" w:rsidR="00013190" w:rsidRDefault="00A75BC9">
      <w:pPr>
        <w:pStyle w:val="aff3"/>
        <w:numPr>
          <w:ilvl w:val="1"/>
          <w:numId w:val="13"/>
        </w:numPr>
        <w:snapToGrid w:val="0"/>
        <w:rPr>
          <w:sz w:val="21"/>
          <w:szCs w:val="21"/>
          <w:lang w:eastAsia="zh-CN"/>
        </w:rPr>
      </w:pPr>
      <w:r>
        <w:t>Power model for the scaling of different transceiver processing algorithm should be provided with justification.</w:t>
      </w:r>
      <w:r>
        <w:rPr>
          <w:rFonts w:eastAsia="宋体"/>
          <w:highlight w:val="yellow"/>
          <w:vertAlign w:val="superscript"/>
          <w:lang w:eastAsia="zh-CN"/>
        </w:rPr>
        <w:t>(3)</w:t>
      </w:r>
    </w:p>
    <w:p w14:paraId="5B8DD452" w14:textId="77777777" w:rsidR="00013190" w:rsidRDefault="00013190">
      <w:pPr>
        <w:pStyle w:val="a9"/>
        <w:spacing w:after="0"/>
        <w:rPr>
          <w:rFonts w:ascii="Times New Roman" w:hAnsi="Times New Roman"/>
          <w:sz w:val="22"/>
          <w:szCs w:val="22"/>
          <w:lang w:eastAsia="zh-CN"/>
        </w:rPr>
      </w:pPr>
    </w:p>
    <w:p w14:paraId="6B1736B0" w14:textId="77777777" w:rsidR="00013190" w:rsidRDefault="00013190">
      <w:pPr>
        <w:pStyle w:val="a9"/>
        <w:spacing w:after="0"/>
        <w:rPr>
          <w:rFonts w:ascii="Times New Roman" w:hAnsi="Times New Roman"/>
          <w:sz w:val="22"/>
          <w:szCs w:val="22"/>
          <w:lang w:eastAsia="zh-CN"/>
        </w:rPr>
      </w:pPr>
    </w:p>
    <w:p w14:paraId="7499E32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4EACAB62"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5137A272"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5E5FD311"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1D312359"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0125BD97" w14:textId="77777777" w:rsidR="00013190" w:rsidRDefault="00013190">
      <w:pPr>
        <w:pStyle w:val="a9"/>
        <w:spacing w:after="0"/>
        <w:rPr>
          <w:rFonts w:ascii="Times New Roman" w:hAnsi="Times New Roman"/>
          <w:sz w:val="22"/>
          <w:szCs w:val="22"/>
          <w:lang w:eastAsia="zh-CN"/>
        </w:rPr>
      </w:pPr>
    </w:p>
    <w:p w14:paraId="1FE6FC6F" w14:textId="77777777" w:rsidR="00013190" w:rsidRDefault="00013190">
      <w:pPr>
        <w:pStyle w:val="a9"/>
        <w:spacing w:after="0"/>
        <w:rPr>
          <w:rFonts w:ascii="Times New Roman" w:hAnsi="Times New Roman"/>
          <w:sz w:val="22"/>
          <w:szCs w:val="22"/>
          <w:lang w:eastAsia="zh-CN"/>
        </w:rPr>
      </w:pPr>
    </w:p>
    <w:p w14:paraId="7B6EF91A" w14:textId="77777777" w:rsidR="00013190" w:rsidRDefault="00013190">
      <w:pPr>
        <w:pStyle w:val="a9"/>
        <w:spacing w:after="0"/>
        <w:rPr>
          <w:rFonts w:ascii="Times New Roman" w:hAnsi="Times New Roman"/>
          <w:sz w:val="22"/>
          <w:szCs w:val="22"/>
          <w:lang w:eastAsia="zh-CN"/>
        </w:rPr>
      </w:pPr>
    </w:p>
    <w:p w14:paraId="6B574A6C" w14:textId="77777777" w:rsidR="00013190" w:rsidRDefault="00A75BC9">
      <w:pPr>
        <w:pStyle w:val="4"/>
        <w:ind w:left="1411" w:hanging="1411"/>
        <w:rPr>
          <w:rFonts w:eastAsia="宋体"/>
          <w:szCs w:val="18"/>
          <w:lang w:eastAsia="zh-CN"/>
        </w:rPr>
      </w:pPr>
      <w:r>
        <w:rPr>
          <w:rFonts w:eastAsia="宋体"/>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013190" w14:paraId="47E85BA6" w14:textId="77777777">
        <w:tc>
          <w:tcPr>
            <w:tcW w:w="1704" w:type="dxa"/>
            <w:shd w:val="clear" w:color="auto" w:fill="D9D9D9" w:themeFill="background1" w:themeFillShade="D9"/>
          </w:tcPr>
          <w:p w14:paraId="0ECF10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8A909C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D6D7CBE" w14:textId="77777777">
        <w:tc>
          <w:tcPr>
            <w:tcW w:w="1704" w:type="dxa"/>
          </w:tcPr>
          <w:p w14:paraId="3810D90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962C6B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013190" w14:paraId="17B92A51" w14:textId="77777777">
        <w:tc>
          <w:tcPr>
            <w:tcW w:w="1704" w:type="dxa"/>
          </w:tcPr>
          <w:p w14:paraId="4C577C6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34BA30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013190" w14:paraId="06F49450" w14:textId="77777777">
        <w:tc>
          <w:tcPr>
            <w:tcW w:w="1704" w:type="dxa"/>
          </w:tcPr>
          <w:p w14:paraId="35992DC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07F2382"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38820CBE"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Removed unnecessary descriptions.</w:t>
            </w:r>
          </w:p>
          <w:p w14:paraId="702F98AE"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2: it would be a gNB internal operation.</w:t>
            </w:r>
          </w:p>
          <w:p w14:paraId="6D014C3C"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3: same view as FL</w:t>
            </w:r>
          </w:p>
          <w:p w14:paraId="65D691E8" w14:textId="77777777" w:rsidR="00013190" w:rsidRDefault="00013190">
            <w:pPr>
              <w:spacing w:before="180" w:line="288" w:lineRule="auto"/>
              <w:rPr>
                <w:rFonts w:eastAsia="等线"/>
                <w:sz w:val="22"/>
                <w:szCs w:val="22"/>
                <w:lang w:val="en-GB" w:eastAsia="zh-CN"/>
              </w:rPr>
            </w:pPr>
          </w:p>
          <w:p w14:paraId="73A851B6"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B53AA8E" w14:textId="77777777" w:rsidR="00013190" w:rsidRDefault="00A75BC9">
            <w:pPr>
              <w:pStyle w:val="4"/>
              <w:ind w:left="1411" w:hanging="1411"/>
              <w:outlineLvl w:val="3"/>
              <w:rPr>
                <w:rFonts w:eastAsia="宋体"/>
                <w:szCs w:val="18"/>
                <w:lang w:eastAsia="zh-CN"/>
              </w:rPr>
            </w:pPr>
            <w:r>
              <w:rPr>
                <w:rFonts w:eastAsia="宋体"/>
                <w:szCs w:val="18"/>
                <w:lang w:eastAsia="zh-CN"/>
              </w:rPr>
              <w:t>Proposal #5-3</w:t>
            </w:r>
          </w:p>
          <w:p w14:paraId="73C2D1BD"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F53CC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4229F869" w14:textId="77777777" w:rsidR="00013190" w:rsidRDefault="00A75BC9">
            <w:pPr>
              <w:pStyle w:val="aff3"/>
              <w:numPr>
                <w:ilvl w:val="1"/>
                <w:numId w:val="13"/>
              </w:numPr>
              <w:snapToGrid w:val="0"/>
              <w:rPr>
                <w:sz w:val="21"/>
                <w:szCs w:val="21"/>
                <w:lang w:eastAsia="zh-CN"/>
              </w:rPr>
            </w:pPr>
            <w:del w:id="3072" w:author="Editor" w:date="2022-09-21T15:17:00Z">
              <w:r>
                <w:rPr>
                  <w:rFonts w:ascii="New York" w:eastAsia="宋体" w:hAnsi="New York"/>
                </w:rPr>
                <w:delText xml:space="preserve">Transmission energy efficiency at the network can be potentially improved with </w:delText>
              </w:r>
            </w:del>
            <w:del w:id="3073" w:author="Editor" w:date="2022-09-21T15:18:00Z">
              <w:r>
                <w:rPr>
                  <w:rFonts w:ascii="New York" w:eastAsia="宋体" w:hAnsi="New York"/>
                </w:rPr>
                <w:delText xml:space="preserve">use of techniques such as </w:delText>
              </w:r>
            </w:del>
            <w:r>
              <w:rPr>
                <w:rFonts w:ascii="New York" w:eastAsia="宋体" w:hAnsi="New York"/>
              </w:rPr>
              <w:t>channel aware tone reservation that decrease PAPR.</w:t>
            </w:r>
          </w:p>
          <w:p w14:paraId="5F2BA49E" w14:textId="77777777" w:rsidR="00013190" w:rsidRDefault="00A75BC9">
            <w:pPr>
              <w:pStyle w:val="aff3"/>
              <w:numPr>
                <w:ilvl w:val="2"/>
                <w:numId w:val="13"/>
              </w:numPr>
              <w:snapToGrid w:val="0"/>
              <w:rPr>
                <w:rFonts w:ascii="New York" w:eastAsia="宋体" w:hAnsi="New York"/>
              </w:rPr>
            </w:pPr>
            <w:r>
              <w:rPr>
                <w:rFonts w:ascii="New York" w:eastAsia="宋体" w:hAnsi="New York"/>
              </w:rPr>
              <w:t>The UE must be notified of the sub-carriers carrying the TR signal</w:t>
            </w:r>
            <w:del w:id="3074" w:author="Editor" w:date="2022-09-21T15:18:00Z">
              <w:r>
                <w:rPr>
                  <w:rFonts w:ascii="New York" w:eastAsia="宋体" w:hAnsi="New York"/>
                </w:rPr>
                <w:delText>, as using existing patterns (e.g., CSI-RS) is not practical</w:delText>
              </w:r>
            </w:del>
          </w:p>
          <w:p w14:paraId="28571E6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31357F67" w14:textId="77777777" w:rsidR="00013190" w:rsidRDefault="00A75BC9">
            <w:pPr>
              <w:pStyle w:val="aff3"/>
              <w:numPr>
                <w:ilvl w:val="1"/>
                <w:numId w:val="13"/>
              </w:numPr>
              <w:snapToGrid w:val="0"/>
              <w:rPr>
                <w:sz w:val="21"/>
                <w:szCs w:val="21"/>
                <w:lang w:eastAsia="zh-CN"/>
              </w:rPr>
            </w:pPr>
            <w:r>
              <w:rPr>
                <w:rFonts w:ascii="New York" w:eastAsia="宋体" w:hAnsi="New York"/>
              </w:rPr>
              <w:t>Power model for the scaling of different transceiver processing algorithm should be provided with justification.</w:t>
            </w:r>
            <w:r>
              <w:rPr>
                <w:rFonts w:ascii="New York" w:eastAsia="宋体" w:hAnsi="New York"/>
                <w:highlight w:val="yellow"/>
                <w:vertAlign w:val="superscript"/>
                <w:lang w:eastAsia="zh-CN"/>
              </w:rPr>
              <w:t>(3)</w:t>
            </w:r>
          </w:p>
          <w:p w14:paraId="6C65582C" w14:textId="77777777" w:rsidR="00013190" w:rsidRDefault="00013190">
            <w:pPr>
              <w:pStyle w:val="a9"/>
              <w:spacing w:after="0"/>
              <w:rPr>
                <w:rFonts w:ascii="Times New Roman" w:hAnsi="Times New Roman"/>
                <w:sz w:val="22"/>
                <w:szCs w:val="22"/>
                <w:lang w:eastAsia="zh-CN"/>
              </w:rPr>
            </w:pPr>
          </w:p>
        </w:tc>
      </w:tr>
      <w:tr w:rsidR="00013190" w14:paraId="50482729" w14:textId="77777777">
        <w:tc>
          <w:tcPr>
            <w:tcW w:w="1704" w:type="dxa"/>
          </w:tcPr>
          <w:p w14:paraId="6FEA6C2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F43B24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331B9B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452DFB54" w14:textId="77777777" w:rsidR="00013190" w:rsidRDefault="00013190">
            <w:pPr>
              <w:pStyle w:val="a9"/>
              <w:spacing w:after="0"/>
              <w:rPr>
                <w:rFonts w:ascii="Times New Roman" w:hAnsi="Times New Roman"/>
                <w:sz w:val="22"/>
                <w:szCs w:val="22"/>
                <w:lang w:eastAsia="zh-CN"/>
              </w:rPr>
            </w:pPr>
          </w:p>
          <w:p w14:paraId="100F93D2" w14:textId="77777777" w:rsidR="00013190" w:rsidRDefault="00A75BC9">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40A68BA6" w14:textId="77777777" w:rsidR="00013190" w:rsidRDefault="00A75BC9">
            <w:pPr>
              <w:numPr>
                <w:ilvl w:val="0"/>
                <w:numId w:val="20"/>
              </w:numPr>
              <w:spacing w:before="180" w:line="288" w:lineRule="auto"/>
              <w:contextualSpacing/>
              <w:rPr>
                <w:rFonts w:ascii="New York" w:eastAsia="等线" w:hAnsi="New York"/>
                <w:sz w:val="22"/>
                <w:lang w:val="en-GB" w:eastAsia="zh-CN"/>
              </w:rPr>
            </w:pPr>
            <w:r>
              <w:t>Power model must capture the nonlinear PA efficiency change with transmission power in order to evaluate correctly the power consumption</w:t>
            </w:r>
          </w:p>
        </w:tc>
      </w:tr>
      <w:tr w:rsidR="00013190" w14:paraId="122F10BD" w14:textId="77777777">
        <w:tc>
          <w:tcPr>
            <w:tcW w:w="1704" w:type="dxa"/>
          </w:tcPr>
          <w:p w14:paraId="7B133126" w14:textId="77777777" w:rsidR="00013190" w:rsidRDefault="00A75BC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A51762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013190" w14:paraId="7D5FD7FD" w14:textId="77777777">
        <w:tc>
          <w:tcPr>
            <w:tcW w:w="1704" w:type="dxa"/>
          </w:tcPr>
          <w:p w14:paraId="32A1D038" w14:textId="77777777" w:rsidR="00013190" w:rsidRDefault="00A75BC9">
            <w:pPr>
              <w:pStyle w:val="a9"/>
              <w:spacing w:after="0"/>
              <w:rPr>
                <w:rFonts w:ascii="Times New Roman" w:hAnsi="Times New Roman"/>
                <w:sz w:val="22"/>
                <w:szCs w:val="22"/>
                <w:lang w:eastAsia="zh-CN"/>
              </w:rPr>
            </w:pPr>
            <w:r>
              <w:t>CATT</w:t>
            </w:r>
          </w:p>
        </w:tc>
        <w:tc>
          <w:tcPr>
            <w:tcW w:w="7645" w:type="dxa"/>
          </w:tcPr>
          <w:p w14:paraId="04BDB89B" w14:textId="77777777" w:rsidR="00013190" w:rsidRDefault="00A75BC9">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013190" w14:paraId="2DAF21AC" w14:textId="77777777">
        <w:tc>
          <w:tcPr>
            <w:tcW w:w="1704" w:type="dxa"/>
          </w:tcPr>
          <w:p w14:paraId="60EE0243" w14:textId="77777777" w:rsidR="00013190" w:rsidRDefault="00A75BC9">
            <w:pPr>
              <w:pStyle w:val="a9"/>
              <w:spacing w:after="0"/>
            </w:pPr>
            <w:r>
              <w:rPr>
                <w:rFonts w:ascii="Times New Roman" w:hAnsi="Times New Roman"/>
                <w:sz w:val="22"/>
                <w:szCs w:val="22"/>
                <w:lang w:eastAsia="zh-CN"/>
              </w:rPr>
              <w:t>InterDigital</w:t>
            </w:r>
          </w:p>
        </w:tc>
        <w:tc>
          <w:tcPr>
            <w:tcW w:w="7645" w:type="dxa"/>
          </w:tcPr>
          <w:p w14:paraId="25D9C033" w14:textId="77777777" w:rsidR="00013190" w:rsidRDefault="00A75BC9">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013190" w14:paraId="03A0E5C8" w14:textId="77777777">
        <w:tc>
          <w:tcPr>
            <w:tcW w:w="1704" w:type="dxa"/>
          </w:tcPr>
          <w:p w14:paraId="32AB7F5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78417E8D" w14:textId="77777777" w:rsidR="00013190" w:rsidRDefault="00A75BC9">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4E9BD530" w14:textId="77777777" w:rsidR="00013190" w:rsidRDefault="00013190">
      <w:pPr>
        <w:pStyle w:val="a9"/>
        <w:spacing w:after="0"/>
        <w:rPr>
          <w:rFonts w:ascii="Times New Roman" w:eastAsiaTheme="minorEastAsia" w:hAnsi="Times New Roman"/>
          <w:sz w:val="22"/>
          <w:szCs w:val="22"/>
          <w:lang w:eastAsia="ko-KR"/>
        </w:rPr>
      </w:pPr>
    </w:p>
    <w:p w14:paraId="4B4E80BB" w14:textId="77777777" w:rsidR="00013190" w:rsidRDefault="00013190">
      <w:pPr>
        <w:pStyle w:val="a9"/>
        <w:spacing w:after="0"/>
        <w:rPr>
          <w:rFonts w:ascii="Times New Roman" w:eastAsiaTheme="minorEastAsia" w:hAnsi="Times New Roman"/>
          <w:sz w:val="22"/>
          <w:szCs w:val="22"/>
          <w:lang w:eastAsia="ko-KR"/>
        </w:rPr>
      </w:pPr>
    </w:p>
    <w:p w14:paraId="1DAD6E29" w14:textId="77777777" w:rsidR="00013190" w:rsidRDefault="00013190">
      <w:pPr>
        <w:pStyle w:val="a9"/>
        <w:spacing w:after="0"/>
        <w:rPr>
          <w:rFonts w:ascii="Times New Roman" w:eastAsiaTheme="minorEastAsia" w:hAnsi="Times New Roman"/>
          <w:sz w:val="22"/>
          <w:szCs w:val="22"/>
          <w:lang w:eastAsia="ko-KR"/>
        </w:rPr>
      </w:pPr>
    </w:p>
    <w:p w14:paraId="2167E7C6" w14:textId="77777777" w:rsidR="00013190" w:rsidRDefault="00013190">
      <w:pPr>
        <w:pStyle w:val="a9"/>
        <w:spacing w:after="0"/>
        <w:rPr>
          <w:rFonts w:ascii="Times New Roman" w:eastAsiaTheme="minorEastAsia" w:hAnsi="Times New Roman"/>
          <w:sz w:val="22"/>
          <w:szCs w:val="22"/>
          <w:lang w:eastAsia="ko-KR"/>
        </w:rPr>
      </w:pPr>
    </w:p>
    <w:p w14:paraId="2A335858" w14:textId="77777777" w:rsidR="00013190" w:rsidRDefault="00A75BC9">
      <w:pPr>
        <w:pStyle w:val="4"/>
        <w:ind w:left="1411" w:hanging="1411"/>
        <w:rPr>
          <w:rFonts w:eastAsia="宋体"/>
          <w:szCs w:val="18"/>
          <w:lang w:eastAsia="zh-CN"/>
        </w:rPr>
      </w:pPr>
      <w:r>
        <w:rPr>
          <w:rFonts w:eastAsia="宋体"/>
          <w:szCs w:val="18"/>
          <w:lang w:eastAsia="zh-CN"/>
        </w:rPr>
        <w:t>Proposal #5-4</w:t>
      </w:r>
    </w:p>
    <w:p w14:paraId="0ED0F167"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0C9B033"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5479355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900603D" w14:textId="77777777" w:rsidR="00013190" w:rsidRDefault="00A75BC9">
      <w:pPr>
        <w:pStyle w:val="a9"/>
        <w:numPr>
          <w:ilvl w:val="1"/>
          <w:numId w:val="13"/>
        </w:numPr>
        <w:spacing w:after="0"/>
        <w:rPr>
          <w:del w:id="3075" w:author="Editor" w:date="2022-09-23T11:42:00Z"/>
          <w:rFonts w:ascii="Times New Roman" w:hAnsi="Times New Roman"/>
          <w:sz w:val="22"/>
          <w:szCs w:val="22"/>
          <w:lang w:eastAsia="zh-CN"/>
        </w:rPr>
      </w:pPr>
      <w:del w:id="3076"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2E78DF59" w14:textId="77777777" w:rsidR="00013190" w:rsidRDefault="00A75BC9">
      <w:pPr>
        <w:pStyle w:val="a9"/>
        <w:numPr>
          <w:ilvl w:val="1"/>
          <w:numId w:val="13"/>
        </w:numPr>
        <w:spacing w:after="0"/>
        <w:rPr>
          <w:del w:id="3077" w:author="Editor" w:date="2022-09-23T11:42:00Z"/>
          <w:rFonts w:ascii="Times New Roman" w:hAnsi="Times New Roman"/>
          <w:sz w:val="22"/>
          <w:szCs w:val="22"/>
          <w:lang w:eastAsia="zh-CN"/>
        </w:rPr>
      </w:pPr>
      <w:del w:id="3078" w:author="Editor" w:date="2022-09-23T11:42:00Z">
        <w:r>
          <w:rPr>
            <w:sz w:val="22"/>
            <w:szCs w:val="22"/>
          </w:rPr>
          <w:delText>The majority of this energy consumed at the PA is due to the input power bias (“backoff”).</w:delText>
        </w:r>
      </w:del>
    </w:p>
    <w:p w14:paraId="6E1D3557" w14:textId="77777777" w:rsidR="00013190" w:rsidRDefault="00A75BC9">
      <w:pPr>
        <w:pStyle w:val="a9"/>
        <w:numPr>
          <w:ilvl w:val="1"/>
          <w:numId w:val="13"/>
        </w:numPr>
        <w:spacing w:after="0"/>
        <w:rPr>
          <w:del w:id="3079" w:author="Editor" w:date="2022-09-23T11:42:00Z"/>
          <w:rFonts w:ascii="Times New Roman" w:hAnsi="Times New Roman"/>
          <w:sz w:val="22"/>
          <w:szCs w:val="22"/>
          <w:lang w:eastAsia="zh-CN"/>
        </w:rPr>
      </w:pPr>
      <w:del w:id="308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71944CE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15735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69A5914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0FC3791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5908F31E" w14:textId="77777777" w:rsidR="00013190" w:rsidRDefault="00A75BC9">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4763B398" w14:textId="77777777" w:rsidR="00013190" w:rsidRDefault="00013190">
      <w:pPr>
        <w:pStyle w:val="a9"/>
        <w:spacing w:after="0"/>
        <w:rPr>
          <w:rFonts w:ascii="Times New Roman" w:eastAsiaTheme="minorEastAsia" w:hAnsi="Times New Roman"/>
          <w:sz w:val="22"/>
          <w:szCs w:val="22"/>
          <w:lang w:eastAsia="ko-KR"/>
        </w:rPr>
      </w:pPr>
    </w:p>
    <w:p w14:paraId="56EDA50F" w14:textId="77777777" w:rsidR="00013190" w:rsidRDefault="00013190">
      <w:pPr>
        <w:pStyle w:val="a9"/>
        <w:spacing w:after="0"/>
        <w:rPr>
          <w:rFonts w:ascii="Times New Roman" w:eastAsiaTheme="minorEastAsia" w:hAnsi="Times New Roman"/>
          <w:sz w:val="22"/>
          <w:szCs w:val="22"/>
          <w:lang w:eastAsia="ko-KR"/>
        </w:rPr>
      </w:pPr>
    </w:p>
    <w:p w14:paraId="75E21E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EB10805" w14:textId="77777777" w:rsidR="00013190" w:rsidRDefault="00A75BC9">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688DB3DB" w14:textId="77777777" w:rsidR="00013190" w:rsidRDefault="00A75BC9">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1F39C522" w14:textId="77777777" w:rsidR="00013190" w:rsidRDefault="00013190">
      <w:pPr>
        <w:pStyle w:val="a9"/>
        <w:spacing w:after="0"/>
        <w:rPr>
          <w:rFonts w:ascii="Times New Roman" w:eastAsiaTheme="minorEastAsia" w:hAnsi="Times New Roman"/>
          <w:sz w:val="22"/>
          <w:szCs w:val="22"/>
          <w:lang w:eastAsia="ko-KR"/>
        </w:rPr>
      </w:pPr>
    </w:p>
    <w:p w14:paraId="064C6466" w14:textId="77777777" w:rsidR="00013190" w:rsidRDefault="00A75BC9">
      <w:pPr>
        <w:pStyle w:val="4"/>
        <w:ind w:left="1411" w:hanging="1411"/>
        <w:rPr>
          <w:rFonts w:eastAsia="宋体"/>
          <w:szCs w:val="18"/>
          <w:lang w:eastAsia="zh-CN"/>
        </w:rPr>
      </w:pPr>
      <w:r>
        <w:rPr>
          <w:rFonts w:eastAsia="宋体"/>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013190" w14:paraId="5E085038" w14:textId="77777777">
        <w:tc>
          <w:tcPr>
            <w:tcW w:w="1704" w:type="dxa"/>
            <w:shd w:val="clear" w:color="auto" w:fill="D9D9D9" w:themeFill="background1" w:themeFillShade="D9"/>
          </w:tcPr>
          <w:p w14:paraId="3BB455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045BA4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013190" w14:paraId="0E0828A1" w14:textId="77777777">
        <w:tc>
          <w:tcPr>
            <w:tcW w:w="1704" w:type="dxa"/>
          </w:tcPr>
          <w:p w14:paraId="7FFA5C0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2A9FA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013190" w14:paraId="7AE5549A" w14:textId="77777777">
        <w:tc>
          <w:tcPr>
            <w:tcW w:w="1704" w:type="dxa"/>
          </w:tcPr>
          <w:p w14:paraId="6A0B4FE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F051939" w14:textId="77777777" w:rsidR="00013190" w:rsidRDefault="00A75BC9">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11A5846A" w14:textId="77777777" w:rsidR="00013190" w:rsidRDefault="00013190">
            <w:pPr>
              <w:spacing w:before="180" w:line="288" w:lineRule="auto"/>
              <w:rPr>
                <w:rFonts w:eastAsia="等线"/>
                <w:sz w:val="22"/>
                <w:szCs w:val="22"/>
                <w:lang w:val="en-GB" w:eastAsia="zh-CN"/>
              </w:rPr>
            </w:pPr>
          </w:p>
          <w:p w14:paraId="15D58EC8"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CD351F1" w14:textId="77777777" w:rsidR="00013190" w:rsidRDefault="00A75BC9">
            <w:pPr>
              <w:pStyle w:val="4"/>
              <w:ind w:left="1411" w:hanging="1411"/>
              <w:outlineLvl w:val="3"/>
              <w:rPr>
                <w:rFonts w:eastAsia="宋体"/>
                <w:szCs w:val="18"/>
                <w:lang w:eastAsia="zh-CN"/>
              </w:rPr>
            </w:pPr>
            <w:r>
              <w:rPr>
                <w:rFonts w:eastAsia="宋体"/>
                <w:szCs w:val="18"/>
                <w:lang w:eastAsia="zh-CN"/>
              </w:rPr>
              <w:lastRenderedPageBreak/>
              <w:t>Proposal #5-4</w:t>
            </w:r>
          </w:p>
          <w:p w14:paraId="11FB68BD"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4EDDA7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63E4310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43A7D64" w14:textId="77777777" w:rsidR="00013190" w:rsidRDefault="00A75BC9">
            <w:pPr>
              <w:pStyle w:val="a9"/>
              <w:numPr>
                <w:ilvl w:val="1"/>
                <w:numId w:val="13"/>
              </w:numPr>
              <w:spacing w:after="0"/>
              <w:rPr>
                <w:del w:id="3081" w:author="Editor" w:date="2022-09-23T11:42:00Z"/>
                <w:rFonts w:ascii="Times New Roman" w:hAnsi="Times New Roman"/>
                <w:sz w:val="22"/>
                <w:szCs w:val="22"/>
                <w:lang w:eastAsia="zh-CN"/>
              </w:rPr>
            </w:pPr>
            <w:del w:id="3082"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12E92B9D" w14:textId="77777777" w:rsidR="00013190" w:rsidRDefault="00A75BC9">
            <w:pPr>
              <w:pStyle w:val="a9"/>
              <w:numPr>
                <w:ilvl w:val="1"/>
                <w:numId w:val="13"/>
              </w:numPr>
              <w:spacing w:after="0"/>
              <w:rPr>
                <w:del w:id="3083" w:author="Editor" w:date="2022-09-23T11:42:00Z"/>
                <w:rFonts w:ascii="Times New Roman" w:hAnsi="Times New Roman"/>
                <w:sz w:val="22"/>
                <w:szCs w:val="22"/>
                <w:lang w:eastAsia="zh-CN"/>
              </w:rPr>
            </w:pPr>
            <w:del w:id="3084" w:author="Editor" w:date="2022-09-23T11:42:00Z">
              <w:r>
                <w:rPr>
                  <w:rFonts w:ascii="New York" w:hAnsi="New York"/>
                  <w:sz w:val="22"/>
                  <w:szCs w:val="22"/>
                </w:rPr>
                <w:delText>The majority of this energy consumed at the PA is due to the input power bias (“backoff”).</w:delText>
              </w:r>
            </w:del>
          </w:p>
          <w:p w14:paraId="163AE80D" w14:textId="77777777" w:rsidR="00013190" w:rsidRDefault="00A75BC9">
            <w:pPr>
              <w:pStyle w:val="a9"/>
              <w:numPr>
                <w:ilvl w:val="1"/>
                <w:numId w:val="13"/>
              </w:numPr>
              <w:spacing w:after="0"/>
              <w:rPr>
                <w:del w:id="3085" w:author="Editor" w:date="2022-09-23T11:42:00Z"/>
                <w:rFonts w:ascii="Times New Roman" w:hAnsi="Times New Roman"/>
                <w:sz w:val="22"/>
                <w:szCs w:val="22"/>
                <w:lang w:eastAsia="zh-CN"/>
              </w:rPr>
            </w:pPr>
            <w:del w:id="308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CE4EF2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25B84A8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A0F9A9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3A9AD1B" w14:textId="77777777" w:rsidR="00013190" w:rsidRDefault="00A75BC9">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0F62A507"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5661A434" w14:textId="77777777" w:rsidR="00013190" w:rsidRDefault="00013190">
            <w:pPr>
              <w:pStyle w:val="a9"/>
              <w:spacing w:after="0"/>
              <w:rPr>
                <w:rFonts w:ascii="Times New Roman" w:hAnsi="Times New Roman"/>
                <w:sz w:val="22"/>
                <w:szCs w:val="22"/>
                <w:lang w:eastAsia="zh-CN"/>
              </w:rPr>
            </w:pPr>
          </w:p>
        </w:tc>
      </w:tr>
      <w:tr w:rsidR="00013190" w14:paraId="3E86A7BA" w14:textId="77777777">
        <w:tc>
          <w:tcPr>
            <w:tcW w:w="1704" w:type="dxa"/>
          </w:tcPr>
          <w:p w14:paraId="4AEB7F7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478706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204BA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2A70A56A" w14:textId="77777777" w:rsidR="00013190" w:rsidRDefault="00A75BC9">
            <w:pPr>
              <w:numPr>
                <w:ilvl w:val="0"/>
                <w:numId w:val="20"/>
              </w:numPr>
              <w:spacing w:before="180" w:line="288" w:lineRule="auto"/>
              <w:contextualSpacing/>
              <w:rPr>
                <w:rFonts w:ascii="New York" w:eastAsia="等线"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013190" w14:paraId="5B3BA721" w14:textId="77777777">
        <w:tc>
          <w:tcPr>
            <w:tcW w:w="1704" w:type="dxa"/>
          </w:tcPr>
          <w:p w14:paraId="4EDD6AB4" w14:textId="77777777" w:rsidR="00013190" w:rsidRDefault="00A75BC9">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1F5356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013190" w14:paraId="1FFAFA5B" w14:textId="77777777">
        <w:tc>
          <w:tcPr>
            <w:tcW w:w="1704" w:type="dxa"/>
          </w:tcPr>
          <w:p w14:paraId="1A878AB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E0326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013190" w14:paraId="71FBE979" w14:textId="77777777">
        <w:tc>
          <w:tcPr>
            <w:tcW w:w="1704" w:type="dxa"/>
          </w:tcPr>
          <w:p w14:paraId="7A63337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ABA8E8F" w14:textId="77777777" w:rsidR="00013190" w:rsidRDefault="00A75BC9">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6838CBE1" w14:textId="77777777" w:rsidR="00013190" w:rsidRDefault="00013190">
      <w:pPr>
        <w:pStyle w:val="a9"/>
        <w:spacing w:after="0"/>
        <w:rPr>
          <w:rFonts w:ascii="Times New Roman" w:eastAsiaTheme="minorEastAsia" w:hAnsi="Times New Roman"/>
          <w:sz w:val="22"/>
          <w:szCs w:val="22"/>
          <w:lang w:eastAsia="ko-KR"/>
        </w:rPr>
      </w:pPr>
    </w:p>
    <w:p w14:paraId="65F25991" w14:textId="77777777" w:rsidR="00013190" w:rsidRDefault="00013190">
      <w:pPr>
        <w:pStyle w:val="a9"/>
        <w:spacing w:after="0"/>
        <w:rPr>
          <w:rFonts w:ascii="Times New Roman" w:eastAsiaTheme="minorEastAsia" w:hAnsi="Times New Roman"/>
          <w:sz w:val="22"/>
          <w:szCs w:val="22"/>
          <w:lang w:eastAsia="ko-KR"/>
        </w:rPr>
      </w:pPr>
    </w:p>
    <w:p w14:paraId="1D62FFEC" w14:textId="77777777" w:rsidR="00013190" w:rsidRDefault="00A75BC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7A00B7F4" w14:textId="77777777" w:rsidR="00013190" w:rsidRDefault="00013190">
      <w:pPr>
        <w:pStyle w:val="a9"/>
        <w:spacing w:after="0"/>
        <w:rPr>
          <w:rFonts w:ascii="Times New Roman" w:hAnsi="Times New Roman"/>
          <w:sz w:val="22"/>
          <w:szCs w:val="22"/>
          <w:lang w:eastAsia="zh-CN"/>
        </w:rPr>
      </w:pPr>
    </w:p>
    <w:p w14:paraId="089E06D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17897CE" w14:textId="77777777" w:rsidR="00013190" w:rsidRDefault="00013190">
      <w:pPr>
        <w:pStyle w:val="a9"/>
        <w:spacing w:after="0"/>
        <w:rPr>
          <w:rFonts w:ascii="Times New Roman" w:hAnsi="Times New Roman"/>
          <w:sz w:val="22"/>
          <w:szCs w:val="22"/>
          <w:lang w:eastAsia="zh-CN"/>
        </w:rPr>
      </w:pPr>
    </w:p>
    <w:p w14:paraId="7A649A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093393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B078465"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6EE91D"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BF1DB61" w14:textId="77777777" w:rsidR="00013190" w:rsidRDefault="00013190">
      <w:pPr>
        <w:pStyle w:val="a9"/>
        <w:spacing w:after="0"/>
        <w:rPr>
          <w:rFonts w:ascii="Times New Roman" w:hAnsi="Times New Roman"/>
          <w:sz w:val="22"/>
          <w:szCs w:val="22"/>
          <w:lang w:eastAsia="zh-CN"/>
        </w:rPr>
      </w:pPr>
    </w:p>
    <w:p w14:paraId="387A18AB" w14:textId="77777777" w:rsidR="00013190" w:rsidRDefault="00A75BC9">
      <w:pPr>
        <w:rPr>
          <w:rFonts w:ascii="Arial" w:hAnsi="Arial" w:cs="Arial"/>
          <w:sz w:val="24"/>
          <w:szCs w:val="24"/>
        </w:rPr>
      </w:pPr>
      <w:r>
        <w:rPr>
          <w:rFonts w:ascii="Arial" w:hAnsi="Arial" w:cs="Arial"/>
          <w:sz w:val="24"/>
          <w:szCs w:val="24"/>
        </w:rPr>
        <w:t>Proposal #5-1A</w:t>
      </w:r>
    </w:p>
    <w:p w14:paraId="3F11187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E5280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B3CC23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4F2E077" w14:textId="77777777" w:rsidR="00013190" w:rsidRDefault="00A75BC9">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color w:val="C00000"/>
          <w:u w:val="single"/>
          <w:lang w:eastAsia="zh-CN"/>
        </w:rPr>
        <w:t>UE-specific,</w:t>
      </w:r>
      <w:r>
        <w:t xml:space="preserve"> group-level or cell common signaling.</w:t>
      </w:r>
    </w:p>
    <w:p w14:paraId="049A0914" w14:textId="77777777" w:rsidR="00013190" w:rsidRDefault="00A75BC9">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245B018F" w14:textId="77777777" w:rsidR="00013190" w:rsidRDefault="00A75BC9">
      <w:pPr>
        <w:pStyle w:val="aff3"/>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14:paraId="525794C1" w14:textId="77777777" w:rsidR="00013190" w:rsidRDefault="00A75BC9">
      <w:pPr>
        <w:pStyle w:val="aff3"/>
        <w:numPr>
          <w:ilvl w:val="2"/>
          <w:numId w:val="6"/>
        </w:numPr>
        <w:snapToGrid w:val="0"/>
        <w:rPr>
          <w:rFonts w:eastAsia="宋体"/>
          <w:color w:val="C00000"/>
          <w:u w:val="single"/>
          <w:lang w:eastAsia="zh-CN"/>
        </w:rPr>
      </w:pPr>
      <w:r>
        <w:rPr>
          <w:rFonts w:eastAsia="宋体"/>
          <w:color w:val="C00000"/>
          <w:u w:val="single"/>
          <w:lang w:eastAsia="zh-CN"/>
        </w:rPr>
        <w:t>This may include resource based variation of DL power for various signals &amp; channels</w:t>
      </w:r>
    </w:p>
    <w:p w14:paraId="04F286BC" w14:textId="77777777" w:rsidR="00013190" w:rsidRDefault="00A75BC9">
      <w:pPr>
        <w:pStyle w:val="aff3"/>
        <w:numPr>
          <w:ilvl w:val="1"/>
          <w:numId w:val="6"/>
        </w:numPr>
        <w:snapToGrid w:val="0"/>
      </w:pPr>
      <w:r>
        <w:lastRenderedPageBreak/>
        <w:t>The transmission bandwidth may be adapted jointly with transmission power to keep the similar reception performance.</w:t>
      </w:r>
    </w:p>
    <w:p w14:paraId="67278CDF" w14:textId="77777777" w:rsidR="00013190" w:rsidRDefault="00A75BC9">
      <w:pPr>
        <w:pStyle w:val="aff3"/>
        <w:numPr>
          <w:ilvl w:val="1"/>
          <w:numId w:val="6"/>
        </w:numPr>
        <w:snapToGrid w:val="0"/>
      </w:pPr>
      <w:r>
        <w:t xml:space="preserve">UE feedback information, e.g, CSI reporting, power adjustment indication, etc, </w:t>
      </w:r>
      <w:r>
        <w:rPr>
          <w:rFonts w:eastAsia="宋体"/>
          <w:color w:val="C00000"/>
          <w:u w:val="single"/>
          <w:lang w:eastAsia="zh-CN"/>
        </w:rPr>
        <w:t>to assist gNB downlink power adaptation</w:t>
      </w:r>
    </w:p>
    <w:p w14:paraId="73543827" w14:textId="77777777" w:rsidR="00013190" w:rsidRDefault="00A75BC9">
      <w:pPr>
        <w:pStyle w:val="aff3"/>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14:paraId="00FB14A7" w14:textId="77777777" w:rsidR="00013190" w:rsidRDefault="00A75BC9">
      <w:pPr>
        <w:pStyle w:val="aff3"/>
        <w:numPr>
          <w:ilvl w:val="1"/>
          <w:numId w:val="6"/>
        </w:numPr>
        <w:rPr>
          <w:rFonts w:eastAsia="宋体"/>
          <w:color w:val="C00000"/>
          <w:u w:val="single"/>
          <w:lang w:eastAsia="zh-CN"/>
        </w:rPr>
      </w:pPr>
      <w:r>
        <w:rPr>
          <w:rFonts w:eastAsia="宋体"/>
          <w:color w:val="C00000"/>
          <w:u w:val="single"/>
          <w:lang w:eastAsia="zh-CN"/>
        </w:rPr>
        <w:t>Potential specification impacts are:</w:t>
      </w:r>
    </w:p>
    <w:p w14:paraId="3B53EE1C" w14:textId="77777777" w:rsidR="00013190" w:rsidRDefault="00A75BC9">
      <w:pPr>
        <w:pStyle w:val="aff3"/>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1DE27ECB" w14:textId="77777777" w:rsidR="00013190" w:rsidRDefault="00A75BC9">
      <w:pPr>
        <w:pStyle w:val="aff3"/>
        <w:numPr>
          <w:ilvl w:val="1"/>
          <w:numId w:val="6"/>
        </w:numPr>
        <w:snapToGrid w:val="0"/>
        <w:rPr>
          <w:rFonts w:eastAsia="宋体"/>
          <w:color w:val="C00000"/>
          <w:u w:val="single"/>
          <w:lang w:eastAsia="zh-CN"/>
        </w:rPr>
      </w:pPr>
      <w:r>
        <w:rPr>
          <w:rFonts w:eastAsia="宋体"/>
          <w:color w:val="C00000"/>
          <w:u w:val="single"/>
          <w:lang w:eastAsia="zh-CN"/>
        </w:rPr>
        <w:t>Additional aspects:</w:t>
      </w:r>
    </w:p>
    <w:p w14:paraId="1526EFCA" w14:textId="77777777" w:rsidR="00013190" w:rsidRDefault="00A75BC9">
      <w:pPr>
        <w:pStyle w:val="aff3"/>
        <w:numPr>
          <w:ilvl w:val="2"/>
          <w:numId w:val="6"/>
        </w:numPr>
        <w:snapToGrid w:val="0"/>
      </w:pPr>
      <w:r>
        <w:t>The linear reduction of PAE (power added efficiency) when Tx power reduction should be included in the scaling of the power model.</w:t>
      </w:r>
    </w:p>
    <w:p w14:paraId="11C9DB26" w14:textId="77777777" w:rsidR="00013190" w:rsidRDefault="00013190">
      <w:pPr>
        <w:pStyle w:val="a9"/>
        <w:spacing w:after="0"/>
        <w:rPr>
          <w:rFonts w:ascii="Times New Roman" w:hAnsi="Times New Roman"/>
          <w:sz w:val="22"/>
          <w:szCs w:val="22"/>
          <w:lang w:eastAsia="zh-CN"/>
        </w:rPr>
      </w:pPr>
    </w:p>
    <w:p w14:paraId="07E8EE37" w14:textId="77777777" w:rsidR="00013190" w:rsidRDefault="00013190">
      <w:pPr>
        <w:pStyle w:val="a9"/>
        <w:spacing w:after="0"/>
        <w:rPr>
          <w:rFonts w:ascii="Times New Roman" w:eastAsiaTheme="minorEastAsia" w:hAnsi="Times New Roman"/>
          <w:sz w:val="22"/>
          <w:szCs w:val="22"/>
          <w:lang w:eastAsia="ko-KR"/>
        </w:rPr>
      </w:pPr>
    </w:p>
    <w:p w14:paraId="0E076A4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D860043" w14:textId="77777777" w:rsidR="00013190" w:rsidRDefault="00A75BC9">
      <w:pPr>
        <w:rPr>
          <w:rFonts w:ascii="Arial" w:hAnsi="Arial" w:cs="Arial"/>
          <w:sz w:val="24"/>
          <w:szCs w:val="24"/>
        </w:rPr>
      </w:pPr>
      <w:r>
        <w:rPr>
          <w:rFonts w:ascii="Arial" w:hAnsi="Arial" w:cs="Arial"/>
          <w:sz w:val="24"/>
          <w:szCs w:val="24"/>
        </w:rPr>
        <w:t>Proposal #5-2A</w:t>
      </w:r>
    </w:p>
    <w:p w14:paraId="28C4E09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3E8909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2BFFD03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FE496C5" w14:textId="77777777" w:rsidR="00013190" w:rsidRDefault="00A75BC9">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4F78B88A" w14:textId="77777777" w:rsidR="00013190" w:rsidRDefault="00A75BC9">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654C701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074A95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5690AADF" w14:textId="77777777" w:rsidR="00013190" w:rsidRDefault="00A75BC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06F7FF10"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FFS</w:t>
      </w:r>
    </w:p>
    <w:p w14:paraId="7300B850" w14:textId="77777777" w:rsidR="00013190" w:rsidRDefault="00013190">
      <w:pPr>
        <w:pStyle w:val="a9"/>
        <w:spacing w:after="0"/>
        <w:rPr>
          <w:rFonts w:ascii="Times New Roman" w:hAnsi="Times New Roman"/>
          <w:sz w:val="22"/>
          <w:szCs w:val="22"/>
          <w:lang w:eastAsia="zh-CN"/>
        </w:rPr>
      </w:pPr>
    </w:p>
    <w:p w14:paraId="7DABDB68" w14:textId="77777777" w:rsidR="00013190" w:rsidRDefault="00013190">
      <w:pPr>
        <w:pStyle w:val="a9"/>
        <w:spacing w:after="0"/>
        <w:rPr>
          <w:rFonts w:ascii="Times New Roman" w:hAnsi="Times New Roman"/>
          <w:sz w:val="22"/>
          <w:szCs w:val="22"/>
          <w:lang w:eastAsia="zh-CN"/>
        </w:rPr>
      </w:pPr>
    </w:p>
    <w:p w14:paraId="450D18D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27EFE3F" w14:textId="77777777" w:rsidR="00013190" w:rsidRDefault="00013190">
      <w:pPr>
        <w:pStyle w:val="a9"/>
        <w:spacing w:after="0"/>
        <w:rPr>
          <w:rFonts w:ascii="Times New Roman" w:hAnsi="Times New Roman"/>
          <w:sz w:val="22"/>
          <w:szCs w:val="22"/>
          <w:lang w:eastAsia="zh-CN"/>
        </w:rPr>
      </w:pPr>
    </w:p>
    <w:p w14:paraId="7CEC8050" w14:textId="77777777" w:rsidR="00013190" w:rsidRDefault="00A75BC9">
      <w:pPr>
        <w:rPr>
          <w:rFonts w:ascii="Arial" w:hAnsi="Arial" w:cs="Arial"/>
          <w:sz w:val="24"/>
          <w:szCs w:val="24"/>
        </w:rPr>
      </w:pPr>
      <w:r>
        <w:rPr>
          <w:rFonts w:ascii="Arial" w:hAnsi="Arial" w:cs="Arial"/>
          <w:sz w:val="24"/>
          <w:szCs w:val="24"/>
        </w:rPr>
        <w:t>Proposal #5-3A</w:t>
      </w:r>
    </w:p>
    <w:p w14:paraId="18037D9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8F4EAE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6E5A2B3" w14:textId="77777777" w:rsidR="00013190" w:rsidRDefault="00A75BC9">
      <w:pPr>
        <w:pStyle w:val="aff3"/>
        <w:numPr>
          <w:ilvl w:val="1"/>
          <w:numId w:val="13"/>
        </w:numPr>
        <w:snapToGrid w:val="0"/>
        <w:rPr>
          <w:sz w:val="21"/>
          <w:szCs w:val="21"/>
          <w:lang w:eastAsia="zh-CN"/>
        </w:rPr>
      </w:pPr>
      <w:r>
        <w:t>channel aware tone reservation that decrease PAPR.</w:t>
      </w:r>
    </w:p>
    <w:p w14:paraId="729F78A1" w14:textId="77777777" w:rsidR="00013190" w:rsidRDefault="00A75BC9">
      <w:pPr>
        <w:pStyle w:val="aff3"/>
        <w:numPr>
          <w:ilvl w:val="2"/>
          <w:numId w:val="13"/>
        </w:numPr>
        <w:snapToGrid w:val="0"/>
        <w:spacing w:before="120"/>
        <w:jc w:val="both"/>
      </w:pPr>
      <w:r>
        <w:t>The UE must be notified of the sub-carriers carrying the TR signal</w:t>
      </w:r>
    </w:p>
    <w:p w14:paraId="6AE39CE4" w14:textId="77777777" w:rsidR="00013190" w:rsidRDefault="00A75BC9">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3906BFF4"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FEC77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337C3B4" w14:textId="77777777" w:rsidR="00013190" w:rsidRDefault="00A75BC9">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5D5B9A32" w14:textId="77777777" w:rsidR="00013190" w:rsidRDefault="00A75BC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1E3746C9"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FFS</w:t>
      </w:r>
    </w:p>
    <w:p w14:paraId="49A33F99" w14:textId="77777777" w:rsidR="00013190" w:rsidRDefault="00013190">
      <w:pPr>
        <w:pStyle w:val="aff3"/>
        <w:snapToGrid w:val="0"/>
        <w:ind w:left="1440"/>
        <w:rPr>
          <w:sz w:val="21"/>
          <w:szCs w:val="21"/>
          <w:lang w:eastAsia="zh-CN"/>
        </w:rPr>
      </w:pPr>
    </w:p>
    <w:p w14:paraId="16CB9B5D" w14:textId="77777777" w:rsidR="00013190" w:rsidRDefault="00013190">
      <w:pPr>
        <w:pStyle w:val="a9"/>
        <w:spacing w:after="0"/>
        <w:rPr>
          <w:rFonts w:ascii="Times New Roman" w:eastAsiaTheme="minorEastAsia" w:hAnsi="Times New Roman"/>
          <w:sz w:val="22"/>
          <w:szCs w:val="22"/>
          <w:lang w:eastAsia="ko-KR"/>
        </w:rPr>
      </w:pPr>
    </w:p>
    <w:p w14:paraId="1C13FCE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5D9F3A6" w14:textId="77777777" w:rsidR="00013190" w:rsidRDefault="00A75BC9">
      <w:pPr>
        <w:rPr>
          <w:rFonts w:ascii="Arial" w:hAnsi="Arial" w:cs="Arial"/>
          <w:sz w:val="24"/>
          <w:szCs w:val="24"/>
        </w:rPr>
      </w:pPr>
      <w:r>
        <w:rPr>
          <w:rFonts w:ascii="Arial" w:hAnsi="Arial" w:cs="Arial"/>
          <w:sz w:val="24"/>
          <w:szCs w:val="24"/>
        </w:rPr>
        <w:t>Proposal #5-4A</w:t>
      </w:r>
    </w:p>
    <w:p w14:paraId="5564F6F4"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D62CBB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22D82C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6FF8DBF"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24EDB6B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E87A4F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4D11FD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25BFD2E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4B0AA030" w14:textId="77777777" w:rsidR="00013190" w:rsidRDefault="00A75BC9">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71B03B15" w14:textId="77777777" w:rsidR="00013190" w:rsidRDefault="00A75BC9">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10D7992E"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FFS</w:t>
      </w:r>
    </w:p>
    <w:p w14:paraId="3A1C39A0" w14:textId="77777777" w:rsidR="00013190" w:rsidRDefault="00013190">
      <w:pPr>
        <w:pStyle w:val="a9"/>
        <w:spacing w:after="0"/>
        <w:rPr>
          <w:rFonts w:ascii="Times New Roman" w:eastAsiaTheme="minorEastAsia" w:hAnsi="Times New Roman"/>
          <w:sz w:val="22"/>
          <w:szCs w:val="22"/>
          <w:lang w:eastAsia="ko-KR"/>
        </w:rPr>
      </w:pPr>
    </w:p>
    <w:p w14:paraId="67DB86A4" w14:textId="77777777" w:rsidR="00013190" w:rsidRDefault="00013190">
      <w:pPr>
        <w:pStyle w:val="a9"/>
        <w:spacing w:after="0"/>
        <w:rPr>
          <w:rFonts w:ascii="Times New Roman" w:eastAsiaTheme="minorEastAsia" w:hAnsi="Times New Roman"/>
          <w:sz w:val="22"/>
          <w:szCs w:val="22"/>
          <w:lang w:eastAsia="ko-KR"/>
        </w:rPr>
      </w:pPr>
    </w:p>
    <w:p w14:paraId="6BC92169" w14:textId="77777777" w:rsidR="00013190" w:rsidRDefault="00013190">
      <w:pPr>
        <w:pStyle w:val="a9"/>
        <w:spacing w:after="0"/>
        <w:rPr>
          <w:rFonts w:ascii="Times New Roman" w:eastAsiaTheme="minorEastAsia" w:hAnsi="Times New Roman"/>
          <w:sz w:val="22"/>
          <w:szCs w:val="22"/>
          <w:lang w:eastAsia="ko-KR"/>
        </w:rPr>
      </w:pPr>
    </w:p>
    <w:p w14:paraId="1E139F33" w14:textId="77777777" w:rsidR="00013190" w:rsidRDefault="00A75BC9">
      <w:pPr>
        <w:pStyle w:val="4"/>
        <w:ind w:left="1411" w:hanging="1411"/>
        <w:rPr>
          <w:rFonts w:eastAsia="宋体"/>
          <w:szCs w:val="18"/>
          <w:lang w:eastAsia="zh-CN"/>
        </w:rPr>
      </w:pPr>
      <w:r>
        <w:rPr>
          <w:rFonts w:eastAsia="宋体"/>
          <w:szCs w:val="18"/>
          <w:lang w:eastAsia="zh-CN"/>
        </w:rPr>
        <w:t>Proposal #5-1A (clean)</w:t>
      </w:r>
    </w:p>
    <w:p w14:paraId="71CF2A4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3962CA7"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33BDF8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AFA33BA" w14:textId="77777777" w:rsidR="00013190" w:rsidRDefault="00A75BC9">
      <w:pPr>
        <w:pStyle w:val="aff3"/>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7B9F3491" w14:textId="77777777" w:rsidR="00013190" w:rsidRDefault="00A75BC9">
      <w:pPr>
        <w:pStyle w:val="aff3"/>
        <w:numPr>
          <w:ilvl w:val="2"/>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B0A240" w14:textId="77777777" w:rsidR="00013190" w:rsidRDefault="00A75BC9">
      <w:pPr>
        <w:pStyle w:val="aff3"/>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044D4998" w14:textId="77777777" w:rsidR="00013190" w:rsidRDefault="00A75BC9">
      <w:pPr>
        <w:pStyle w:val="aff3"/>
        <w:numPr>
          <w:ilvl w:val="2"/>
          <w:numId w:val="6"/>
        </w:numPr>
        <w:snapToGrid w:val="0"/>
        <w:rPr>
          <w:rFonts w:eastAsia="宋体"/>
          <w:lang w:eastAsia="zh-CN"/>
        </w:rPr>
      </w:pPr>
      <w:r>
        <w:rPr>
          <w:rFonts w:eastAsia="宋体"/>
          <w:lang w:eastAsia="zh-CN"/>
        </w:rPr>
        <w:t>This may include resource based variation of DL power for various signals &amp; channels</w:t>
      </w:r>
    </w:p>
    <w:p w14:paraId="240D059E"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229D371F" w14:textId="77777777" w:rsidR="00013190" w:rsidRDefault="00A75BC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045866FF" w14:textId="77777777" w:rsidR="00013190" w:rsidRDefault="00A75BC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4E740A18" w14:textId="77777777" w:rsidR="00013190" w:rsidRDefault="00A75BC9">
      <w:pPr>
        <w:pStyle w:val="aff3"/>
        <w:numPr>
          <w:ilvl w:val="1"/>
          <w:numId w:val="6"/>
        </w:numPr>
        <w:rPr>
          <w:rFonts w:eastAsia="宋体"/>
          <w:lang w:eastAsia="zh-CN"/>
        </w:rPr>
      </w:pPr>
      <w:r>
        <w:rPr>
          <w:rFonts w:eastAsia="宋体"/>
          <w:lang w:eastAsia="zh-CN"/>
        </w:rPr>
        <w:t>Potential specification impacts are:</w:t>
      </w:r>
    </w:p>
    <w:p w14:paraId="54B4232B" w14:textId="77777777" w:rsidR="00013190" w:rsidRDefault="00A75BC9">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1DB60A68" w14:textId="77777777" w:rsidR="00013190" w:rsidRDefault="00A75BC9">
      <w:pPr>
        <w:pStyle w:val="aff3"/>
        <w:numPr>
          <w:ilvl w:val="1"/>
          <w:numId w:val="6"/>
        </w:numPr>
        <w:snapToGrid w:val="0"/>
        <w:rPr>
          <w:rFonts w:eastAsia="宋体"/>
          <w:lang w:eastAsia="zh-CN"/>
        </w:rPr>
      </w:pPr>
      <w:r>
        <w:rPr>
          <w:rFonts w:eastAsia="宋体"/>
          <w:lang w:eastAsia="zh-CN"/>
        </w:rPr>
        <w:t>Additional aspects:</w:t>
      </w:r>
    </w:p>
    <w:p w14:paraId="6BB9ECD4" w14:textId="77777777" w:rsidR="00013190" w:rsidRDefault="00A75BC9">
      <w:pPr>
        <w:pStyle w:val="aff3"/>
        <w:numPr>
          <w:ilvl w:val="2"/>
          <w:numId w:val="6"/>
        </w:numPr>
        <w:snapToGrid w:val="0"/>
      </w:pPr>
      <w:r>
        <w:t>The linear reduction of PAE (power added efficiency) when Tx power reduction should be included in the scaling of the power model.</w:t>
      </w:r>
    </w:p>
    <w:p w14:paraId="56BF71EE" w14:textId="77777777" w:rsidR="00013190" w:rsidRDefault="00013190">
      <w:pPr>
        <w:pStyle w:val="a9"/>
        <w:spacing w:after="0"/>
        <w:rPr>
          <w:rFonts w:ascii="Times New Roman" w:hAnsi="Times New Roman"/>
          <w:sz w:val="22"/>
          <w:szCs w:val="22"/>
          <w:lang w:eastAsia="zh-CN"/>
        </w:rPr>
      </w:pPr>
    </w:p>
    <w:p w14:paraId="0982AD7A" w14:textId="77777777" w:rsidR="00013190" w:rsidRDefault="00013190">
      <w:pPr>
        <w:pStyle w:val="a9"/>
        <w:spacing w:after="0"/>
        <w:rPr>
          <w:rFonts w:ascii="Times New Roman" w:eastAsiaTheme="minorEastAsia" w:hAnsi="Times New Roman"/>
          <w:sz w:val="22"/>
          <w:szCs w:val="22"/>
          <w:lang w:eastAsia="ko-KR"/>
        </w:rPr>
      </w:pPr>
    </w:p>
    <w:p w14:paraId="7545D804" w14:textId="77777777" w:rsidR="00013190" w:rsidRDefault="00A75BC9">
      <w:pPr>
        <w:pStyle w:val="4"/>
        <w:ind w:left="1411" w:hanging="1411"/>
        <w:rPr>
          <w:rFonts w:eastAsia="宋体"/>
          <w:szCs w:val="18"/>
          <w:lang w:eastAsia="zh-CN"/>
        </w:rPr>
      </w:pPr>
      <w:r>
        <w:rPr>
          <w:rFonts w:eastAsia="宋体"/>
          <w:szCs w:val="18"/>
          <w:lang w:eastAsia="zh-CN"/>
        </w:rPr>
        <w:t>Proposal #5-2A (clean)</w:t>
      </w:r>
    </w:p>
    <w:p w14:paraId="137D023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CB066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30C21C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1BFB401"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5269530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DA3AE2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5DE4BD"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5C1D122E" w14:textId="77777777" w:rsidR="00013190" w:rsidRDefault="00A75BC9">
      <w:pPr>
        <w:pStyle w:val="aff3"/>
        <w:numPr>
          <w:ilvl w:val="2"/>
          <w:numId w:val="13"/>
        </w:numPr>
        <w:rPr>
          <w:rFonts w:eastAsia="宋体"/>
          <w:lang w:eastAsia="zh-CN"/>
        </w:rPr>
      </w:pPr>
      <w:r>
        <w:rPr>
          <w:rFonts w:eastAsia="宋体"/>
          <w:lang w:eastAsia="zh-CN"/>
        </w:rPr>
        <w:t>FFS</w:t>
      </w:r>
    </w:p>
    <w:p w14:paraId="624F61B9" w14:textId="77777777" w:rsidR="00013190" w:rsidRDefault="00013190">
      <w:pPr>
        <w:pStyle w:val="a9"/>
        <w:spacing w:after="0"/>
        <w:rPr>
          <w:rFonts w:ascii="Times New Roman" w:hAnsi="Times New Roman"/>
          <w:sz w:val="22"/>
          <w:szCs w:val="22"/>
          <w:lang w:eastAsia="zh-CN"/>
        </w:rPr>
      </w:pPr>
    </w:p>
    <w:p w14:paraId="1A64EF72" w14:textId="77777777" w:rsidR="00013190" w:rsidRDefault="00A75BC9">
      <w:pPr>
        <w:pStyle w:val="4"/>
        <w:ind w:left="1411" w:hanging="1411"/>
        <w:rPr>
          <w:rFonts w:eastAsia="宋体"/>
          <w:szCs w:val="18"/>
          <w:lang w:eastAsia="zh-CN"/>
        </w:rPr>
      </w:pPr>
      <w:r>
        <w:rPr>
          <w:rFonts w:eastAsia="宋体"/>
          <w:szCs w:val="18"/>
          <w:lang w:eastAsia="zh-CN"/>
        </w:rPr>
        <w:t>Proposal #5-3A (clean)</w:t>
      </w:r>
    </w:p>
    <w:p w14:paraId="2D4297D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EC8127B"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79F0CC" w14:textId="77777777" w:rsidR="00013190" w:rsidRDefault="00A75BC9">
      <w:pPr>
        <w:pStyle w:val="aff3"/>
        <w:numPr>
          <w:ilvl w:val="1"/>
          <w:numId w:val="13"/>
        </w:numPr>
        <w:snapToGrid w:val="0"/>
        <w:rPr>
          <w:sz w:val="21"/>
          <w:szCs w:val="21"/>
          <w:lang w:eastAsia="zh-CN"/>
        </w:rPr>
      </w:pPr>
      <w:r>
        <w:lastRenderedPageBreak/>
        <w:t>channel aware tone reservation that decrease PAPR.</w:t>
      </w:r>
    </w:p>
    <w:p w14:paraId="3D177C2E" w14:textId="77777777" w:rsidR="00013190" w:rsidRDefault="00A75BC9">
      <w:pPr>
        <w:pStyle w:val="aff3"/>
        <w:numPr>
          <w:ilvl w:val="2"/>
          <w:numId w:val="13"/>
        </w:numPr>
        <w:snapToGrid w:val="0"/>
        <w:spacing w:before="120"/>
        <w:jc w:val="both"/>
      </w:pPr>
      <w:r>
        <w:t>The UE must be notified of the sub-carriers carrying the TR signal</w:t>
      </w:r>
    </w:p>
    <w:p w14:paraId="4903C1C8"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302E040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5D495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45D4B0A1"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0B88F8B8" w14:textId="77777777" w:rsidR="00013190" w:rsidRDefault="00A75BC9">
      <w:pPr>
        <w:pStyle w:val="aff3"/>
        <w:numPr>
          <w:ilvl w:val="2"/>
          <w:numId w:val="13"/>
        </w:numPr>
        <w:rPr>
          <w:rFonts w:eastAsia="宋体"/>
          <w:lang w:eastAsia="zh-CN"/>
        </w:rPr>
      </w:pPr>
      <w:r>
        <w:rPr>
          <w:rFonts w:eastAsia="宋体"/>
          <w:lang w:eastAsia="zh-CN"/>
        </w:rPr>
        <w:t>FFS</w:t>
      </w:r>
    </w:p>
    <w:p w14:paraId="20BA515C" w14:textId="77777777" w:rsidR="00013190" w:rsidRDefault="00013190">
      <w:pPr>
        <w:pStyle w:val="aff3"/>
        <w:snapToGrid w:val="0"/>
        <w:ind w:left="1440"/>
        <w:rPr>
          <w:sz w:val="21"/>
          <w:szCs w:val="21"/>
          <w:lang w:eastAsia="zh-CN"/>
        </w:rPr>
      </w:pPr>
    </w:p>
    <w:p w14:paraId="26CFF7D6" w14:textId="77777777" w:rsidR="00013190" w:rsidRDefault="00013190">
      <w:pPr>
        <w:pStyle w:val="a9"/>
        <w:spacing w:after="0"/>
        <w:rPr>
          <w:rFonts w:ascii="Times New Roman" w:eastAsiaTheme="minorEastAsia" w:hAnsi="Times New Roman"/>
          <w:sz w:val="22"/>
          <w:szCs w:val="22"/>
          <w:lang w:eastAsia="ko-KR"/>
        </w:rPr>
      </w:pPr>
    </w:p>
    <w:p w14:paraId="1363962D" w14:textId="77777777" w:rsidR="00013190" w:rsidRDefault="00A75BC9">
      <w:pPr>
        <w:pStyle w:val="4"/>
        <w:ind w:left="1411" w:hanging="1411"/>
        <w:rPr>
          <w:rFonts w:eastAsia="宋体"/>
          <w:szCs w:val="18"/>
          <w:lang w:eastAsia="zh-CN"/>
        </w:rPr>
      </w:pPr>
      <w:r>
        <w:rPr>
          <w:rFonts w:eastAsia="宋体"/>
          <w:szCs w:val="18"/>
          <w:lang w:eastAsia="zh-CN"/>
        </w:rPr>
        <w:t>Proposal #5-4A (clean)</w:t>
      </w:r>
    </w:p>
    <w:p w14:paraId="6E84F01F" w14:textId="77777777" w:rsidR="00013190" w:rsidRDefault="00A75BC9">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CFCC2CE"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7CA484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7642C35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A4D101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96F056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332FA33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595BB5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3FE4B3"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5A356B70" w14:textId="77777777" w:rsidR="00013190" w:rsidRDefault="00A75BC9">
      <w:pPr>
        <w:pStyle w:val="aff3"/>
        <w:numPr>
          <w:ilvl w:val="2"/>
          <w:numId w:val="13"/>
        </w:numPr>
        <w:rPr>
          <w:rFonts w:eastAsia="宋体"/>
          <w:lang w:eastAsia="zh-CN"/>
        </w:rPr>
      </w:pPr>
      <w:r>
        <w:rPr>
          <w:rFonts w:eastAsia="宋体"/>
          <w:lang w:eastAsia="zh-CN"/>
        </w:rPr>
        <w:t>FFS</w:t>
      </w:r>
    </w:p>
    <w:p w14:paraId="4E677B4F" w14:textId="77777777" w:rsidR="00013190" w:rsidRDefault="00013190">
      <w:pPr>
        <w:pStyle w:val="a9"/>
        <w:spacing w:after="0"/>
        <w:rPr>
          <w:rFonts w:ascii="Times New Roman" w:eastAsiaTheme="minorEastAsia" w:hAnsi="Times New Roman"/>
          <w:sz w:val="22"/>
          <w:szCs w:val="22"/>
          <w:lang w:eastAsia="ko-KR"/>
        </w:rPr>
      </w:pPr>
    </w:p>
    <w:p w14:paraId="72F25472" w14:textId="77777777" w:rsidR="00013190" w:rsidRDefault="00013190">
      <w:pPr>
        <w:pStyle w:val="a9"/>
        <w:spacing w:after="0"/>
        <w:rPr>
          <w:rFonts w:ascii="Times New Roman" w:eastAsiaTheme="minorEastAsia" w:hAnsi="Times New Roman"/>
          <w:sz w:val="22"/>
          <w:szCs w:val="22"/>
          <w:lang w:eastAsia="ko-KR"/>
        </w:rPr>
      </w:pPr>
    </w:p>
    <w:p w14:paraId="559E95F2" w14:textId="77777777" w:rsidR="00013190" w:rsidRDefault="00013190">
      <w:pPr>
        <w:pStyle w:val="a9"/>
        <w:spacing w:after="0"/>
        <w:rPr>
          <w:rFonts w:ascii="Times New Roman" w:eastAsiaTheme="minorEastAsia" w:hAnsi="Times New Roman"/>
          <w:sz w:val="22"/>
          <w:szCs w:val="22"/>
          <w:lang w:eastAsia="ko-KR"/>
        </w:rPr>
      </w:pPr>
    </w:p>
    <w:p w14:paraId="3FEB3A8F" w14:textId="77777777" w:rsidR="00013190" w:rsidRDefault="00013190">
      <w:pPr>
        <w:pStyle w:val="a9"/>
        <w:spacing w:after="0"/>
        <w:rPr>
          <w:rFonts w:ascii="Times New Roman" w:eastAsiaTheme="minorEastAsia" w:hAnsi="Times New Roman"/>
          <w:sz w:val="22"/>
          <w:szCs w:val="22"/>
          <w:lang w:eastAsia="ko-KR"/>
        </w:rPr>
      </w:pPr>
    </w:p>
    <w:p w14:paraId="3E324B07" w14:textId="77777777" w:rsidR="00013190" w:rsidRDefault="00A75BC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2A75258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B2DB203" w14:textId="77777777" w:rsidR="00013190" w:rsidRDefault="00013190">
      <w:pPr>
        <w:pStyle w:val="a9"/>
        <w:spacing w:after="0"/>
        <w:rPr>
          <w:rFonts w:ascii="Times New Roman" w:hAnsi="Times New Roman"/>
          <w:sz w:val="22"/>
          <w:szCs w:val="22"/>
          <w:lang w:eastAsia="zh-CN"/>
        </w:rPr>
      </w:pPr>
    </w:p>
    <w:p w14:paraId="5313149A" w14:textId="77777777" w:rsidR="00013190" w:rsidRDefault="00013190">
      <w:pPr>
        <w:pStyle w:val="a9"/>
        <w:spacing w:after="0"/>
        <w:rPr>
          <w:rFonts w:ascii="Times New Roman" w:hAnsi="Times New Roman"/>
          <w:sz w:val="22"/>
          <w:szCs w:val="22"/>
          <w:lang w:eastAsia="zh-CN"/>
        </w:rPr>
      </w:pPr>
    </w:p>
    <w:p w14:paraId="1E0A26FF" w14:textId="77777777" w:rsidR="00013190" w:rsidRDefault="00013190">
      <w:pPr>
        <w:pStyle w:val="a9"/>
        <w:spacing w:after="0"/>
        <w:rPr>
          <w:rFonts w:ascii="Times New Roman" w:eastAsiaTheme="minorEastAsia" w:hAnsi="Times New Roman"/>
          <w:sz w:val="22"/>
          <w:szCs w:val="22"/>
          <w:lang w:eastAsia="ko-KR"/>
        </w:rPr>
      </w:pPr>
    </w:p>
    <w:p w14:paraId="0686D051" w14:textId="77777777" w:rsidR="00013190" w:rsidRDefault="00A75BC9">
      <w:pPr>
        <w:pStyle w:val="4"/>
        <w:ind w:left="1411" w:hanging="1411"/>
        <w:rPr>
          <w:rFonts w:eastAsia="宋体"/>
          <w:szCs w:val="18"/>
          <w:lang w:eastAsia="zh-CN"/>
        </w:rPr>
      </w:pPr>
      <w:r>
        <w:rPr>
          <w:rFonts w:eastAsia="宋体"/>
          <w:szCs w:val="18"/>
          <w:lang w:eastAsia="zh-CN"/>
        </w:rPr>
        <w:lastRenderedPageBreak/>
        <w:t>Proposal #5-1B</w:t>
      </w:r>
    </w:p>
    <w:p w14:paraId="7CF2786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31F5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BD5ADA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F7405A2" w14:textId="77777777" w:rsidR="00013190" w:rsidRDefault="00A75BC9">
      <w:pPr>
        <w:pStyle w:val="aff3"/>
        <w:numPr>
          <w:ilvl w:val="1"/>
          <w:numId w:val="6"/>
        </w:numPr>
        <w:rPr>
          <w:rFonts w:eastAsia="宋体"/>
          <w:color w:val="C00000"/>
          <w:u w:val="single"/>
          <w:lang w:eastAsia="zh-CN"/>
        </w:rPr>
      </w:pPr>
      <w:r>
        <w:rPr>
          <w:rFonts w:eastAsia="宋体"/>
          <w:color w:val="C00000"/>
          <w:u w:val="single"/>
          <w:lang w:eastAsia="zh-CN"/>
        </w:rPr>
        <w:t>Background:</w:t>
      </w:r>
    </w:p>
    <w:p w14:paraId="3108FE94" w14:textId="77777777" w:rsidR="00013190" w:rsidRDefault="00A75BC9">
      <w:pPr>
        <w:pStyle w:val="aff3"/>
        <w:numPr>
          <w:ilvl w:val="2"/>
          <w:numId w:val="6"/>
        </w:numPr>
        <w:rPr>
          <w:rFonts w:eastAsia="宋体"/>
          <w:color w:val="C00000"/>
          <w:u w:val="single"/>
          <w:lang w:eastAsia="zh-CN"/>
        </w:rPr>
      </w:pPr>
      <w:r>
        <w:rPr>
          <w:rFonts w:eastAsia="宋体"/>
          <w:color w:val="C00000"/>
          <w:u w:val="single"/>
          <w:lang w:eastAsia="zh-CN"/>
        </w:rPr>
        <w:t>[To be filled]</w:t>
      </w:r>
    </w:p>
    <w:p w14:paraId="411B4EBB" w14:textId="77777777" w:rsidR="00013190" w:rsidRDefault="00A75BC9">
      <w:pPr>
        <w:pStyle w:val="aff3"/>
        <w:numPr>
          <w:ilvl w:val="1"/>
          <w:numId w:val="6"/>
        </w:numPr>
        <w:rPr>
          <w:rFonts w:eastAsia="宋体"/>
          <w:lang w:eastAsia="zh-CN"/>
        </w:rPr>
      </w:pPr>
      <w:r>
        <w:rPr>
          <w:rFonts w:eastAsia="宋体"/>
          <w:lang w:eastAsia="zh-CN"/>
        </w:rPr>
        <w:t>Potential specification impacts are:</w:t>
      </w:r>
    </w:p>
    <w:p w14:paraId="4FA8230A" w14:textId="77777777" w:rsidR="00013190" w:rsidRDefault="00A75BC9">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00551EF0" w14:textId="77777777" w:rsidR="00013190" w:rsidRDefault="00A75BC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C908AAB" w14:textId="77777777" w:rsidR="00013190" w:rsidRDefault="00A75BC9">
      <w:pPr>
        <w:pStyle w:val="aff3"/>
        <w:numPr>
          <w:ilvl w:val="2"/>
          <w:numId w:val="6"/>
        </w:numPr>
        <w:snapToGrid w:val="0"/>
      </w:pPr>
      <w:r>
        <w:t>The linear reduction of PAE (power added efficiency) when Tx power reduction should be included in the scaling of the power model.</w:t>
      </w:r>
    </w:p>
    <w:p w14:paraId="3024A5C7" w14:textId="77777777" w:rsidR="00013190" w:rsidRDefault="00A75BC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F89B7D"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471B5DE" w14:textId="77777777" w:rsidR="00013190" w:rsidRDefault="00013190">
      <w:pPr>
        <w:pStyle w:val="a9"/>
        <w:spacing w:after="0" w:line="240" w:lineRule="auto"/>
        <w:rPr>
          <w:rFonts w:ascii="Times New Roman" w:hAnsi="Times New Roman"/>
          <w:sz w:val="22"/>
          <w:szCs w:val="22"/>
          <w:lang w:eastAsia="zh-CN"/>
        </w:rPr>
      </w:pPr>
    </w:p>
    <w:p w14:paraId="595AECF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041F8CE"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DF2C356"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753CA589" w14:textId="77777777" w:rsidR="00013190" w:rsidRDefault="00A75BC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2A77D2B" w14:textId="77777777" w:rsidR="00013190" w:rsidRDefault="00A75BC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5E79B2F6" w14:textId="77777777" w:rsidR="00013190" w:rsidRDefault="00A75BC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7DD3671F"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322815B6" w14:textId="77777777" w:rsidR="00013190" w:rsidRDefault="00A75BC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46D5ADED" w14:textId="77777777" w:rsidR="00013190" w:rsidRDefault="00A75BC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0E7E2987" w14:textId="77777777" w:rsidR="00013190" w:rsidRDefault="00013190">
      <w:pPr>
        <w:pStyle w:val="a9"/>
        <w:spacing w:after="0"/>
        <w:rPr>
          <w:rFonts w:ascii="Times New Roman" w:hAnsi="Times New Roman"/>
          <w:sz w:val="22"/>
          <w:szCs w:val="22"/>
          <w:lang w:eastAsia="zh-CN"/>
        </w:rPr>
      </w:pPr>
    </w:p>
    <w:p w14:paraId="190BDE03" w14:textId="77777777" w:rsidR="00013190" w:rsidRDefault="00013190">
      <w:pPr>
        <w:pStyle w:val="a9"/>
        <w:spacing w:after="0"/>
        <w:rPr>
          <w:rFonts w:ascii="Times New Roman" w:eastAsiaTheme="minorEastAsia" w:hAnsi="Times New Roman"/>
          <w:sz w:val="22"/>
          <w:szCs w:val="22"/>
          <w:lang w:eastAsia="ko-KR"/>
        </w:rPr>
      </w:pPr>
    </w:p>
    <w:p w14:paraId="7750D4E1" w14:textId="77777777" w:rsidR="00013190" w:rsidRDefault="00A75BC9">
      <w:pPr>
        <w:pStyle w:val="4"/>
        <w:ind w:left="1411" w:hanging="1411"/>
        <w:rPr>
          <w:rFonts w:eastAsia="宋体"/>
          <w:szCs w:val="18"/>
          <w:lang w:eastAsia="zh-CN"/>
        </w:rPr>
      </w:pPr>
      <w:r>
        <w:rPr>
          <w:rFonts w:eastAsia="宋体"/>
          <w:szCs w:val="18"/>
          <w:lang w:eastAsia="zh-CN"/>
        </w:rPr>
        <w:t>Company Comments on Proposal #5-1B</w:t>
      </w:r>
    </w:p>
    <w:p w14:paraId="7303B9FD" w14:textId="77777777" w:rsidR="00013190" w:rsidRDefault="00A75BC9">
      <w:pPr>
        <w:rPr>
          <w:sz w:val="22"/>
          <w:szCs w:val="22"/>
        </w:rPr>
      </w:pPr>
      <w:r>
        <w:rPr>
          <w:sz w:val="22"/>
          <w:szCs w:val="22"/>
        </w:rPr>
        <w:t>Moderator asks companies to also provide view and details, including the following aspects:</w:t>
      </w:r>
    </w:p>
    <w:p w14:paraId="710321A8" w14:textId="77777777" w:rsidR="00013190" w:rsidRDefault="00A75BC9">
      <w:pPr>
        <w:pStyle w:val="aff3"/>
        <w:numPr>
          <w:ilvl w:val="0"/>
          <w:numId w:val="26"/>
        </w:numPr>
      </w:pPr>
      <w:r>
        <w:t>Which details should be included in the main proposal description (not the additional information for evaluation)</w:t>
      </w:r>
    </w:p>
    <w:p w14:paraId="202F28E3" w14:textId="77777777" w:rsidR="00013190" w:rsidRDefault="00A75BC9">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013190" w14:paraId="2274B504" w14:textId="77777777">
        <w:tc>
          <w:tcPr>
            <w:tcW w:w="1704" w:type="dxa"/>
            <w:shd w:val="clear" w:color="auto" w:fill="FBE4D5" w:themeFill="accent2" w:themeFillTint="33"/>
          </w:tcPr>
          <w:p w14:paraId="4C4053D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ADE6F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E186B75" w14:textId="77777777">
        <w:tc>
          <w:tcPr>
            <w:tcW w:w="1704" w:type="dxa"/>
          </w:tcPr>
          <w:p w14:paraId="7251193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2C42419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04DBA84F" w14:textId="77777777" w:rsidR="00013190" w:rsidRDefault="00013190">
            <w:pPr>
              <w:pStyle w:val="a9"/>
              <w:spacing w:after="0"/>
              <w:rPr>
                <w:rFonts w:ascii="Times New Roman" w:hAnsi="Times New Roman"/>
                <w:sz w:val="22"/>
                <w:szCs w:val="22"/>
                <w:lang w:eastAsia="zh-CN"/>
              </w:rPr>
            </w:pPr>
          </w:p>
          <w:p w14:paraId="79D49FBC" w14:textId="77777777" w:rsidR="00013190" w:rsidRDefault="00A75BC9">
            <w:pPr>
              <w:pStyle w:val="aff3"/>
              <w:numPr>
                <w:ilvl w:val="1"/>
                <w:numId w:val="6"/>
              </w:numPr>
              <w:rPr>
                <w:rFonts w:eastAsia="宋体"/>
                <w:lang w:eastAsia="zh-CN"/>
              </w:rPr>
            </w:pPr>
            <w:r>
              <w:rPr>
                <w:rFonts w:eastAsia="宋体"/>
                <w:lang w:eastAsia="zh-CN"/>
              </w:rPr>
              <w:t>Potential specification impacts are:</w:t>
            </w:r>
          </w:p>
          <w:p w14:paraId="6D00E29C" w14:textId="77777777" w:rsidR="00013190" w:rsidRDefault="00A75BC9">
            <w:pPr>
              <w:pStyle w:val="aff3"/>
              <w:numPr>
                <w:ilvl w:val="2"/>
                <w:numId w:val="6"/>
              </w:numPr>
              <w:snapToGrid w:val="0"/>
              <w:rPr>
                <w:ins w:id="3087" w:author="Seonwook Kim2" w:date="2022-10-13T20:54:00Z"/>
                <w:rFonts w:eastAsia="宋体"/>
                <w:lang w:eastAsia="zh-CN"/>
              </w:rPr>
            </w:pPr>
            <w:del w:id="3088"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14:paraId="5602697D" w14:textId="77777777" w:rsidR="00013190" w:rsidRDefault="00A75BC9">
            <w:pPr>
              <w:pStyle w:val="aff3"/>
              <w:numPr>
                <w:ilvl w:val="2"/>
                <w:numId w:val="6"/>
              </w:numPr>
              <w:snapToGrid w:val="0"/>
              <w:rPr>
                <w:ins w:id="3089" w:author="Seonwook Kim2" w:date="2022-10-13T20:52:00Z"/>
                <w:rFonts w:eastAsia="宋体"/>
                <w:lang w:eastAsia="zh-CN"/>
              </w:rPr>
            </w:pPr>
            <w:ins w:id="3090" w:author="Seonwook Kim2" w:date="2022-10-13T20:54:00Z">
              <w:r>
                <w:rPr>
                  <w:rFonts w:eastAsia="宋体"/>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3595D320" w14:textId="77777777" w:rsidR="00013190" w:rsidRDefault="00A75BC9">
            <w:pPr>
              <w:pStyle w:val="aff3"/>
              <w:numPr>
                <w:ilvl w:val="2"/>
                <w:numId w:val="6"/>
              </w:numPr>
              <w:snapToGrid w:val="0"/>
              <w:rPr>
                <w:rFonts w:eastAsia="宋体"/>
                <w:lang w:eastAsia="zh-CN"/>
              </w:rPr>
            </w:pPr>
            <w:ins w:id="3091" w:author="Seonwook Kim2" w:date="2022-10-13T20:52:00Z">
              <w:r>
                <w:t xml:space="preserve">Enhancements on </w:t>
              </w:r>
              <w:r>
                <w:rPr>
                  <w:rFonts w:eastAsia="宋体"/>
                  <w:lang w:eastAsia="zh-CN"/>
                </w:rPr>
                <w:t xml:space="preserve">CSI/RRM </w:t>
              </w:r>
              <w:r>
                <w:t>measurements, beam management, beam failure recovery, radio link monitoring, cell (re)selection and handover procedure</w:t>
              </w:r>
            </w:ins>
          </w:p>
          <w:p w14:paraId="4FD14FFC" w14:textId="77777777" w:rsidR="00013190" w:rsidRDefault="00A75BC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F65CD3" w14:textId="77777777" w:rsidR="00013190" w:rsidRDefault="00A75BC9">
            <w:pPr>
              <w:pStyle w:val="aff3"/>
              <w:numPr>
                <w:ilvl w:val="2"/>
                <w:numId w:val="6"/>
              </w:numPr>
              <w:snapToGrid w:val="0"/>
              <w:rPr>
                <w:del w:id="3092" w:author="Seonwook Kim2" w:date="2022-10-13T20:52:00Z"/>
              </w:rPr>
            </w:pPr>
            <w:del w:id="3093" w:author="Seonwook Kim2" w:date="2022-10-13T20:52:00Z">
              <w:r>
                <w:delText>The linear reduction of PAE (power added efficiency) when Tx power reduction should be included in the scaling of the power model.</w:delText>
              </w:r>
            </w:del>
          </w:p>
          <w:p w14:paraId="2553E22C" w14:textId="77777777" w:rsidR="00013190" w:rsidRDefault="00013190">
            <w:pPr>
              <w:pStyle w:val="aff3"/>
              <w:rPr>
                <w:lang w:eastAsia="zh-CN"/>
              </w:rPr>
            </w:pPr>
          </w:p>
        </w:tc>
      </w:tr>
      <w:tr w:rsidR="00013190" w14:paraId="2C067721" w14:textId="77777777">
        <w:tc>
          <w:tcPr>
            <w:tcW w:w="1704" w:type="dxa"/>
            <w:shd w:val="clear" w:color="auto" w:fill="C5E0B3" w:themeFill="accent6" w:themeFillTint="66"/>
          </w:tcPr>
          <w:p w14:paraId="29DF2732"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0EF6BC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236EDD21" w14:textId="77777777">
        <w:tc>
          <w:tcPr>
            <w:tcW w:w="1704" w:type="dxa"/>
          </w:tcPr>
          <w:p w14:paraId="0F14EB8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9D73C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013190" w14:paraId="402C9195" w14:textId="77777777">
        <w:tc>
          <w:tcPr>
            <w:tcW w:w="1704" w:type="dxa"/>
          </w:tcPr>
          <w:p w14:paraId="6F25F3EE"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E0BF37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B87D56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5129A99" w14:textId="77777777" w:rsidR="00013190" w:rsidRDefault="00A75BC9">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25C1B2AE" w14:textId="77777777" w:rsidR="00013190" w:rsidRDefault="00A75BC9">
            <w:pPr>
              <w:pStyle w:val="aff3"/>
              <w:numPr>
                <w:ilvl w:val="1"/>
                <w:numId w:val="6"/>
              </w:numPr>
              <w:rPr>
                <w:rFonts w:eastAsia="宋体"/>
                <w:color w:val="C00000"/>
                <w:u w:val="single"/>
                <w:lang w:eastAsia="zh-CN"/>
              </w:rPr>
            </w:pPr>
            <w:r>
              <w:rPr>
                <w:rFonts w:eastAsia="宋体"/>
                <w:color w:val="C00000"/>
                <w:u w:val="single"/>
                <w:lang w:eastAsia="zh-CN"/>
              </w:rPr>
              <w:t>Background:</w:t>
            </w:r>
          </w:p>
          <w:p w14:paraId="12F0818C" w14:textId="77777777" w:rsidR="00013190" w:rsidRDefault="00A75BC9">
            <w:pPr>
              <w:pStyle w:val="aff3"/>
              <w:numPr>
                <w:ilvl w:val="2"/>
                <w:numId w:val="6"/>
              </w:numPr>
              <w:rPr>
                <w:rFonts w:eastAsia="宋体"/>
                <w:color w:val="C00000"/>
                <w:u w:val="single"/>
                <w:lang w:eastAsia="zh-CN"/>
              </w:rPr>
            </w:pPr>
            <w:r>
              <w:rPr>
                <w:rFonts w:eastAsia="宋体"/>
                <w:color w:val="C00000"/>
                <w:u w:val="single"/>
                <w:lang w:eastAsia="zh-CN"/>
              </w:rPr>
              <w:t>[To be filled]</w:t>
            </w:r>
          </w:p>
          <w:p w14:paraId="2FA6A483" w14:textId="77777777" w:rsidR="00013190" w:rsidRDefault="00A75BC9">
            <w:pPr>
              <w:pStyle w:val="aff3"/>
              <w:numPr>
                <w:ilvl w:val="1"/>
                <w:numId w:val="6"/>
              </w:numPr>
              <w:rPr>
                <w:rFonts w:eastAsia="宋体"/>
                <w:lang w:eastAsia="zh-CN"/>
              </w:rPr>
            </w:pPr>
            <w:r>
              <w:rPr>
                <w:rFonts w:eastAsia="宋体"/>
                <w:lang w:eastAsia="zh-CN"/>
              </w:rPr>
              <w:t>Potential specification impacts are:</w:t>
            </w:r>
          </w:p>
          <w:p w14:paraId="27020876" w14:textId="77777777" w:rsidR="00013190" w:rsidRDefault="00A75BC9">
            <w:pPr>
              <w:pStyle w:val="aff3"/>
              <w:numPr>
                <w:ilvl w:val="2"/>
                <w:numId w:val="6"/>
              </w:numPr>
              <w:snapToGrid w:val="0"/>
              <w:rPr>
                <w:rFonts w:eastAsia="宋体"/>
                <w:color w:val="00B050"/>
                <w:lang w:eastAsia="zh-CN"/>
              </w:rPr>
            </w:pPr>
            <w:r>
              <w:rPr>
                <w:rFonts w:eastAsia="宋体"/>
                <w:color w:val="00B050"/>
                <w:lang w:eastAsia="zh-CN"/>
              </w:rPr>
              <w:t>Enhancements to CSI measurement and feedback</w:t>
            </w:r>
          </w:p>
          <w:p w14:paraId="140B6CAA" w14:textId="77777777" w:rsidR="00013190" w:rsidRDefault="00A75BC9">
            <w:pPr>
              <w:pStyle w:val="aff3"/>
              <w:numPr>
                <w:ilvl w:val="2"/>
                <w:numId w:val="6"/>
              </w:numPr>
              <w:snapToGrid w:val="0"/>
              <w:rPr>
                <w:rFonts w:eastAsia="宋体"/>
                <w:color w:val="00B050"/>
                <w:lang w:eastAsia="zh-CN"/>
              </w:rPr>
            </w:pPr>
            <w:r>
              <w:rPr>
                <w:rFonts w:eastAsia="宋体"/>
                <w:color w:val="00B050"/>
                <w:lang w:eastAsia="zh-CN"/>
              </w:rPr>
              <w:t>Signalling to inform UE on the transmission power change</w:t>
            </w:r>
          </w:p>
          <w:p w14:paraId="1554686A" w14:textId="77777777" w:rsidR="00013190" w:rsidRDefault="00A75BC9">
            <w:pPr>
              <w:pStyle w:val="aff3"/>
              <w:numPr>
                <w:ilvl w:val="2"/>
                <w:numId w:val="6"/>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623655E4" w14:textId="77777777" w:rsidR="00013190" w:rsidRDefault="00A75BC9">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5989EC2F" w14:textId="77777777" w:rsidR="00013190" w:rsidRDefault="00A75BC9">
            <w:pPr>
              <w:pStyle w:val="aff3"/>
              <w:numPr>
                <w:ilvl w:val="2"/>
                <w:numId w:val="6"/>
              </w:numPr>
              <w:snapToGrid w:val="0"/>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14:paraId="1B36B78B" w14:textId="77777777" w:rsidR="00013190" w:rsidRDefault="00A75BC9">
            <w:pPr>
              <w:pStyle w:val="a9"/>
              <w:spacing w:after="0"/>
              <w:rPr>
                <w:strike/>
              </w:rPr>
            </w:pPr>
            <w:r>
              <w:rPr>
                <w:strike/>
              </w:rPr>
              <w:t>The linear reduction of PAE (power added efficiency) when Tx power reduction should be included in the scaling of the power model.</w:t>
            </w:r>
          </w:p>
          <w:p w14:paraId="1D2C1BA0" w14:textId="77777777" w:rsidR="00013190" w:rsidRDefault="00A75BC9">
            <w:pPr>
              <w:pStyle w:val="a9"/>
              <w:spacing w:after="0"/>
              <w:rPr>
                <w:rFonts w:ascii="Times New Roman" w:hAnsi="Times New Roman"/>
                <w:sz w:val="22"/>
                <w:szCs w:val="22"/>
                <w:lang w:eastAsia="zh-CN"/>
              </w:rPr>
            </w:pPr>
            <w:r>
              <w:rPr>
                <w:sz w:val="22"/>
              </w:rPr>
              <w:t>[Qualcom commented: Ongoing discussion in 9.7.1. No need to mention it here.]</w:t>
            </w:r>
          </w:p>
        </w:tc>
      </w:tr>
      <w:tr w:rsidR="00013190" w14:paraId="7AF38DBD" w14:textId="77777777">
        <w:tc>
          <w:tcPr>
            <w:tcW w:w="1704" w:type="dxa"/>
          </w:tcPr>
          <w:p w14:paraId="08D9CD6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26A9E52D"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5EC9B362" w14:textId="77777777" w:rsidR="00013190" w:rsidRDefault="00A75BC9">
            <w:pPr>
              <w:pStyle w:val="aff3"/>
              <w:numPr>
                <w:ilvl w:val="0"/>
                <w:numId w:val="6"/>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rsidR="00013190" w14:paraId="7436F19F" w14:textId="77777777">
        <w:tc>
          <w:tcPr>
            <w:tcW w:w="1704" w:type="dxa"/>
          </w:tcPr>
          <w:p w14:paraId="6C91956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281C7EA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6834CE52" w14:textId="77777777" w:rsidR="00013190" w:rsidRDefault="00A75BC9">
            <w:pPr>
              <w:pStyle w:val="aff3"/>
              <w:numPr>
                <w:ilvl w:val="1"/>
                <w:numId w:val="6"/>
              </w:numPr>
              <w:rPr>
                <w:rFonts w:eastAsia="宋体"/>
                <w:lang w:eastAsia="zh-CN"/>
              </w:rPr>
            </w:pPr>
            <w:r>
              <w:rPr>
                <w:rFonts w:eastAsia="宋体"/>
                <w:lang w:eastAsia="zh-CN"/>
              </w:rPr>
              <w:t>Background:</w:t>
            </w:r>
          </w:p>
          <w:p w14:paraId="4CDC1C52" w14:textId="77777777" w:rsidR="00013190" w:rsidRDefault="00A75BC9">
            <w:pPr>
              <w:pStyle w:val="aff3"/>
              <w:numPr>
                <w:ilvl w:val="2"/>
                <w:numId w:val="6"/>
              </w:numPr>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14:paraId="33374B49" w14:textId="77777777" w:rsidR="00013190" w:rsidRDefault="00A75BC9">
            <w:pPr>
              <w:pStyle w:val="aff3"/>
              <w:numPr>
                <w:ilvl w:val="1"/>
                <w:numId w:val="6"/>
              </w:numPr>
              <w:rPr>
                <w:rFonts w:eastAsia="宋体"/>
                <w:lang w:eastAsia="zh-CN"/>
              </w:rPr>
            </w:pPr>
            <w:r>
              <w:rPr>
                <w:rFonts w:eastAsia="宋体"/>
                <w:lang w:eastAsia="zh-CN"/>
              </w:rPr>
              <w:t>Potential specification impacts are:</w:t>
            </w:r>
          </w:p>
          <w:p w14:paraId="6B4FECA9" w14:textId="77777777" w:rsidR="00013190" w:rsidRDefault="00A75BC9">
            <w:pPr>
              <w:pStyle w:val="aff3"/>
              <w:numPr>
                <w:ilvl w:val="2"/>
                <w:numId w:val="6"/>
              </w:numPr>
              <w:rPr>
                <w:rFonts w:eastAsia="宋体"/>
                <w:lang w:eastAsia="zh-CN"/>
              </w:rPr>
            </w:pPr>
            <w:r>
              <w:rPr>
                <w:lang w:eastAsia="zh-CN"/>
              </w:rPr>
              <w:t>Introduction of group-based reconfiguration of various reference signal resources, measurement, reporting, which may be RRC-based or MAC-CE based or by other physical layer indication.</w:t>
            </w:r>
          </w:p>
        </w:tc>
      </w:tr>
      <w:tr w:rsidR="00013190" w14:paraId="4A49CAA0" w14:textId="77777777">
        <w:tc>
          <w:tcPr>
            <w:tcW w:w="1704" w:type="dxa"/>
          </w:tcPr>
          <w:p w14:paraId="7AE0660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DOCOMO</w:t>
            </w:r>
          </w:p>
        </w:tc>
        <w:tc>
          <w:tcPr>
            <w:tcW w:w="7645" w:type="dxa"/>
          </w:tcPr>
          <w:p w14:paraId="0DB82CB0"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6D970A51" w14:textId="77777777" w:rsidR="00013190" w:rsidRDefault="00A75BC9">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73AFF9" w14:textId="77777777" w:rsidR="00013190" w:rsidRDefault="00A75BC9">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2F32C8B0" w14:textId="77777777" w:rsidR="00013190" w:rsidRDefault="00013190">
            <w:pPr>
              <w:pStyle w:val="a9"/>
              <w:spacing w:after="0"/>
              <w:rPr>
                <w:rFonts w:ascii="Times New Roman" w:eastAsiaTheme="minorEastAsia" w:hAnsi="Times New Roman"/>
                <w:sz w:val="22"/>
                <w:szCs w:val="22"/>
                <w:lang w:eastAsia="ko-KR"/>
              </w:rPr>
            </w:pPr>
          </w:p>
        </w:tc>
      </w:tr>
      <w:tr w:rsidR="00013190" w14:paraId="7E663C16" w14:textId="77777777">
        <w:tc>
          <w:tcPr>
            <w:tcW w:w="1704" w:type="dxa"/>
          </w:tcPr>
          <w:p w14:paraId="0BEF28EE" w14:textId="77777777" w:rsidR="00013190" w:rsidRDefault="00A75BC9">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101ECE7"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1EA4DD4"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44B8BE38" w14:textId="77777777" w:rsidR="00013190" w:rsidRDefault="00013190">
            <w:pPr>
              <w:pStyle w:val="a9"/>
              <w:spacing w:after="0"/>
              <w:rPr>
                <w:rFonts w:ascii="Times New Roman" w:eastAsia="等线" w:hAnsi="Times New Roman"/>
                <w:sz w:val="22"/>
                <w:szCs w:val="22"/>
                <w:lang w:eastAsia="zh-CN"/>
              </w:rPr>
            </w:pPr>
          </w:p>
        </w:tc>
      </w:tr>
      <w:tr w:rsidR="00013190" w14:paraId="3602325D" w14:textId="77777777">
        <w:tc>
          <w:tcPr>
            <w:tcW w:w="1704" w:type="dxa"/>
          </w:tcPr>
          <w:p w14:paraId="331C1EB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8D31CBC" w14:textId="77777777" w:rsidR="00013190" w:rsidRDefault="00A75BC9">
            <w:pPr>
              <w:snapToGrid w:val="0"/>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nothing to do with solution part and no need to be part of agreement. Suggest to remove</w:t>
            </w:r>
          </w:p>
        </w:tc>
      </w:tr>
      <w:tr w:rsidR="00013190" w14:paraId="4A32DC20" w14:textId="77777777">
        <w:tc>
          <w:tcPr>
            <w:tcW w:w="1704" w:type="dxa"/>
          </w:tcPr>
          <w:p w14:paraId="0D52DA01" w14:textId="77777777" w:rsidR="00013190" w:rsidRDefault="00A75BC9">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3E81FF0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1C217EE5"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4C0DD861" w14:textId="77777777" w:rsidR="00013190" w:rsidRDefault="00A75BC9">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013190" w14:paraId="33FB85D5" w14:textId="77777777">
        <w:tc>
          <w:tcPr>
            <w:tcW w:w="1704" w:type="dxa"/>
            <w:tcBorders>
              <w:top w:val="nil"/>
            </w:tcBorders>
          </w:tcPr>
          <w:p w14:paraId="1C339E21" w14:textId="77777777" w:rsidR="00013190" w:rsidRDefault="00A75BC9">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03461E0D" w14:textId="77777777" w:rsidR="00013190" w:rsidRDefault="00A75BC9">
            <w:pPr>
              <w:pStyle w:val="a9"/>
              <w:spacing w:after="0"/>
              <w:rPr>
                <w:rFonts w:ascii="Times New Roman" w:eastAsia="等线"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013190" w14:paraId="65130A5E" w14:textId="77777777">
        <w:tc>
          <w:tcPr>
            <w:tcW w:w="1704" w:type="dxa"/>
          </w:tcPr>
          <w:p w14:paraId="5349FD32"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58833636" w14:textId="77777777" w:rsidR="00013190" w:rsidRDefault="00A75BC9">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3CC3A7A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3903C367" w14:textId="77777777" w:rsidR="00013190" w:rsidRDefault="00A75BC9">
            <w:pPr>
              <w:pStyle w:val="4"/>
              <w:spacing w:line="254" w:lineRule="auto"/>
              <w:ind w:left="1411" w:hanging="1411"/>
              <w:outlineLvl w:val="3"/>
              <w:rPr>
                <w:rFonts w:eastAsia="宋体"/>
                <w:szCs w:val="18"/>
                <w:lang w:eastAsia="zh-CN"/>
              </w:rPr>
            </w:pPr>
            <w:r>
              <w:rPr>
                <w:rFonts w:eastAsia="宋体"/>
                <w:szCs w:val="18"/>
                <w:lang w:eastAsia="zh-CN"/>
              </w:rPr>
              <w:t>Proposal #5-1B revised by HW</w:t>
            </w:r>
          </w:p>
          <w:p w14:paraId="606C2B6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AA261" w14:textId="77777777" w:rsidR="00013190" w:rsidRDefault="00A75BC9">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8C43C67" w14:textId="77777777" w:rsidR="00013190" w:rsidRDefault="00A75BC9">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B4E1B1A" w14:textId="77777777" w:rsidR="00013190" w:rsidRDefault="00A75BC9">
            <w:pPr>
              <w:pStyle w:val="aff3"/>
              <w:numPr>
                <w:ilvl w:val="1"/>
                <w:numId w:val="77"/>
              </w:numPr>
              <w:rPr>
                <w:rFonts w:eastAsia="宋体"/>
                <w:color w:val="C00000"/>
                <w:u w:val="single"/>
                <w:lang w:eastAsia="zh-CN"/>
              </w:rPr>
            </w:pPr>
            <w:r>
              <w:rPr>
                <w:rFonts w:eastAsia="宋体"/>
                <w:color w:val="C00000"/>
                <w:u w:val="single"/>
                <w:lang w:eastAsia="zh-CN"/>
              </w:rPr>
              <w:t>Background:</w:t>
            </w:r>
          </w:p>
          <w:p w14:paraId="0E728C90" w14:textId="77777777" w:rsidR="00013190" w:rsidRDefault="00A75BC9">
            <w:pPr>
              <w:pStyle w:val="aff3"/>
              <w:numPr>
                <w:ilvl w:val="2"/>
                <w:numId w:val="77"/>
              </w:numPr>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5B873B2A" w14:textId="77777777" w:rsidR="00013190" w:rsidRDefault="00A75BC9">
            <w:pPr>
              <w:pStyle w:val="aff3"/>
              <w:numPr>
                <w:ilvl w:val="1"/>
                <w:numId w:val="77"/>
              </w:numPr>
              <w:rPr>
                <w:rFonts w:eastAsia="宋体"/>
                <w:lang w:eastAsia="zh-CN"/>
              </w:rPr>
            </w:pPr>
            <w:r>
              <w:rPr>
                <w:rFonts w:eastAsia="宋体"/>
                <w:lang w:eastAsia="zh-CN"/>
              </w:rPr>
              <w:t>Potential specification impacts are:</w:t>
            </w:r>
          </w:p>
          <w:p w14:paraId="6DF5A5B4" w14:textId="77777777" w:rsidR="00013190" w:rsidRDefault="00A75BC9">
            <w:pPr>
              <w:pStyle w:val="aff3"/>
              <w:numPr>
                <w:ilvl w:val="2"/>
                <w:numId w:val="77"/>
              </w:numPr>
              <w:snapToGrid w:val="0"/>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14:paraId="03E2D65E" w14:textId="77777777" w:rsidR="00013190" w:rsidRDefault="00A75BC9">
            <w:pPr>
              <w:pStyle w:val="aff3"/>
              <w:numPr>
                <w:ilvl w:val="2"/>
                <w:numId w:val="77"/>
              </w:numPr>
              <w:snapToGrid w:val="0"/>
              <w:rPr>
                <w:color w:val="002060"/>
                <w:lang w:eastAsia="zh-CN"/>
              </w:rPr>
            </w:pPr>
            <w:r>
              <w:rPr>
                <w:color w:val="002060"/>
                <w:lang w:eastAsia="zh-CN"/>
              </w:rPr>
              <w:t>Need of UE assistant information, e.g.</w:t>
            </w:r>
          </w:p>
          <w:p w14:paraId="30467DE3" w14:textId="77777777" w:rsidR="00013190" w:rsidRDefault="00A75BC9">
            <w:pPr>
              <w:pStyle w:val="aff3"/>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1B58279D" w14:textId="77777777" w:rsidR="00013190" w:rsidRDefault="00A75BC9">
            <w:pPr>
              <w:pStyle w:val="aff3"/>
              <w:numPr>
                <w:ilvl w:val="2"/>
                <w:numId w:val="77"/>
              </w:numPr>
              <w:snapToGrid w:val="0"/>
              <w:ind w:left="2625" w:hanging="357"/>
              <w:rPr>
                <w:color w:val="002060"/>
                <w:lang w:eastAsia="zh-CN"/>
              </w:rPr>
            </w:pPr>
            <w:r>
              <w:rPr>
                <w:color w:val="002060"/>
                <w:lang w:eastAsia="zh-CN"/>
              </w:rPr>
              <w:t>power adjustment indication</w:t>
            </w:r>
          </w:p>
          <w:p w14:paraId="1FF463B7" w14:textId="77777777" w:rsidR="00013190" w:rsidRDefault="00A75BC9">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DA2275D" w14:textId="77777777" w:rsidR="00013190" w:rsidRDefault="00A75BC9">
            <w:pPr>
              <w:pStyle w:val="aff3"/>
              <w:numPr>
                <w:ilvl w:val="2"/>
                <w:numId w:val="77"/>
              </w:numPr>
              <w:snapToGrid w:val="0"/>
            </w:pPr>
            <w:r>
              <w:t>The linear reduction of PAE (power added efficiency) when Tx power reduction should be included in the scaling of the power model.</w:t>
            </w:r>
          </w:p>
          <w:p w14:paraId="50CD0A5A" w14:textId="77777777" w:rsidR="00013190" w:rsidRDefault="00013190">
            <w:pPr>
              <w:pStyle w:val="a9"/>
              <w:spacing w:after="0"/>
              <w:rPr>
                <w:rFonts w:ascii="Times New Roman" w:eastAsiaTheme="minorEastAsia" w:hAnsi="Times New Roman"/>
                <w:sz w:val="22"/>
                <w:szCs w:val="22"/>
                <w:lang w:eastAsia="ko-KR"/>
              </w:rPr>
            </w:pPr>
          </w:p>
        </w:tc>
      </w:tr>
      <w:tr w:rsidR="00013190" w14:paraId="7794AE88" w14:textId="77777777">
        <w:tc>
          <w:tcPr>
            <w:tcW w:w="1704" w:type="dxa"/>
          </w:tcPr>
          <w:p w14:paraId="268192AA" w14:textId="77777777" w:rsidR="00013190" w:rsidRDefault="00A75BC9">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53E4476B" w14:textId="77777777" w:rsidR="00013190" w:rsidRDefault="00A75BC9">
            <w:pPr>
              <w:rPr>
                <w:lang w:val="en-GB" w:eastAsia="zh-CN"/>
              </w:rPr>
            </w:pPr>
            <w:r>
              <w:rPr>
                <w:rFonts w:eastAsia="Yu Mincho"/>
                <w:sz w:val="22"/>
                <w:szCs w:val="22"/>
                <w:lang w:eastAsia="ja-JP"/>
              </w:rPr>
              <w:t>We are fine with LGE’s modifications.</w:t>
            </w:r>
          </w:p>
        </w:tc>
      </w:tr>
      <w:tr w:rsidR="00013190" w14:paraId="06D2D930" w14:textId="77777777">
        <w:tc>
          <w:tcPr>
            <w:tcW w:w="1704" w:type="dxa"/>
          </w:tcPr>
          <w:p w14:paraId="1DF88F5E" w14:textId="77777777" w:rsidR="00013190" w:rsidRDefault="00A75BC9">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63A0DBA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2D172242" w14:textId="77777777" w:rsidR="00013190" w:rsidRDefault="00A75BC9">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8A053B" w14:textId="77777777" w:rsidR="00013190" w:rsidRDefault="00A75BC9">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28F79EAC" w14:textId="77777777" w:rsidR="00013190" w:rsidRDefault="00013190">
            <w:pPr>
              <w:pStyle w:val="a9"/>
              <w:spacing w:after="0"/>
              <w:ind w:left="1080"/>
              <w:rPr>
                <w:rFonts w:ascii="Times New Roman" w:hAnsi="Times New Roman"/>
                <w:sz w:val="22"/>
                <w:szCs w:val="22"/>
                <w:lang w:eastAsia="zh-CN"/>
              </w:rPr>
            </w:pPr>
          </w:p>
          <w:p w14:paraId="3E8EF83D" w14:textId="77777777" w:rsidR="00013190" w:rsidRDefault="00A75BC9">
            <w:pPr>
              <w:pStyle w:val="aff3"/>
              <w:ind w:left="1080"/>
              <w:rPr>
                <w:rFonts w:eastAsia="宋体"/>
                <w:color w:val="FF0000"/>
                <w:lang w:eastAsia="zh-CN"/>
              </w:rPr>
            </w:pPr>
            <w:r>
              <w:rPr>
                <w:rFonts w:eastAsia="宋体"/>
                <w:color w:val="FF0000"/>
                <w:lang w:eastAsia="zh-CN"/>
              </w:rPr>
              <w:t>The following are suggested</w:t>
            </w:r>
          </w:p>
          <w:p w14:paraId="0DD60824" w14:textId="77777777" w:rsidR="00013190" w:rsidRDefault="00A75BC9">
            <w:pPr>
              <w:pStyle w:val="aff3"/>
              <w:numPr>
                <w:ilvl w:val="1"/>
                <w:numId w:val="77"/>
              </w:numPr>
              <w:rPr>
                <w:rFonts w:eastAsia="宋体"/>
                <w:lang w:eastAsia="zh-CN"/>
              </w:rPr>
            </w:pPr>
            <w:r>
              <w:rPr>
                <w:rFonts w:eastAsia="宋体"/>
                <w:lang w:eastAsia="zh-CN"/>
              </w:rPr>
              <w:t>Potential specification impacts are:</w:t>
            </w:r>
          </w:p>
          <w:p w14:paraId="67030798" w14:textId="77777777" w:rsidR="00013190" w:rsidRDefault="00A75BC9">
            <w:pPr>
              <w:pStyle w:val="aff3"/>
              <w:numPr>
                <w:ilvl w:val="2"/>
                <w:numId w:val="77"/>
              </w:numPr>
              <w:snapToGrid w:val="0"/>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14:paraId="7A474D19" w14:textId="77777777" w:rsidR="00013190" w:rsidRDefault="00A75BC9">
            <w:pPr>
              <w:pStyle w:val="aff3"/>
              <w:numPr>
                <w:ilvl w:val="2"/>
                <w:numId w:val="77"/>
              </w:numPr>
              <w:snapToGrid w:val="0"/>
              <w:rPr>
                <w:rFonts w:eastAsia="宋体"/>
                <w:color w:val="FF0000"/>
                <w:lang w:eastAsia="zh-CN"/>
              </w:rPr>
            </w:pPr>
            <w:r>
              <w:rPr>
                <w:rFonts w:eastAsia="宋体"/>
                <w:color w:val="FF0000"/>
                <w:lang w:eastAsia="zh-CN"/>
              </w:rPr>
              <w:t>Enhancement CSI measurement/report</w:t>
            </w:r>
          </w:p>
          <w:p w14:paraId="1C65B417" w14:textId="77777777" w:rsidR="00013190" w:rsidRDefault="00A75BC9">
            <w:pPr>
              <w:pStyle w:val="aff3"/>
              <w:numPr>
                <w:ilvl w:val="2"/>
                <w:numId w:val="77"/>
              </w:numPr>
              <w:snapToGrid w:val="0"/>
              <w:rPr>
                <w:rFonts w:eastAsia="宋体"/>
                <w:color w:val="FF0000"/>
                <w:lang w:eastAsia="zh-CN"/>
              </w:rPr>
            </w:pPr>
            <w:r>
              <w:rPr>
                <w:rFonts w:eastAsia="宋体"/>
                <w:color w:val="FF0000"/>
                <w:lang w:eastAsia="zh-CN"/>
              </w:rPr>
              <w:t>UE feedback information to assistance power backoff</w:t>
            </w:r>
          </w:p>
          <w:p w14:paraId="04BAA183" w14:textId="77777777" w:rsidR="00013190" w:rsidRDefault="00013190">
            <w:pPr>
              <w:pStyle w:val="aff3"/>
              <w:rPr>
                <w:sz w:val="21"/>
                <w:szCs w:val="21"/>
                <w:lang w:eastAsia="ja-JP"/>
              </w:rPr>
            </w:pPr>
          </w:p>
        </w:tc>
      </w:tr>
      <w:tr w:rsidR="00013190" w14:paraId="5AD7C003" w14:textId="77777777">
        <w:tc>
          <w:tcPr>
            <w:tcW w:w="1704" w:type="dxa"/>
          </w:tcPr>
          <w:p w14:paraId="61E2BB8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24254D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55BD6132" w14:textId="77777777" w:rsidR="00013190" w:rsidRDefault="00A75BC9">
            <w:pPr>
              <w:pStyle w:val="aff3"/>
              <w:numPr>
                <w:ilvl w:val="1"/>
                <w:numId w:val="6"/>
              </w:numPr>
              <w:rPr>
                <w:rFonts w:eastAsia="宋体"/>
                <w:color w:val="C00000"/>
                <w:u w:val="single"/>
                <w:lang w:eastAsia="zh-CN"/>
              </w:rPr>
            </w:pPr>
            <w:r>
              <w:rPr>
                <w:rFonts w:eastAsia="宋体"/>
                <w:color w:val="C00000"/>
                <w:u w:val="single"/>
                <w:lang w:eastAsia="zh-CN"/>
              </w:rPr>
              <w:t>Background:</w:t>
            </w:r>
          </w:p>
          <w:p w14:paraId="5D4691A1" w14:textId="77777777" w:rsidR="00013190" w:rsidRDefault="00A75BC9">
            <w:pPr>
              <w:pStyle w:val="aff3"/>
              <w:numPr>
                <w:ilvl w:val="2"/>
                <w:numId w:val="6"/>
              </w:numPr>
              <w:rPr>
                <w:rFonts w:eastAsia="宋体"/>
                <w:color w:val="C00000"/>
                <w:u w:val="single"/>
                <w:lang w:eastAsia="zh-CN"/>
              </w:rPr>
            </w:pPr>
            <w:r>
              <w:rPr>
                <w:rFonts w:eastAsia="宋体"/>
                <w:color w:val="C00000"/>
                <w:u w:val="single"/>
                <w:lang w:eastAsia="zh-CN"/>
              </w:rPr>
              <w:t>[To be filled]</w:t>
            </w:r>
          </w:p>
          <w:p w14:paraId="774DBEDA"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7C9FAA93"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145FD380" w14:textId="77777777" w:rsidR="00013190" w:rsidRDefault="00A75BC9">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3B417FFC" w14:textId="77777777" w:rsidR="00013190" w:rsidRDefault="00013190">
            <w:pPr>
              <w:pStyle w:val="a9"/>
              <w:spacing w:after="0"/>
              <w:rPr>
                <w:rFonts w:ascii="Times New Roman" w:hAnsi="Times New Roman"/>
                <w:sz w:val="22"/>
                <w:szCs w:val="22"/>
                <w:lang w:eastAsia="zh-CN"/>
              </w:rPr>
            </w:pPr>
          </w:p>
        </w:tc>
      </w:tr>
    </w:tbl>
    <w:p w14:paraId="21EE0849" w14:textId="77777777" w:rsidR="00013190" w:rsidRDefault="00013190">
      <w:pPr>
        <w:pStyle w:val="a9"/>
        <w:spacing w:after="0"/>
        <w:rPr>
          <w:rFonts w:ascii="Times New Roman" w:eastAsiaTheme="minorEastAsia" w:hAnsi="Times New Roman"/>
          <w:sz w:val="22"/>
          <w:szCs w:val="22"/>
          <w:lang w:eastAsia="ko-KR"/>
        </w:rPr>
      </w:pPr>
    </w:p>
    <w:p w14:paraId="43C0A027" w14:textId="77777777" w:rsidR="00013190" w:rsidRDefault="00013190">
      <w:pPr>
        <w:pStyle w:val="a9"/>
        <w:spacing w:after="0"/>
        <w:rPr>
          <w:rFonts w:ascii="Times New Roman" w:eastAsiaTheme="minorEastAsia" w:hAnsi="Times New Roman"/>
          <w:sz w:val="22"/>
          <w:szCs w:val="22"/>
          <w:lang w:eastAsia="ko-KR"/>
        </w:rPr>
      </w:pPr>
    </w:p>
    <w:p w14:paraId="4FCCC485" w14:textId="77777777" w:rsidR="00013190" w:rsidRDefault="00013190">
      <w:pPr>
        <w:pStyle w:val="a9"/>
        <w:spacing w:after="0"/>
        <w:rPr>
          <w:rFonts w:ascii="Times New Roman" w:eastAsiaTheme="minorEastAsia" w:hAnsi="Times New Roman"/>
          <w:sz w:val="22"/>
          <w:szCs w:val="22"/>
          <w:lang w:eastAsia="ko-KR"/>
        </w:rPr>
      </w:pPr>
    </w:p>
    <w:p w14:paraId="7D9BFFAC" w14:textId="77777777" w:rsidR="00013190" w:rsidRDefault="00A75BC9">
      <w:pPr>
        <w:pStyle w:val="4"/>
        <w:ind w:left="1411" w:hanging="1411"/>
        <w:rPr>
          <w:rFonts w:eastAsia="宋体"/>
          <w:szCs w:val="18"/>
          <w:lang w:eastAsia="zh-CN"/>
        </w:rPr>
      </w:pPr>
      <w:r>
        <w:rPr>
          <w:rFonts w:eastAsia="宋体"/>
          <w:szCs w:val="18"/>
          <w:lang w:eastAsia="zh-CN"/>
        </w:rPr>
        <w:t>Proposal #5-2B</w:t>
      </w:r>
    </w:p>
    <w:p w14:paraId="64AC761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3C813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73601C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6DEF3796"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0D345EEB"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D2A26B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51C80BE"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7183C453"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p w14:paraId="670F930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89069A"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p w14:paraId="32CF3A95"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072A8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4F7C3C0" w14:textId="77777777" w:rsidR="00013190" w:rsidRDefault="00013190">
      <w:pPr>
        <w:pStyle w:val="a9"/>
        <w:spacing w:after="0"/>
        <w:rPr>
          <w:rFonts w:ascii="Times New Roman" w:hAnsi="Times New Roman"/>
          <w:sz w:val="22"/>
          <w:szCs w:val="22"/>
          <w:lang w:eastAsia="zh-CN"/>
        </w:rPr>
      </w:pPr>
    </w:p>
    <w:p w14:paraId="401D91D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71A174"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274BB4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E5D8E5C" w14:textId="77777777" w:rsidR="00013190" w:rsidRDefault="00013190">
      <w:pPr>
        <w:pStyle w:val="a9"/>
        <w:spacing w:after="0"/>
        <w:rPr>
          <w:rFonts w:ascii="Times New Roman" w:hAnsi="Times New Roman"/>
          <w:sz w:val="22"/>
          <w:szCs w:val="22"/>
          <w:lang w:eastAsia="zh-CN"/>
        </w:rPr>
      </w:pPr>
    </w:p>
    <w:p w14:paraId="062B1B4B" w14:textId="77777777" w:rsidR="00013190" w:rsidRDefault="00013190">
      <w:pPr>
        <w:pStyle w:val="a9"/>
        <w:spacing w:after="0"/>
        <w:rPr>
          <w:rFonts w:ascii="Times New Roman" w:hAnsi="Times New Roman"/>
          <w:sz w:val="22"/>
          <w:szCs w:val="22"/>
          <w:lang w:eastAsia="zh-CN"/>
        </w:rPr>
      </w:pPr>
    </w:p>
    <w:p w14:paraId="3EC2C4BE" w14:textId="77777777" w:rsidR="00013190" w:rsidRDefault="00A75BC9">
      <w:pPr>
        <w:pStyle w:val="4"/>
        <w:ind w:left="1411" w:hanging="1411"/>
        <w:rPr>
          <w:rFonts w:eastAsia="宋体"/>
          <w:szCs w:val="18"/>
          <w:lang w:eastAsia="zh-CN"/>
        </w:rPr>
      </w:pPr>
      <w:r>
        <w:rPr>
          <w:rFonts w:eastAsia="宋体"/>
          <w:szCs w:val="18"/>
          <w:lang w:eastAsia="zh-CN"/>
        </w:rPr>
        <w:t>Company Comments on Proposal #5-2B</w:t>
      </w:r>
    </w:p>
    <w:p w14:paraId="51028537" w14:textId="77777777" w:rsidR="00013190" w:rsidRDefault="00A75BC9">
      <w:pPr>
        <w:rPr>
          <w:sz w:val="22"/>
          <w:szCs w:val="22"/>
        </w:rPr>
      </w:pPr>
      <w:r>
        <w:rPr>
          <w:sz w:val="22"/>
          <w:szCs w:val="22"/>
        </w:rPr>
        <w:t>Moderator asks companies to also provide view and details, including the following aspects:</w:t>
      </w:r>
    </w:p>
    <w:p w14:paraId="68BD60CD" w14:textId="77777777" w:rsidR="00013190" w:rsidRDefault="00A75BC9">
      <w:pPr>
        <w:pStyle w:val="aff3"/>
        <w:numPr>
          <w:ilvl w:val="0"/>
          <w:numId w:val="26"/>
        </w:numPr>
      </w:pPr>
      <w:r>
        <w:t>Which details should be included in the main proposal description (not the additional information for evaluation)</w:t>
      </w:r>
    </w:p>
    <w:p w14:paraId="44377FCD" w14:textId="77777777" w:rsidR="00013190" w:rsidRDefault="00A75BC9">
      <w:pPr>
        <w:pStyle w:val="aff3"/>
        <w:numPr>
          <w:ilvl w:val="0"/>
          <w:numId w:val="26"/>
        </w:numPr>
      </w:pPr>
      <w:r>
        <w:t>Text proposal to be used to fill in ‘background’, ‘potential specification impact’, and ‘additional consideration aspects’</w:t>
      </w:r>
    </w:p>
    <w:p w14:paraId="202EA17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7F4D202" w14:textId="77777777" w:rsidR="00013190" w:rsidRDefault="00013190">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013190" w14:paraId="26EA943A" w14:textId="77777777">
        <w:tc>
          <w:tcPr>
            <w:tcW w:w="1704" w:type="dxa"/>
            <w:shd w:val="clear" w:color="auto" w:fill="FBE4D5" w:themeFill="accent2" w:themeFillTint="33"/>
          </w:tcPr>
          <w:p w14:paraId="46295B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BAE406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C7EBC59" w14:textId="77777777">
        <w:tc>
          <w:tcPr>
            <w:tcW w:w="1704" w:type="dxa"/>
            <w:shd w:val="clear" w:color="auto" w:fill="C5E0B3" w:themeFill="accent6" w:themeFillTint="66"/>
          </w:tcPr>
          <w:p w14:paraId="10454DDD"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DC8D420"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293F7606" w14:textId="77777777">
        <w:tc>
          <w:tcPr>
            <w:tcW w:w="1704" w:type="dxa"/>
          </w:tcPr>
          <w:p w14:paraId="150C6B5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87DB2C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013190" w14:paraId="701DB636" w14:textId="77777777">
        <w:tc>
          <w:tcPr>
            <w:tcW w:w="1704" w:type="dxa"/>
          </w:tcPr>
          <w:p w14:paraId="029F8AD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3D9E1899" w14:textId="77777777" w:rsidR="00013190" w:rsidRDefault="00A75BC9">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75226BC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448E1CC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AF36DB1"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7C3DFE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0070F75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8CD58F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48DBA4F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2D54B93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265333FA"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60FDB6FD" w14:textId="77777777" w:rsidR="00013190" w:rsidRDefault="00A75BC9">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061F87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49854D3C" w14:textId="77777777" w:rsidR="00013190" w:rsidRDefault="00013190">
            <w:pPr>
              <w:pStyle w:val="a9"/>
              <w:spacing w:after="0" w:line="240" w:lineRule="auto"/>
              <w:rPr>
                <w:rFonts w:ascii="Times New Roman" w:hAnsi="Times New Roman"/>
                <w:sz w:val="22"/>
                <w:szCs w:val="22"/>
                <w:lang w:eastAsia="zh-CN"/>
              </w:rPr>
            </w:pPr>
          </w:p>
          <w:p w14:paraId="19F0E18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14:paraId="4907A02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498AC6C" w14:textId="77777777" w:rsidR="00013190" w:rsidRDefault="00A75BC9">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01B8F6A" w14:textId="77777777" w:rsidR="00013190" w:rsidRDefault="00A75BC9">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C59A9BB"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06D124B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079E8F5" w14:textId="77777777" w:rsidR="00013190" w:rsidRDefault="00A75BC9">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FEAB121"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699A2CAE"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5AB10C6A"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55362C5A"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1A505D7A"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181ED090" w14:textId="77777777" w:rsidR="00013190" w:rsidRDefault="00A75BC9">
            <w:pPr>
              <w:pStyle w:val="aff3"/>
              <w:numPr>
                <w:ilvl w:val="2"/>
                <w:numId w:val="13"/>
              </w:numPr>
              <w:rPr>
                <w:rFonts w:eastAsia="宋体"/>
                <w:color w:val="0070C0"/>
                <w:lang w:eastAsia="zh-CN"/>
              </w:rPr>
            </w:pPr>
            <w:r>
              <w:rPr>
                <w:rFonts w:eastAsia="宋体"/>
                <w:color w:val="0070C0"/>
                <w:lang w:eastAsia="zh-CN"/>
              </w:rPr>
              <w:t>Legacy UEs are not aware of the new CSI-RS. It is the gNB’s task to split transmissions to legacy and enhanced UEs in accordance with transmitted signal quality</w:t>
            </w:r>
          </w:p>
          <w:p w14:paraId="7133E379"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EAA9DE1"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2277A39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2CAE1FE"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1C4CB1D4"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454EE2B7" w14:textId="77777777" w:rsidR="00013190" w:rsidRDefault="00A75BC9">
            <w:pPr>
              <w:pStyle w:val="aff3"/>
              <w:numPr>
                <w:ilvl w:val="2"/>
                <w:numId w:val="13"/>
              </w:numPr>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14:paraId="7E5C5201"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6C2F42A" w14:textId="77777777" w:rsidR="00013190" w:rsidRDefault="00A75BC9">
            <w:pPr>
              <w:pStyle w:val="aff3"/>
              <w:numPr>
                <w:ilvl w:val="2"/>
                <w:numId w:val="13"/>
              </w:numPr>
              <w:rPr>
                <w:rFonts w:eastAsia="宋体"/>
                <w:color w:val="0070C0"/>
                <w:u w:val="single"/>
                <w:lang w:eastAsia="zh-CN"/>
              </w:rPr>
            </w:pPr>
            <w:r>
              <w:rPr>
                <w:rFonts w:eastAsia="宋体"/>
                <w:color w:val="0070C0"/>
                <w:lang w:eastAsia="zh-CN"/>
              </w:rPr>
              <w:t>It is the gNB’s task to split transmissions to legacy and enhanced UEs in accordance with transmitted signal quality</w:t>
            </w:r>
          </w:p>
        </w:tc>
      </w:tr>
      <w:tr w:rsidR="00013190" w14:paraId="1CF46361" w14:textId="77777777">
        <w:tc>
          <w:tcPr>
            <w:tcW w:w="1704" w:type="dxa"/>
          </w:tcPr>
          <w:p w14:paraId="3EE43658"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405AA34"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85F7DBB"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required change in BS RF requirements from relaxation of pre-distortions, inputs from RAN4 may be needed.</w:t>
            </w:r>
          </w:p>
          <w:p w14:paraId="02675DE8"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potential UE requirements from support of post-distortion may be needed.</w:t>
            </w:r>
          </w:p>
          <w:p w14:paraId="528A4135" w14:textId="77777777" w:rsidR="00013190" w:rsidRDefault="00013190">
            <w:pPr>
              <w:pStyle w:val="a9"/>
              <w:spacing w:after="0"/>
              <w:rPr>
                <w:rFonts w:ascii="Times New Roman" w:hAnsi="Times New Roman"/>
                <w:sz w:val="22"/>
                <w:szCs w:val="22"/>
                <w:lang w:eastAsia="zh-CN"/>
              </w:rPr>
            </w:pPr>
          </w:p>
        </w:tc>
      </w:tr>
      <w:tr w:rsidR="00013190" w14:paraId="32B743BB" w14:textId="77777777">
        <w:tc>
          <w:tcPr>
            <w:tcW w:w="1704" w:type="dxa"/>
          </w:tcPr>
          <w:p w14:paraId="6695318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49A68E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013190" w14:paraId="369BAA61" w14:textId="77777777">
        <w:tc>
          <w:tcPr>
            <w:tcW w:w="1704" w:type="dxa"/>
          </w:tcPr>
          <w:p w14:paraId="3BAE20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2219C26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143A52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2B2300A4"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DC4DA5" w14:textId="77777777" w:rsidR="00013190" w:rsidRDefault="00A75BC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013190" w14:paraId="61BB14F1" w14:textId="77777777">
        <w:tc>
          <w:tcPr>
            <w:tcW w:w="1704" w:type="dxa"/>
          </w:tcPr>
          <w:p w14:paraId="0CE4136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24C8E07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4957CF6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48BBA523"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611F4A99" w14:textId="77777777" w:rsidR="00013190" w:rsidRDefault="00013190">
      <w:pPr>
        <w:pStyle w:val="a9"/>
        <w:spacing w:after="0"/>
        <w:rPr>
          <w:rFonts w:ascii="Times New Roman" w:eastAsiaTheme="minorEastAsia" w:hAnsi="Times New Roman"/>
          <w:sz w:val="22"/>
          <w:szCs w:val="22"/>
          <w:lang w:eastAsia="ko-KR"/>
        </w:rPr>
      </w:pPr>
    </w:p>
    <w:p w14:paraId="087DC2C0" w14:textId="77777777" w:rsidR="00013190" w:rsidRDefault="00013190">
      <w:pPr>
        <w:pStyle w:val="a9"/>
        <w:spacing w:after="0"/>
        <w:rPr>
          <w:rFonts w:ascii="Times New Roman" w:eastAsiaTheme="minorEastAsia" w:hAnsi="Times New Roman"/>
          <w:sz w:val="22"/>
          <w:szCs w:val="22"/>
          <w:lang w:eastAsia="ko-KR"/>
        </w:rPr>
      </w:pPr>
    </w:p>
    <w:p w14:paraId="5BA4FA31" w14:textId="77777777" w:rsidR="00013190" w:rsidRDefault="00013190">
      <w:pPr>
        <w:pStyle w:val="a9"/>
        <w:spacing w:after="0"/>
        <w:rPr>
          <w:rFonts w:ascii="Times New Roman" w:hAnsi="Times New Roman"/>
          <w:sz w:val="22"/>
          <w:szCs w:val="22"/>
          <w:lang w:eastAsia="zh-CN"/>
        </w:rPr>
      </w:pPr>
    </w:p>
    <w:p w14:paraId="631F1DB7" w14:textId="77777777" w:rsidR="00013190" w:rsidRDefault="00A75BC9">
      <w:pPr>
        <w:pStyle w:val="4"/>
        <w:ind w:left="1411" w:hanging="1411"/>
        <w:rPr>
          <w:rFonts w:eastAsia="宋体"/>
          <w:szCs w:val="18"/>
          <w:lang w:eastAsia="zh-CN"/>
        </w:rPr>
      </w:pPr>
      <w:r>
        <w:rPr>
          <w:rFonts w:eastAsia="宋体"/>
          <w:szCs w:val="18"/>
          <w:lang w:eastAsia="zh-CN"/>
        </w:rPr>
        <w:t>Proposal #5-3B</w:t>
      </w:r>
    </w:p>
    <w:p w14:paraId="3BC3CF3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1F26E9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C89745E" w14:textId="77777777" w:rsidR="00013190" w:rsidRDefault="00A75BC9">
      <w:pPr>
        <w:pStyle w:val="aff3"/>
        <w:numPr>
          <w:ilvl w:val="1"/>
          <w:numId w:val="13"/>
        </w:numPr>
        <w:snapToGrid w:val="0"/>
        <w:rPr>
          <w:sz w:val="21"/>
          <w:szCs w:val="21"/>
          <w:lang w:eastAsia="zh-CN"/>
        </w:rPr>
      </w:pPr>
      <w:r>
        <w:t>channel aware tone reservation that decrease PAPR.</w:t>
      </w:r>
    </w:p>
    <w:p w14:paraId="30420800" w14:textId="77777777" w:rsidR="00013190" w:rsidRDefault="00A75BC9">
      <w:pPr>
        <w:pStyle w:val="aff3"/>
        <w:numPr>
          <w:ilvl w:val="2"/>
          <w:numId w:val="13"/>
        </w:numPr>
        <w:snapToGrid w:val="0"/>
        <w:spacing w:before="120"/>
        <w:jc w:val="both"/>
      </w:pPr>
      <w:r>
        <w:t>The UE must be notified of the sub-carriers carrying the TR signal</w:t>
      </w:r>
    </w:p>
    <w:p w14:paraId="7039B746"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7138D902"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CEA27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2DEDB028"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128BBAF6"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p w14:paraId="15902D56"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27F809"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p w14:paraId="33634929"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2FA863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FB70B3" w14:textId="77777777" w:rsidR="00013190" w:rsidRDefault="00013190">
      <w:pPr>
        <w:pStyle w:val="aff3"/>
        <w:ind w:left="1440"/>
        <w:rPr>
          <w:rFonts w:eastAsia="宋体"/>
          <w:lang w:eastAsia="zh-CN"/>
        </w:rPr>
      </w:pPr>
    </w:p>
    <w:p w14:paraId="4C1F6DE1" w14:textId="77777777" w:rsidR="00013190" w:rsidRDefault="00013190">
      <w:pPr>
        <w:pStyle w:val="aff3"/>
        <w:snapToGrid w:val="0"/>
        <w:ind w:left="1440"/>
        <w:rPr>
          <w:sz w:val="21"/>
          <w:szCs w:val="21"/>
          <w:lang w:eastAsia="zh-CN"/>
        </w:rPr>
      </w:pPr>
    </w:p>
    <w:p w14:paraId="6CC71BF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88BAA8"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16D967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43278D3" w14:textId="77777777" w:rsidR="00013190" w:rsidRDefault="00013190">
      <w:pPr>
        <w:pStyle w:val="a9"/>
        <w:spacing w:after="0"/>
        <w:rPr>
          <w:rFonts w:ascii="Times New Roman" w:eastAsiaTheme="minorEastAsia" w:hAnsi="Times New Roman"/>
          <w:sz w:val="22"/>
          <w:szCs w:val="22"/>
          <w:lang w:eastAsia="ko-KR"/>
        </w:rPr>
      </w:pPr>
    </w:p>
    <w:p w14:paraId="6F51FA9C" w14:textId="77777777" w:rsidR="00013190" w:rsidRDefault="00A75BC9">
      <w:pPr>
        <w:pStyle w:val="4"/>
        <w:ind w:left="1411" w:hanging="1411"/>
        <w:rPr>
          <w:rFonts w:eastAsia="宋体"/>
          <w:szCs w:val="18"/>
          <w:lang w:eastAsia="zh-CN"/>
        </w:rPr>
      </w:pPr>
      <w:r>
        <w:rPr>
          <w:rFonts w:eastAsia="宋体"/>
          <w:szCs w:val="18"/>
          <w:lang w:eastAsia="zh-CN"/>
        </w:rPr>
        <w:t>Company Comments on Proposal #5-3B</w:t>
      </w:r>
    </w:p>
    <w:p w14:paraId="37082936" w14:textId="77777777" w:rsidR="00013190" w:rsidRDefault="00A75BC9">
      <w:pPr>
        <w:rPr>
          <w:sz w:val="22"/>
          <w:szCs w:val="22"/>
        </w:rPr>
      </w:pPr>
      <w:r>
        <w:rPr>
          <w:sz w:val="22"/>
          <w:szCs w:val="22"/>
        </w:rPr>
        <w:t>Moderator asks companies to also provide view and details, including the following aspects:</w:t>
      </w:r>
    </w:p>
    <w:p w14:paraId="4F21BDE1" w14:textId="77777777" w:rsidR="00013190" w:rsidRDefault="00A75BC9">
      <w:pPr>
        <w:pStyle w:val="aff3"/>
        <w:numPr>
          <w:ilvl w:val="0"/>
          <w:numId w:val="26"/>
        </w:numPr>
      </w:pPr>
      <w:r>
        <w:t>Which details should be included in the main proposal description (not the additional information for evaluation)</w:t>
      </w:r>
    </w:p>
    <w:p w14:paraId="5C7E4298" w14:textId="77777777" w:rsidR="00013190" w:rsidRDefault="00A75BC9">
      <w:pPr>
        <w:pStyle w:val="aff3"/>
        <w:numPr>
          <w:ilvl w:val="0"/>
          <w:numId w:val="26"/>
        </w:numPr>
      </w:pPr>
      <w:r>
        <w:t>Text proposal to be used to fill in ‘background’, ‘potential specification impact’, and ‘additional consideration aspects’</w:t>
      </w:r>
    </w:p>
    <w:p w14:paraId="72CDA39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560A1160" w14:textId="77777777" w:rsidR="00013190" w:rsidRDefault="00013190"/>
    <w:tbl>
      <w:tblPr>
        <w:tblStyle w:val="af2"/>
        <w:tblW w:w="9350" w:type="dxa"/>
        <w:tblInd w:w="-3" w:type="dxa"/>
        <w:tblLook w:val="04A0" w:firstRow="1" w:lastRow="0" w:firstColumn="1" w:lastColumn="0" w:noHBand="0" w:noVBand="1"/>
      </w:tblPr>
      <w:tblGrid>
        <w:gridCol w:w="1704"/>
        <w:gridCol w:w="7646"/>
      </w:tblGrid>
      <w:tr w:rsidR="00013190" w14:paraId="5892D702" w14:textId="77777777">
        <w:tc>
          <w:tcPr>
            <w:tcW w:w="1704" w:type="dxa"/>
            <w:shd w:val="clear" w:color="auto" w:fill="FBE4D5" w:themeFill="accent2" w:themeFillTint="33"/>
          </w:tcPr>
          <w:p w14:paraId="5B49862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EADB20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32287E0" w14:textId="77777777">
        <w:tc>
          <w:tcPr>
            <w:tcW w:w="1704" w:type="dxa"/>
            <w:shd w:val="clear" w:color="auto" w:fill="C5E0B3" w:themeFill="accent6" w:themeFillTint="66"/>
          </w:tcPr>
          <w:p w14:paraId="144F513B"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1EBEE52"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5BECC3B0" w14:textId="77777777">
        <w:tc>
          <w:tcPr>
            <w:tcW w:w="1704" w:type="dxa"/>
          </w:tcPr>
          <w:p w14:paraId="2EC345D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45A01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013190" w14:paraId="35ED46A1" w14:textId="77777777">
        <w:tc>
          <w:tcPr>
            <w:tcW w:w="1704" w:type="dxa"/>
          </w:tcPr>
          <w:p w14:paraId="251C1FB0" w14:textId="77777777" w:rsidR="00013190" w:rsidRDefault="00A75BC9">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42F87A3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5175F45C" w14:textId="77777777" w:rsidR="00013190" w:rsidRDefault="00013190">
            <w:pPr>
              <w:pStyle w:val="a9"/>
              <w:spacing w:after="0" w:line="240" w:lineRule="auto"/>
              <w:rPr>
                <w:rFonts w:ascii="Times New Roman" w:hAnsi="Times New Roman"/>
                <w:sz w:val="22"/>
                <w:szCs w:val="22"/>
                <w:lang w:eastAsia="zh-CN"/>
              </w:rPr>
            </w:pPr>
          </w:p>
          <w:p w14:paraId="352C5FD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2657C9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A69A39F" w14:textId="77777777" w:rsidR="00013190" w:rsidRDefault="00A75BC9">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11B6BA6C"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A1A796C" w14:textId="77777777" w:rsidR="00013190" w:rsidRDefault="00A75BC9">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4B0F7AB" w14:textId="77777777" w:rsidR="00013190" w:rsidRDefault="00013190">
            <w:pPr>
              <w:pStyle w:val="a9"/>
              <w:spacing w:after="0"/>
              <w:ind w:left="2160"/>
              <w:rPr>
                <w:rFonts w:ascii="Times New Roman" w:hAnsi="Times New Roman"/>
                <w:color w:val="0070C0"/>
                <w:sz w:val="22"/>
                <w:szCs w:val="22"/>
                <w:lang w:eastAsia="zh-CN"/>
              </w:rPr>
            </w:pPr>
          </w:p>
          <w:p w14:paraId="241A2BA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1B08B32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CEB09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F58A81C" w14:textId="77777777" w:rsidR="00013190" w:rsidRDefault="00A75BC9">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5735F032" w14:textId="77777777" w:rsidR="00013190" w:rsidRDefault="00A75BC9">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4B4C8694" w14:textId="77777777" w:rsidR="00013190" w:rsidRDefault="00A75BC9">
            <w:pPr>
              <w:pStyle w:val="aff3"/>
              <w:numPr>
                <w:ilvl w:val="2"/>
                <w:numId w:val="13"/>
              </w:numPr>
              <w:snapToGrid w:val="0"/>
              <w:rPr>
                <w:color w:val="0070C0"/>
              </w:rPr>
            </w:pPr>
            <w:r>
              <w:rPr>
                <w:rFonts w:eastAsia="宋体"/>
                <w:color w:val="0070C0"/>
                <w:lang w:eastAsia="zh-CN"/>
              </w:rPr>
              <w:t>Potential specification impacts are either or both of:</w:t>
            </w:r>
          </w:p>
          <w:p w14:paraId="51D3C27E" w14:textId="77777777" w:rsidR="00013190" w:rsidRDefault="00A75BC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43D936BD" w14:textId="77777777" w:rsidR="00013190" w:rsidRDefault="00A75BC9">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F15B7C3"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7F37C280" w14:textId="77777777" w:rsidR="00013190" w:rsidRDefault="00A75BC9">
            <w:pPr>
              <w:pStyle w:val="aff3"/>
              <w:numPr>
                <w:ilvl w:val="3"/>
                <w:numId w:val="13"/>
              </w:numPr>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14:paraId="192DA2B6"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06C7DD7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C88AE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2A780C9"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4F047855"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p w14:paraId="7989427F"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1C8F860"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tc>
      </w:tr>
      <w:tr w:rsidR="00013190" w14:paraId="7492A402" w14:textId="77777777">
        <w:tc>
          <w:tcPr>
            <w:tcW w:w="1704" w:type="dxa"/>
          </w:tcPr>
          <w:p w14:paraId="6ABB5A77"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08A681D"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48C8F50E"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606DEFBA" w14:textId="77777777" w:rsidR="00013190" w:rsidRDefault="00013190">
            <w:pPr>
              <w:pStyle w:val="a9"/>
              <w:spacing w:after="0" w:line="240" w:lineRule="auto"/>
              <w:rPr>
                <w:rFonts w:ascii="Times New Roman" w:hAnsi="Times New Roman"/>
                <w:sz w:val="22"/>
                <w:szCs w:val="22"/>
                <w:lang w:eastAsia="zh-CN"/>
              </w:rPr>
            </w:pPr>
          </w:p>
        </w:tc>
      </w:tr>
      <w:tr w:rsidR="00013190" w14:paraId="50309164" w14:textId="77777777">
        <w:tc>
          <w:tcPr>
            <w:tcW w:w="1704" w:type="dxa"/>
          </w:tcPr>
          <w:p w14:paraId="38AAE11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E899BF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013190" w14:paraId="33936E67" w14:textId="77777777">
        <w:tc>
          <w:tcPr>
            <w:tcW w:w="1704" w:type="dxa"/>
          </w:tcPr>
          <w:p w14:paraId="72469A8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9A3B1F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37EE56AC" w14:textId="77777777" w:rsidR="00013190" w:rsidRDefault="00A75BC9">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D7FE272" w14:textId="77777777" w:rsidR="00013190" w:rsidRDefault="00A75BC9">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3E1F00B6" w14:textId="77777777" w:rsidR="00013190" w:rsidRDefault="00A75BC9">
            <w:pPr>
              <w:pStyle w:val="aff3"/>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466B2307" w14:textId="77777777" w:rsidR="00013190" w:rsidRDefault="00A75BC9">
            <w:pPr>
              <w:pStyle w:val="aff3"/>
              <w:numPr>
                <w:ilvl w:val="2"/>
                <w:numId w:val="30"/>
              </w:numPr>
              <w:snapToGrid w:val="0"/>
            </w:pPr>
            <w:r>
              <w:t>The UE must be notified of the sub-carriers carrying the TR signal</w:t>
            </w:r>
          </w:p>
          <w:p w14:paraId="172BA660" w14:textId="77777777" w:rsidR="00013190" w:rsidRDefault="00A75BC9">
            <w:pPr>
              <w:pStyle w:val="aff3"/>
              <w:numPr>
                <w:ilvl w:val="1"/>
                <w:numId w:val="30"/>
              </w:numPr>
              <w:snapToGrid w:val="0"/>
              <w:rPr>
                <w:rFonts w:eastAsia="宋体"/>
                <w:lang w:eastAsia="zh-CN"/>
              </w:rPr>
            </w:pPr>
            <w:r>
              <w:rPr>
                <w:rFonts w:eastAsia="宋体"/>
                <w:lang w:eastAsia="zh-CN"/>
              </w:rPr>
              <w:t>Background:</w:t>
            </w:r>
          </w:p>
          <w:p w14:paraId="009A7AC2" w14:textId="77777777" w:rsidR="00013190" w:rsidRDefault="00A75BC9">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1641BB3" w14:textId="77777777" w:rsidR="00013190" w:rsidRDefault="00A75BC9">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88776D9" w14:textId="77777777" w:rsidR="00013190" w:rsidRDefault="00A75BC9">
            <w:pPr>
              <w:pStyle w:val="aff3"/>
              <w:numPr>
                <w:ilvl w:val="1"/>
                <w:numId w:val="30"/>
              </w:numPr>
              <w:rPr>
                <w:rFonts w:eastAsia="宋体"/>
                <w:lang w:eastAsia="zh-CN"/>
              </w:rPr>
            </w:pPr>
            <w:r>
              <w:rPr>
                <w:rFonts w:eastAsia="宋体"/>
                <w:lang w:eastAsia="zh-CN"/>
              </w:rPr>
              <w:t>Potential specification impacts are:</w:t>
            </w:r>
          </w:p>
          <w:p w14:paraId="3FE73973" w14:textId="77777777" w:rsidR="00013190" w:rsidRDefault="00A75BC9">
            <w:pPr>
              <w:pStyle w:val="aff3"/>
              <w:numPr>
                <w:ilvl w:val="2"/>
                <w:numId w:val="30"/>
              </w:numPr>
              <w:rPr>
                <w:rFonts w:eastAsia="宋体"/>
                <w:color w:val="C00000"/>
                <w:u w:val="single"/>
                <w:lang w:eastAsia="zh-CN"/>
              </w:rPr>
            </w:pPr>
            <w:r>
              <w:rPr>
                <w:rFonts w:eastAsia="宋体"/>
                <w:color w:val="C00000"/>
                <w:u w:val="single"/>
                <w:lang w:eastAsia="zh-CN"/>
              </w:rPr>
              <w:t>[To be filled]</w:t>
            </w:r>
          </w:p>
          <w:p w14:paraId="2493C9B8" w14:textId="77777777" w:rsidR="00013190" w:rsidRDefault="00A75BC9">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AE629F" w14:textId="77777777" w:rsidR="00013190" w:rsidRDefault="00A75BC9">
            <w:pPr>
              <w:pStyle w:val="aff3"/>
              <w:numPr>
                <w:ilvl w:val="2"/>
                <w:numId w:val="30"/>
              </w:numPr>
              <w:rPr>
                <w:rFonts w:eastAsia="宋体"/>
                <w:color w:val="C00000"/>
                <w:u w:val="single"/>
                <w:lang w:eastAsia="zh-CN"/>
              </w:rPr>
            </w:pPr>
            <w:r>
              <w:rPr>
                <w:rFonts w:eastAsia="宋体"/>
                <w:color w:val="C00000"/>
                <w:u w:val="single"/>
                <w:lang w:eastAsia="zh-CN"/>
              </w:rPr>
              <w:t>[To be filled]</w:t>
            </w:r>
          </w:p>
          <w:p w14:paraId="410A523E" w14:textId="77777777" w:rsidR="00013190" w:rsidRDefault="00A75BC9">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01DE41" w14:textId="77777777" w:rsidR="00013190" w:rsidRDefault="00A75BC9">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6B83344" w14:textId="77777777" w:rsidR="00013190" w:rsidRDefault="00013190">
            <w:pPr>
              <w:pStyle w:val="a9"/>
              <w:spacing w:after="0" w:line="240" w:lineRule="auto"/>
              <w:rPr>
                <w:rFonts w:ascii="Times New Roman" w:hAnsi="Times New Roman"/>
                <w:sz w:val="22"/>
                <w:szCs w:val="22"/>
                <w:lang w:eastAsia="zh-CN"/>
              </w:rPr>
            </w:pPr>
          </w:p>
        </w:tc>
      </w:tr>
      <w:tr w:rsidR="00013190" w14:paraId="0FFD3392" w14:textId="77777777">
        <w:tc>
          <w:tcPr>
            <w:tcW w:w="1704" w:type="dxa"/>
          </w:tcPr>
          <w:p w14:paraId="39FF2FD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0DDA73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1085BC39" w14:textId="77777777" w:rsidR="00013190" w:rsidRDefault="00A75BC9">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5927E1E" w14:textId="77777777" w:rsidR="00013190" w:rsidRDefault="00A75BC9">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013190" w14:paraId="69A4868C" w14:textId="77777777">
        <w:tc>
          <w:tcPr>
            <w:tcW w:w="1704" w:type="dxa"/>
          </w:tcPr>
          <w:p w14:paraId="7FB0267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3C015B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1B0EFF8E"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296EA2C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467B55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67CA8EAF" w14:textId="77777777" w:rsidR="00013190" w:rsidRDefault="00013190">
      <w:pPr>
        <w:pStyle w:val="a9"/>
        <w:spacing w:after="0"/>
        <w:rPr>
          <w:rFonts w:ascii="Times New Roman" w:eastAsiaTheme="minorEastAsia" w:hAnsi="Times New Roman"/>
          <w:sz w:val="22"/>
          <w:szCs w:val="22"/>
          <w:lang w:eastAsia="ko-KR"/>
        </w:rPr>
      </w:pPr>
    </w:p>
    <w:p w14:paraId="60D0CA01" w14:textId="77777777" w:rsidR="00013190" w:rsidRDefault="00013190">
      <w:pPr>
        <w:pStyle w:val="a9"/>
        <w:spacing w:after="0"/>
        <w:rPr>
          <w:rFonts w:ascii="Times New Roman" w:eastAsiaTheme="minorEastAsia" w:hAnsi="Times New Roman"/>
          <w:sz w:val="22"/>
          <w:szCs w:val="22"/>
          <w:lang w:eastAsia="ko-KR"/>
        </w:rPr>
      </w:pPr>
    </w:p>
    <w:p w14:paraId="44E280EC" w14:textId="77777777" w:rsidR="00013190" w:rsidRDefault="00013190">
      <w:pPr>
        <w:pStyle w:val="a9"/>
        <w:spacing w:after="0"/>
        <w:rPr>
          <w:rFonts w:ascii="Times New Roman" w:eastAsiaTheme="minorEastAsia" w:hAnsi="Times New Roman"/>
          <w:sz w:val="22"/>
          <w:szCs w:val="22"/>
          <w:lang w:eastAsia="ko-KR"/>
        </w:rPr>
      </w:pPr>
    </w:p>
    <w:p w14:paraId="4078C18A" w14:textId="77777777" w:rsidR="00013190" w:rsidRDefault="00013190">
      <w:pPr>
        <w:pStyle w:val="a9"/>
        <w:spacing w:after="0"/>
        <w:rPr>
          <w:rFonts w:ascii="Times New Roman" w:eastAsiaTheme="minorEastAsia" w:hAnsi="Times New Roman"/>
          <w:sz w:val="22"/>
          <w:szCs w:val="22"/>
          <w:lang w:eastAsia="ko-KR"/>
        </w:rPr>
      </w:pPr>
    </w:p>
    <w:p w14:paraId="73A5A2DF" w14:textId="77777777" w:rsidR="00013190" w:rsidRDefault="00A75BC9">
      <w:pPr>
        <w:pStyle w:val="4"/>
        <w:ind w:left="1411" w:hanging="1411"/>
        <w:rPr>
          <w:rFonts w:eastAsia="宋体"/>
          <w:szCs w:val="18"/>
          <w:lang w:eastAsia="zh-CN"/>
        </w:rPr>
      </w:pPr>
      <w:r>
        <w:rPr>
          <w:rFonts w:eastAsia="宋体"/>
          <w:szCs w:val="18"/>
          <w:lang w:eastAsia="zh-CN"/>
        </w:rPr>
        <w:t>Proposal #5-4B</w:t>
      </w:r>
    </w:p>
    <w:p w14:paraId="346639C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0C2549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A33F68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4685726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883DA8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5641EF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D0528C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9FAFAF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C7BB6CA"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61205F63"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p w14:paraId="31F84A7B" w14:textId="77777777" w:rsidR="00013190" w:rsidRDefault="00A75BC9">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D4E31A5" w14:textId="77777777" w:rsidR="00013190" w:rsidRDefault="00A75BC9">
      <w:pPr>
        <w:pStyle w:val="aff3"/>
        <w:numPr>
          <w:ilvl w:val="2"/>
          <w:numId w:val="13"/>
        </w:numPr>
        <w:rPr>
          <w:rFonts w:eastAsia="宋体"/>
          <w:color w:val="C00000"/>
          <w:u w:val="single"/>
          <w:lang w:eastAsia="zh-CN"/>
        </w:rPr>
      </w:pPr>
      <w:r>
        <w:rPr>
          <w:rFonts w:eastAsia="宋体"/>
          <w:color w:val="C00000"/>
          <w:u w:val="single"/>
          <w:lang w:eastAsia="zh-CN"/>
        </w:rPr>
        <w:t>[To be filled]</w:t>
      </w:r>
    </w:p>
    <w:p w14:paraId="5BD33C10"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1B429B2"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7B0837C" w14:textId="77777777" w:rsidR="00013190" w:rsidRDefault="00013190">
      <w:pPr>
        <w:pStyle w:val="a9"/>
        <w:spacing w:after="0"/>
        <w:rPr>
          <w:rFonts w:ascii="Times New Roman" w:eastAsiaTheme="minorEastAsia" w:hAnsi="Times New Roman"/>
          <w:sz w:val="22"/>
          <w:szCs w:val="22"/>
          <w:lang w:eastAsia="ko-KR"/>
        </w:rPr>
      </w:pPr>
    </w:p>
    <w:p w14:paraId="19B0DC2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0FA8F2C"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7535E0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744A3017" w14:textId="77777777" w:rsidR="00013190" w:rsidRDefault="00013190">
      <w:pPr>
        <w:pStyle w:val="a9"/>
        <w:spacing w:after="0"/>
        <w:rPr>
          <w:rFonts w:ascii="Times New Roman" w:eastAsiaTheme="minorEastAsia" w:hAnsi="Times New Roman"/>
          <w:sz w:val="22"/>
          <w:szCs w:val="22"/>
          <w:lang w:eastAsia="ko-KR"/>
        </w:rPr>
      </w:pPr>
    </w:p>
    <w:p w14:paraId="5D23D97D" w14:textId="77777777" w:rsidR="00013190" w:rsidRDefault="00013190">
      <w:pPr>
        <w:pStyle w:val="a9"/>
        <w:spacing w:after="0"/>
        <w:rPr>
          <w:rFonts w:ascii="Times New Roman" w:eastAsiaTheme="minorEastAsia" w:hAnsi="Times New Roman"/>
          <w:sz w:val="22"/>
          <w:szCs w:val="22"/>
          <w:lang w:eastAsia="ko-KR"/>
        </w:rPr>
      </w:pPr>
    </w:p>
    <w:p w14:paraId="435B896B" w14:textId="77777777" w:rsidR="00013190" w:rsidRDefault="00A75BC9">
      <w:pPr>
        <w:pStyle w:val="4"/>
        <w:ind w:left="1411" w:hanging="1411"/>
        <w:rPr>
          <w:rFonts w:eastAsia="宋体"/>
          <w:szCs w:val="18"/>
          <w:lang w:eastAsia="zh-CN"/>
        </w:rPr>
      </w:pPr>
      <w:r>
        <w:rPr>
          <w:rFonts w:eastAsia="宋体"/>
          <w:szCs w:val="18"/>
          <w:lang w:eastAsia="zh-CN"/>
        </w:rPr>
        <w:t>Company Comments on Proposal #5-4B</w:t>
      </w:r>
    </w:p>
    <w:p w14:paraId="29B3B520" w14:textId="77777777" w:rsidR="00013190" w:rsidRDefault="00A75BC9">
      <w:pPr>
        <w:rPr>
          <w:sz w:val="22"/>
          <w:szCs w:val="22"/>
        </w:rPr>
      </w:pPr>
      <w:r>
        <w:rPr>
          <w:sz w:val="22"/>
          <w:szCs w:val="22"/>
        </w:rPr>
        <w:t>Moderator asks companies to also provide view and details, including the following aspects:</w:t>
      </w:r>
    </w:p>
    <w:p w14:paraId="6E384BA3" w14:textId="77777777" w:rsidR="00013190" w:rsidRDefault="00A75BC9">
      <w:pPr>
        <w:pStyle w:val="aff3"/>
        <w:numPr>
          <w:ilvl w:val="0"/>
          <w:numId w:val="26"/>
        </w:numPr>
      </w:pPr>
      <w:r>
        <w:t>Which details should be included in the main proposal description (not the additional information for evaluation)</w:t>
      </w:r>
    </w:p>
    <w:p w14:paraId="00BAA335" w14:textId="77777777" w:rsidR="00013190" w:rsidRDefault="00A75BC9">
      <w:pPr>
        <w:pStyle w:val="aff3"/>
        <w:numPr>
          <w:ilvl w:val="0"/>
          <w:numId w:val="26"/>
        </w:numPr>
      </w:pPr>
      <w:r>
        <w:t>Text proposal to be used to fill in ‘background’, ‘potential specification impact’, and ‘additional consideration aspects’</w:t>
      </w:r>
    </w:p>
    <w:p w14:paraId="1313C67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78B10B55" w14:textId="77777777" w:rsidR="00013190" w:rsidRDefault="00013190">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013190" w14:paraId="52A0D098" w14:textId="77777777">
        <w:tc>
          <w:tcPr>
            <w:tcW w:w="1704" w:type="dxa"/>
            <w:shd w:val="clear" w:color="auto" w:fill="FBE4D5" w:themeFill="accent2" w:themeFillTint="33"/>
          </w:tcPr>
          <w:p w14:paraId="3B0CB44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16BE0E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9BE73EE" w14:textId="77777777">
        <w:tc>
          <w:tcPr>
            <w:tcW w:w="1704" w:type="dxa"/>
            <w:shd w:val="clear" w:color="auto" w:fill="C5E0B3" w:themeFill="accent6" w:themeFillTint="66"/>
          </w:tcPr>
          <w:p w14:paraId="7E6F31A7"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AD0DD17" w14:textId="77777777" w:rsidR="00013190" w:rsidRDefault="00A75BC9">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03501B8D" w14:textId="77777777">
        <w:tc>
          <w:tcPr>
            <w:tcW w:w="1704" w:type="dxa"/>
          </w:tcPr>
          <w:p w14:paraId="6A722A41" w14:textId="77777777" w:rsidR="00013190" w:rsidRDefault="00A75BC9">
            <w:pPr>
              <w:pStyle w:val="a9"/>
              <w:spacing w:after="0"/>
              <w:rPr>
                <w:rFonts w:ascii="Times New Roman" w:hAnsi="Times New Roman"/>
                <w:sz w:val="22"/>
                <w:szCs w:val="22"/>
                <w:lang w:eastAsia="zh-CN"/>
              </w:rPr>
            </w:pPr>
            <w:r>
              <w:t>CATT</w:t>
            </w:r>
          </w:p>
        </w:tc>
        <w:tc>
          <w:tcPr>
            <w:tcW w:w="7645" w:type="dxa"/>
          </w:tcPr>
          <w:p w14:paraId="38CBF3AE" w14:textId="77777777" w:rsidR="00013190" w:rsidRDefault="00A75BC9">
            <w:pPr>
              <w:pStyle w:val="a9"/>
              <w:spacing w:after="0"/>
              <w:rPr>
                <w:rFonts w:ascii="Times New Roman" w:hAnsi="Times New Roman"/>
                <w:sz w:val="22"/>
                <w:szCs w:val="22"/>
                <w:lang w:eastAsia="zh-CN"/>
              </w:rPr>
            </w:pPr>
            <w:r>
              <w:t xml:space="preserve">This is an implementation issue and not part of NES. </w:t>
            </w:r>
          </w:p>
        </w:tc>
      </w:tr>
      <w:tr w:rsidR="00013190" w14:paraId="5BA50C8D" w14:textId="77777777">
        <w:tc>
          <w:tcPr>
            <w:tcW w:w="1704" w:type="dxa"/>
          </w:tcPr>
          <w:p w14:paraId="333DB2A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0FCC1D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013190" w14:paraId="0EE42CFE" w14:textId="77777777">
        <w:tc>
          <w:tcPr>
            <w:tcW w:w="1704" w:type="dxa"/>
          </w:tcPr>
          <w:p w14:paraId="65DF66F2"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67D3711" w14:textId="77777777" w:rsidR="00013190" w:rsidRDefault="00A75BC9">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4CB66942" w14:textId="77777777" w:rsidR="00013190" w:rsidRDefault="00A75BC9">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p>
          <w:p w14:paraId="0CF0D9E7" w14:textId="77777777" w:rsidR="00013190" w:rsidRDefault="00013190">
            <w:pPr>
              <w:pStyle w:val="a9"/>
              <w:spacing w:after="0"/>
              <w:rPr>
                <w:rFonts w:ascii="Times New Roman" w:hAnsi="Times New Roman"/>
                <w:sz w:val="22"/>
                <w:szCs w:val="22"/>
                <w:lang w:eastAsia="zh-CN"/>
              </w:rPr>
            </w:pPr>
          </w:p>
        </w:tc>
      </w:tr>
      <w:tr w:rsidR="00013190" w14:paraId="621B756A" w14:textId="77777777">
        <w:tc>
          <w:tcPr>
            <w:tcW w:w="1704" w:type="dxa"/>
          </w:tcPr>
          <w:p w14:paraId="629EB6F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DEA98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013190" w14:paraId="3CE7E5B4" w14:textId="77777777">
        <w:tc>
          <w:tcPr>
            <w:tcW w:w="1704" w:type="dxa"/>
          </w:tcPr>
          <w:p w14:paraId="527452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392AC46" w14:textId="77777777" w:rsidR="00013190" w:rsidRDefault="00A75BC9">
            <w:pPr>
              <w:spacing w:after="120"/>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013190" w14:paraId="3D477FDB" w14:textId="77777777">
        <w:tc>
          <w:tcPr>
            <w:tcW w:w="1704" w:type="dxa"/>
          </w:tcPr>
          <w:p w14:paraId="2763EFE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3FF8202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2CF655D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014781CF"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F4B82DF" w14:textId="77777777" w:rsidR="00013190" w:rsidRDefault="00A75BC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7EE85FFA" w14:textId="77777777" w:rsidR="00013190" w:rsidRDefault="00A75BC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33B703A7" w14:textId="77777777" w:rsidR="00013190" w:rsidRDefault="00A75BC9">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0F13E94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9E8E079" w14:textId="77777777" w:rsidR="00013190" w:rsidRDefault="00A75BC9">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45F844B8" w14:textId="77777777" w:rsidR="00013190" w:rsidRDefault="00A75BC9">
            <w:pPr>
              <w:pStyle w:val="a9"/>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60711A9D" w14:textId="77777777" w:rsidR="00013190" w:rsidRDefault="00A75BC9">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E16D5B8" w14:textId="77777777" w:rsidR="00013190" w:rsidRDefault="00A75BC9">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7D11E821" w14:textId="77777777" w:rsidR="00013190" w:rsidRDefault="00A75BC9">
            <w:pPr>
              <w:pStyle w:val="aff3"/>
              <w:numPr>
                <w:ilvl w:val="1"/>
                <w:numId w:val="13"/>
              </w:numPr>
              <w:rPr>
                <w:rFonts w:eastAsia="宋体"/>
                <w:color w:val="7030A0"/>
                <w:sz w:val="20"/>
                <w:szCs w:val="20"/>
                <w:lang w:eastAsia="zh-CN"/>
              </w:rPr>
            </w:pPr>
            <w:r>
              <w:rPr>
                <w:rFonts w:eastAsia="宋体"/>
                <w:color w:val="7030A0"/>
                <w:sz w:val="20"/>
                <w:szCs w:val="20"/>
                <w:lang w:eastAsia="zh-CN"/>
              </w:rPr>
              <w:t>Potential specification impacts are:</w:t>
            </w:r>
          </w:p>
          <w:p w14:paraId="33033698" w14:textId="77777777" w:rsidR="00013190" w:rsidRDefault="00A75BC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14:paraId="1D5241C2" w14:textId="77777777" w:rsidR="00013190" w:rsidRDefault="00A75BC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14:paraId="77B16F76" w14:textId="77777777" w:rsidR="00013190" w:rsidRDefault="00A75BC9">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6D0E06B6" w14:textId="77777777" w:rsidR="00013190" w:rsidRDefault="00A75BC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14:paraId="4E247644" w14:textId="77777777" w:rsidR="00013190" w:rsidRDefault="00A75BC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PA backoff adaptation in legacy UEs has to be investigated. Eventually the scheme is not applied in the presence of legacy UEs.</w:t>
            </w:r>
          </w:p>
          <w:p w14:paraId="67D9FC2C" w14:textId="77777777" w:rsidR="00013190" w:rsidRDefault="00A75BC9">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30AC0C49" w14:textId="77777777" w:rsidR="00013190" w:rsidRDefault="00A75BC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5360205D" w14:textId="77777777" w:rsidR="00013190" w:rsidRDefault="00A75BC9">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14:paraId="29C67371" w14:textId="77777777" w:rsidR="00013190" w:rsidRDefault="00A75BC9">
            <w:pPr>
              <w:pStyle w:val="aff3"/>
              <w:numPr>
                <w:ilvl w:val="2"/>
                <w:numId w:val="13"/>
              </w:numPr>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7B00CB2C" w14:textId="77777777" w:rsidR="00013190" w:rsidRDefault="00013190">
      <w:pPr>
        <w:pStyle w:val="a9"/>
        <w:spacing w:after="0"/>
        <w:rPr>
          <w:rFonts w:ascii="Times New Roman" w:eastAsiaTheme="minorEastAsia" w:hAnsi="Times New Roman"/>
          <w:sz w:val="22"/>
          <w:szCs w:val="22"/>
          <w:lang w:eastAsia="ko-KR"/>
        </w:rPr>
      </w:pPr>
    </w:p>
    <w:p w14:paraId="687F5649" w14:textId="77777777" w:rsidR="00013190" w:rsidRDefault="00013190">
      <w:pPr>
        <w:pStyle w:val="a9"/>
        <w:spacing w:after="0"/>
        <w:rPr>
          <w:rFonts w:ascii="Times New Roman" w:eastAsiaTheme="minorEastAsia" w:hAnsi="Times New Roman"/>
          <w:sz w:val="22"/>
          <w:szCs w:val="22"/>
          <w:lang w:eastAsia="ko-KR"/>
        </w:rPr>
      </w:pPr>
    </w:p>
    <w:p w14:paraId="781E1FBC" w14:textId="77777777" w:rsidR="00013190" w:rsidRDefault="00A75BC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6B45ABF" w14:textId="77777777" w:rsidR="00013190" w:rsidRDefault="00013190">
      <w:pPr>
        <w:pStyle w:val="a9"/>
        <w:spacing w:after="0"/>
        <w:rPr>
          <w:rFonts w:ascii="Times New Roman" w:eastAsiaTheme="minorEastAsia" w:hAnsi="Times New Roman"/>
          <w:sz w:val="22"/>
          <w:szCs w:val="22"/>
          <w:lang w:eastAsia="ko-KR"/>
        </w:rPr>
      </w:pPr>
    </w:p>
    <w:p w14:paraId="400A1725" w14:textId="77777777" w:rsidR="00013190" w:rsidRDefault="00A75BC9">
      <w:pPr>
        <w:pStyle w:val="4"/>
        <w:ind w:left="1411" w:hanging="1411"/>
        <w:rPr>
          <w:rFonts w:eastAsia="宋体"/>
          <w:szCs w:val="18"/>
          <w:lang w:eastAsia="zh-CN"/>
        </w:rPr>
      </w:pPr>
      <w:r>
        <w:rPr>
          <w:rFonts w:eastAsia="宋体"/>
          <w:szCs w:val="18"/>
          <w:lang w:eastAsia="zh-CN"/>
        </w:rPr>
        <w:t>Proposal #5-1C</w:t>
      </w:r>
    </w:p>
    <w:p w14:paraId="5E26C466"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4974B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D0F6D64" w14:textId="77777777" w:rsidR="00013190" w:rsidRDefault="00A75BC9">
      <w:pPr>
        <w:pStyle w:val="a9"/>
        <w:numPr>
          <w:ilvl w:val="1"/>
          <w:numId w:val="6"/>
        </w:numPr>
        <w:spacing w:after="0"/>
        <w:rPr>
          <w:rFonts w:ascii="Times New Roman" w:hAnsi="Times New Roman"/>
          <w:sz w:val="22"/>
          <w:szCs w:val="22"/>
          <w:lang w:eastAsia="zh-CN"/>
        </w:rPr>
      </w:pPr>
      <w:ins w:id="3094" w:author="Lee, Daewon" w:date="2022-10-16T18:45:00Z">
        <w:r>
          <w:rPr>
            <w:rFonts w:ascii="Times New Roman" w:hAnsi="Times New Roman"/>
            <w:sz w:val="22"/>
            <w:szCs w:val="22"/>
            <w:lang w:eastAsia="zh-CN"/>
          </w:rPr>
          <w:t xml:space="preserve">The technique aims at adaptaing </w:t>
        </w:r>
      </w:ins>
      <w:del w:id="3095"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096" w:author="Lee, Daewon" w:date="2022-10-16T18:46:00Z">
        <w:r>
          <w:rPr>
            <w:rFonts w:ascii="Times New Roman" w:hAnsi="Times New Roman"/>
            <w:sz w:val="22"/>
            <w:szCs w:val="22"/>
            <w:lang w:eastAsia="zh-CN"/>
          </w:rPr>
          <w:delText xml:space="preserve">various </w:delText>
        </w:r>
      </w:del>
      <w:ins w:id="3097"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098" w:author="Lee, Daewon" w:date="2022-10-16T18:46:00Z">
        <w:r>
          <w:rPr>
            <w:rFonts w:ascii="Times New Roman" w:hAnsi="Times New Roman"/>
            <w:sz w:val="22"/>
            <w:szCs w:val="22"/>
            <w:lang w:eastAsia="zh-CN"/>
          </w:rPr>
          <w:delText>, e.g SSB, CSI-RS, PDSCH</w:delText>
        </w:r>
      </w:del>
    </w:p>
    <w:p w14:paraId="03E4782A" w14:textId="77777777" w:rsidR="00013190" w:rsidRDefault="00A75BC9">
      <w:pPr>
        <w:pStyle w:val="aff3"/>
        <w:numPr>
          <w:ilvl w:val="1"/>
          <w:numId w:val="6"/>
        </w:numPr>
        <w:rPr>
          <w:rFonts w:eastAsia="宋体"/>
          <w:lang w:eastAsia="zh-CN"/>
        </w:rPr>
      </w:pPr>
      <w:r>
        <w:rPr>
          <w:rFonts w:eastAsia="宋体"/>
          <w:lang w:eastAsia="zh-CN"/>
        </w:rPr>
        <w:t>Background:</w:t>
      </w:r>
    </w:p>
    <w:p w14:paraId="6EE286D9" w14:textId="77777777" w:rsidR="00013190" w:rsidRDefault="00A75BC9">
      <w:pPr>
        <w:pStyle w:val="aff3"/>
        <w:numPr>
          <w:ilvl w:val="2"/>
          <w:numId w:val="6"/>
        </w:numPr>
        <w:rPr>
          <w:ins w:id="3099" w:author="Lee, Daewon" w:date="2022-10-16T18:51:00Z"/>
          <w:rFonts w:eastAsia="宋体"/>
          <w:lang w:eastAsia="zh-CN"/>
        </w:rPr>
      </w:pPr>
      <w:ins w:id="3100" w:author="Lee, Daewon" w:date="2022-10-16T18:50:00Z">
        <w:r>
          <w:rPr>
            <w:rFonts w:eastAsia="宋体"/>
            <w:lang w:eastAsia="zh-CN"/>
          </w:rPr>
          <w:t xml:space="preserve">In NR, a cell can have only one SSB burst pattern, and all SSBs in a SSB burst have the same Tx power. </w:t>
        </w:r>
      </w:ins>
      <w:del w:id="3101" w:author="Lee, Daewon" w:date="2022-10-16T18:50:00Z">
        <w:r>
          <w:rPr>
            <w:rFonts w:eastAsia="宋体"/>
            <w:lang w:eastAsia="zh-CN"/>
          </w:rPr>
          <w:delText>[To be filled]</w:delText>
        </w:r>
      </w:del>
    </w:p>
    <w:p w14:paraId="035C1764" w14:textId="77777777" w:rsidR="00013190" w:rsidRDefault="00A75BC9">
      <w:pPr>
        <w:pStyle w:val="aff3"/>
        <w:numPr>
          <w:ilvl w:val="2"/>
          <w:numId w:val="6"/>
        </w:numPr>
        <w:rPr>
          <w:ins w:id="3102" w:author="Lee, Daewon" w:date="2022-10-16T18:53:00Z"/>
          <w:rFonts w:eastAsia="宋体"/>
          <w:lang w:eastAsia="zh-CN"/>
        </w:rPr>
      </w:pPr>
      <w:ins w:id="3103"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7EFA01CF" w14:textId="77777777" w:rsidR="00013190" w:rsidRDefault="00A75BC9">
      <w:pPr>
        <w:pStyle w:val="aff3"/>
        <w:numPr>
          <w:ilvl w:val="2"/>
          <w:numId w:val="6"/>
        </w:numPr>
        <w:rPr>
          <w:ins w:id="3104" w:author="Lee, Daewon" w:date="2022-10-16T18:53:00Z"/>
          <w:rFonts w:eastAsia="宋体"/>
          <w:lang w:eastAsia="zh-CN"/>
        </w:rPr>
      </w:pPr>
      <w:ins w:id="3105"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58246207" w14:textId="77777777" w:rsidR="00013190" w:rsidRDefault="00A75BC9">
      <w:pPr>
        <w:pStyle w:val="aff3"/>
        <w:numPr>
          <w:ilvl w:val="2"/>
          <w:numId w:val="6"/>
        </w:numPr>
        <w:rPr>
          <w:ins w:id="3106" w:author="Lee, Daewon" w:date="2022-10-16T18:53:00Z"/>
          <w:rFonts w:eastAsia="宋体"/>
          <w:lang w:eastAsia="zh-CN"/>
        </w:rPr>
      </w:pPr>
      <w:ins w:id="3107" w:author="Lee, Daewon" w:date="2022-10-16T18:53:00Z">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06D17BE4" w14:textId="77777777" w:rsidR="00013190" w:rsidRDefault="00A75BC9">
      <w:pPr>
        <w:pStyle w:val="aff3"/>
        <w:numPr>
          <w:ilvl w:val="2"/>
          <w:numId w:val="6"/>
        </w:numPr>
        <w:rPr>
          <w:rFonts w:eastAsia="宋体"/>
          <w:lang w:eastAsia="zh-CN"/>
        </w:rPr>
      </w:pPr>
      <w:ins w:id="3108" w:author="Lee, Daewon" w:date="2022-10-16T18:53:00Z">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14:paraId="2D8A8909" w14:textId="77777777" w:rsidR="00013190" w:rsidRDefault="00A75BC9">
      <w:pPr>
        <w:pStyle w:val="aff3"/>
        <w:numPr>
          <w:ilvl w:val="1"/>
          <w:numId w:val="6"/>
        </w:numPr>
        <w:rPr>
          <w:rFonts w:eastAsia="宋体"/>
          <w:lang w:eastAsia="zh-CN"/>
        </w:rPr>
      </w:pPr>
      <w:r>
        <w:rPr>
          <w:rFonts w:eastAsia="宋体"/>
          <w:lang w:eastAsia="zh-CN"/>
        </w:rPr>
        <w:t>Potential specification impacts are:</w:t>
      </w:r>
    </w:p>
    <w:p w14:paraId="36B7E261" w14:textId="77777777" w:rsidR="00013190" w:rsidRDefault="00A75BC9">
      <w:pPr>
        <w:pStyle w:val="aff3"/>
        <w:numPr>
          <w:ilvl w:val="2"/>
          <w:numId w:val="6"/>
        </w:numPr>
        <w:snapToGrid w:val="0"/>
        <w:rPr>
          <w:ins w:id="3109" w:author="Lee, Daewon" w:date="2022-10-16T18:43:00Z"/>
          <w:rFonts w:eastAsia="宋体"/>
          <w:lang w:eastAsia="zh-CN"/>
        </w:rPr>
      </w:pPr>
      <w:ins w:id="3110" w:author="Lee, Daewon" w:date="2022-10-16T18:51:00Z">
        <w:r>
          <w:rPr>
            <w:rFonts w:eastAsia="宋体"/>
            <w:lang w:eastAsia="zh-CN"/>
          </w:rPr>
          <w:t xml:space="preserve">Configuration/re-configuration enhancement </w:t>
        </w:r>
      </w:ins>
      <w:del w:id="3111" w:author="Lee, Daewon" w:date="2022-10-16T18:51:00Z">
        <w:r>
          <w:rPr>
            <w:rFonts w:eastAsia="宋体"/>
            <w:lang w:eastAsia="zh-CN"/>
          </w:rPr>
          <w:delText xml:space="preserve">Introduction </w:delText>
        </w:r>
      </w:del>
      <w:r>
        <w:rPr>
          <w:rFonts w:eastAsia="宋体"/>
          <w:lang w:eastAsia="zh-CN"/>
        </w:rPr>
        <w:t xml:space="preserve">of </w:t>
      </w:r>
      <w:ins w:id="3112"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3113" w:author="Lee, Daewon" w:date="2022-10-16T18:52:00Z">
        <w:r>
          <w:rPr>
            <w:rFonts w:eastAsia="宋体"/>
            <w:lang w:eastAsia="zh-CN"/>
          </w:rPr>
          <w:t xml:space="preserve"> (if daynamic transmission power adaptation is applicable to the reference signal)</w:t>
        </w:r>
      </w:ins>
      <w:del w:id="3114" w:author="Lee, Daewon" w:date="2022-10-16T18:52:00Z">
        <w:r>
          <w:rPr>
            <w:rFonts w:eastAsia="宋体"/>
            <w:lang w:eastAsia="zh-CN"/>
          </w:rPr>
          <w:delText>, which may be RRC-based or MAC-CE based or by other physical layer indication.</w:delText>
        </w:r>
      </w:del>
    </w:p>
    <w:p w14:paraId="47748159" w14:textId="77777777" w:rsidR="00013190" w:rsidRDefault="00A75BC9">
      <w:pPr>
        <w:pStyle w:val="aff3"/>
        <w:numPr>
          <w:ilvl w:val="2"/>
          <w:numId w:val="6"/>
        </w:numPr>
        <w:snapToGrid w:val="0"/>
        <w:rPr>
          <w:ins w:id="3115" w:author="Lee, Daewon" w:date="2022-10-16T18:43:00Z"/>
          <w:rFonts w:eastAsia="宋体"/>
          <w:lang w:eastAsia="zh-CN"/>
        </w:rPr>
      </w:pPr>
      <w:ins w:id="3116" w:author="Lee, Daewon" w:date="2022-10-16T18:43:00Z">
        <w:r>
          <w:rPr>
            <w:rFonts w:eastAsia="宋体"/>
            <w:lang w:eastAsia="zh-CN"/>
          </w:rPr>
          <w:t>Signalling details to indicate the transmission power or PSD of DL signals and channels, e.g SSB, CSI-RS, PDSCH</w:t>
        </w:r>
      </w:ins>
    </w:p>
    <w:p w14:paraId="5B931291" w14:textId="77777777" w:rsidR="00013190" w:rsidRDefault="00A75BC9">
      <w:pPr>
        <w:pStyle w:val="aff3"/>
        <w:numPr>
          <w:ilvl w:val="2"/>
          <w:numId w:val="6"/>
        </w:numPr>
        <w:snapToGrid w:val="0"/>
        <w:rPr>
          <w:ins w:id="3117" w:author="Lee, Daewon" w:date="2022-10-16T18:43:00Z"/>
          <w:rFonts w:eastAsia="宋体"/>
          <w:lang w:eastAsia="zh-CN"/>
        </w:rPr>
      </w:pPr>
      <w:ins w:id="3118" w:author="Lee, Daewon" w:date="2022-10-16T18:43:00Z">
        <w:r>
          <w:rPr>
            <w:rFonts w:eastAsia="宋体"/>
            <w:lang w:eastAsia="zh-CN"/>
          </w:rPr>
          <w:t>Enhancements on CSI/RRM measurements, beam management, beam failure recovery, radio link monitoring, cell (re)selection and handover procedure</w:t>
        </w:r>
      </w:ins>
    </w:p>
    <w:p w14:paraId="343C1959" w14:textId="77777777" w:rsidR="00013190" w:rsidRDefault="00A75BC9">
      <w:pPr>
        <w:pStyle w:val="aff3"/>
        <w:numPr>
          <w:ilvl w:val="2"/>
          <w:numId w:val="6"/>
        </w:numPr>
        <w:snapToGrid w:val="0"/>
        <w:rPr>
          <w:ins w:id="3119" w:author="Lee, Daewon" w:date="2022-10-16T18:46:00Z"/>
          <w:rFonts w:eastAsia="宋体"/>
          <w:lang w:eastAsia="zh-CN"/>
        </w:rPr>
      </w:pPr>
      <w:ins w:id="3120" w:author="Lee, Daewon" w:date="2022-10-16T18:46:00Z">
        <w:r>
          <w:rPr>
            <w:rFonts w:eastAsia="宋体"/>
            <w:lang w:eastAsia="zh-CN"/>
          </w:rPr>
          <w:t>Enhancements to CSI measurement and feedback</w:t>
        </w:r>
      </w:ins>
    </w:p>
    <w:p w14:paraId="00A5288D" w14:textId="77777777" w:rsidR="00013190" w:rsidRDefault="00A75BC9">
      <w:pPr>
        <w:pStyle w:val="aff3"/>
        <w:numPr>
          <w:ilvl w:val="2"/>
          <w:numId w:val="6"/>
        </w:numPr>
        <w:snapToGrid w:val="0"/>
        <w:rPr>
          <w:ins w:id="3121" w:author="Lee, Daewon" w:date="2022-10-16T18:51:00Z"/>
          <w:rFonts w:eastAsia="宋体"/>
          <w:lang w:eastAsia="zh-CN"/>
        </w:rPr>
      </w:pPr>
      <w:ins w:id="3122" w:author="Lee, Daewon" w:date="2022-10-16T18:46:00Z">
        <w:r>
          <w:rPr>
            <w:rFonts w:eastAsia="宋体"/>
            <w:lang w:eastAsia="zh-CN"/>
          </w:rPr>
          <w:t>Signalling to inform UE on the transmission power change</w:t>
        </w:r>
      </w:ins>
    </w:p>
    <w:p w14:paraId="5B116C0F" w14:textId="77777777" w:rsidR="00013190" w:rsidRDefault="00A75BC9">
      <w:pPr>
        <w:pStyle w:val="aff3"/>
        <w:numPr>
          <w:ilvl w:val="2"/>
          <w:numId w:val="6"/>
        </w:numPr>
        <w:snapToGrid w:val="0"/>
        <w:rPr>
          <w:ins w:id="3123" w:author="Lee, Daewon" w:date="2022-10-16T18:51:00Z"/>
          <w:rFonts w:eastAsia="宋体"/>
          <w:lang w:eastAsia="zh-CN"/>
        </w:rPr>
      </w:pPr>
      <w:ins w:id="3124"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14:paraId="466B5630" w14:textId="77777777" w:rsidR="00013190" w:rsidRDefault="00A75BC9">
      <w:pPr>
        <w:pStyle w:val="aff3"/>
        <w:numPr>
          <w:ilvl w:val="2"/>
          <w:numId w:val="6"/>
        </w:numPr>
        <w:snapToGrid w:val="0"/>
        <w:rPr>
          <w:ins w:id="3125" w:author="Lee, Daewon" w:date="2022-10-16T18:52:00Z"/>
          <w:rFonts w:eastAsia="宋体"/>
          <w:lang w:eastAsia="zh-CN"/>
        </w:rPr>
      </w:pPr>
      <w:ins w:id="3126" w:author="Lee, Daewon" w:date="2022-10-16T18:51:00Z">
        <w:r>
          <w:rPr>
            <w:rFonts w:eastAsia="宋体"/>
            <w:lang w:eastAsia="zh-CN"/>
          </w:rPr>
          <w:t>Report multiple CSI, and each corresponds to a different power offset (hypothetical power offset between CSI-RS and PDSCH) in one CSI report</w:t>
        </w:r>
      </w:ins>
    </w:p>
    <w:p w14:paraId="1ED65378" w14:textId="77777777" w:rsidR="00013190" w:rsidRDefault="00A75BC9">
      <w:pPr>
        <w:pStyle w:val="aff3"/>
        <w:numPr>
          <w:ilvl w:val="2"/>
          <w:numId w:val="6"/>
        </w:numPr>
        <w:snapToGrid w:val="0"/>
        <w:rPr>
          <w:ins w:id="3127" w:author="Lee, Daewon" w:date="2022-10-16T18:52:00Z"/>
          <w:rFonts w:eastAsia="宋体"/>
          <w:lang w:eastAsia="zh-CN"/>
        </w:rPr>
      </w:pPr>
      <w:ins w:id="3128" w:author="Lee, Daewon" w:date="2022-10-16T18:52:00Z">
        <w:r>
          <w:rPr>
            <w:rFonts w:eastAsia="宋体"/>
            <w:lang w:eastAsia="zh-CN"/>
          </w:rPr>
          <w:t>Need of UE assistant information, e.g.</w:t>
        </w:r>
      </w:ins>
    </w:p>
    <w:p w14:paraId="1F4CE8E1" w14:textId="77777777" w:rsidR="00013190" w:rsidRDefault="00A75BC9">
      <w:pPr>
        <w:pStyle w:val="aff3"/>
        <w:numPr>
          <w:ilvl w:val="3"/>
          <w:numId w:val="6"/>
        </w:numPr>
        <w:snapToGrid w:val="0"/>
        <w:rPr>
          <w:ins w:id="3129" w:author="Lee, Daewon" w:date="2022-10-16T18:52:00Z"/>
          <w:rFonts w:eastAsia="宋体"/>
          <w:lang w:eastAsia="zh-CN"/>
        </w:rPr>
      </w:pPr>
      <w:ins w:id="3130" w:author="Lee, Daewon" w:date="2022-10-16T18:52: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648EC1C0" w14:textId="77777777" w:rsidR="00013190" w:rsidRDefault="00A75BC9">
      <w:pPr>
        <w:pStyle w:val="aff3"/>
        <w:numPr>
          <w:ilvl w:val="3"/>
          <w:numId w:val="6"/>
        </w:numPr>
        <w:snapToGrid w:val="0"/>
        <w:rPr>
          <w:ins w:id="3131" w:author="Lee, Daewon" w:date="2022-10-16T18:52:00Z"/>
          <w:rFonts w:eastAsia="宋体"/>
          <w:lang w:eastAsia="zh-CN"/>
        </w:rPr>
      </w:pPr>
      <w:ins w:id="3132" w:author="Lee, Daewon" w:date="2022-10-16T18:52:00Z">
        <w:r>
          <w:rPr>
            <w:rFonts w:eastAsia="宋体"/>
            <w:lang w:eastAsia="zh-CN"/>
          </w:rPr>
          <w:t>power adjustment indication</w:t>
        </w:r>
      </w:ins>
    </w:p>
    <w:p w14:paraId="53ABBD90" w14:textId="77777777" w:rsidR="00013190" w:rsidRDefault="00A75BC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941CD8" w14:textId="77777777" w:rsidR="00013190" w:rsidRDefault="00A75BC9">
      <w:pPr>
        <w:pStyle w:val="aff3"/>
        <w:numPr>
          <w:ilvl w:val="2"/>
          <w:numId w:val="6"/>
        </w:numPr>
      </w:pPr>
      <w:del w:id="3133" w:author="Lee, Daewon" w:date="2022-10-16T18:47:00Z">
        <w:r>
          <w:delText>The linear reduction of PAE (power added efficiency) when Tx power reduction should be included in the scaling of the power model.</w:delText>
        </w:r>
      </w:del>
      <w:ins w:id="3134"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13237B04" w14:textId="77777777" w:rsidR="00013190" w:rsidRDefault="00A75BC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332F556" w14:textId="77777777" w:rsidR="00013190" w:rsidRDefault="00A75BC9">
      <w:pPr>
        <w:pStyle w:val="a9"/>
        <w:numPr>
          <w:ilvl w:val="2"/>
          <w:numId w:val="6"/>
        </w:numPr>
        <w:spacing w:after="0" w:line="240" w:lineRule="auto"/>
        <w:rPr>
          <w:ins w:id="3135" w:author="Lee, Daewon" w:date="2022-10-16T18:51:00Z"/>
          <w:rFonts w:ascii="Times New Roman" w:eastAsiaTheme="minorEastAsia" w:hAnsi="Times New Roman"/>
          <w:sz w:val="22"/>
          <w:szCs w:val="22"/>
          <w:lang w:eastAsia="ko-KR"/>
        </w:rPr>
      </w:pPr>
      <w:ins w:id="3136"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137" w:author="Lee, Daewon" w:date="2022-10-16T18:50:00Z">
        <w:r>
          <w:rPr>
            <w:rFonts w:ascii="Times New Roman" w:eastAsiaTheme="minorEastAsia" w:hAnsi="Times New Roman"/>
            <w:sz w:val="22"/>
            <w:szCs w:val="22"/>
            <w:lang w:eastAsia="ko-KR"/>
          </w:rPr>
          <w:delText>[To be filled]</w:delText>
        </w:r>
      </w:del>
    </w:p>
    <w:p w14:paraId="64FAB683"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138" w:author="Lee, Daewon" w:date="2022-10-16T18:51:00Z">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0138AA5E" w14:textId="77777777" w:rsidR="00013190" w:rsidRDefault="00013190">
      <w:pPr>
        <w:pStyle w:val="a9"/>
        <w:spacing w:after="0" w:line="240" w:lineRule="auto"/>
        <w:rPr>
          <w:rFonts w:ascii="Times New Roman" w:hAnsi="Times New Roman"/>
          <w:sz w:val="22"/>
          <w:szCs w:val="22"/>
          <w:lang w:eastAsia="zh-CN"/>
        </w:rPr>
      </w:pPr>
    </w:p>
    <w:p w14:paraId="75EC856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DC6B58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B2F0431"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75C080D9" w14:textId="77777777" w:rsidR="00013190" w:rsidRDefault="00A75BC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51BF5BF" w14:textId="77777777" w:rsidR="00013190" w:rsidRDefault="00A75BC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4CAF9666" w14:textId="77777777" w:rsidR="00013190" w:rsidRDefault="00A75BC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0729A432"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638CBD2C" w14:textId="77777777" w:rsidR="00013190" w:rsidRDefault="00A75BC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294224DE" w14:textId="77777777" w:rsidR="00013190" w:rsidRDefault="00A75BC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698D10FE" w14:textId="77777777" w:rsidR="00013190" w:rsidRDefault="00013190">
      <w:pPr>
        <w:pStyle w:val="a9"/>
        <w:spacing w:after="0"/>
        <w:rPr>
          <w:rFonts w:ascii="Times New Roman" w:hAnsi="Times New Roman"/>
          <w:sz w:val="22"/>
          <w:szCs w:val="22"/>
          <w:lang w:eastAsia="zh-CN"/>
        </w:rPr>
      </w:pPr>
    </w:p>
    <w:p w14:paraId="63D1D0E4" w14:textId="77777777" w:rsidR="00013190" w:rsidRDefault="00013190">
      <w:pPr>
        <w:pStyle w:val="a9"/>
        <w:spacing w:after="0"/>
        <w:rPr>
          <w:rFonts w:ascii="Times New Roman" w:eastAsiaTheme="minorEastAsia" w:hAnsi="Times New Roman"/>
          <w:sz w:val="22"/>
          <w:szCs w:val="22"/>
          <w:lang w:eastAsia="ko-KR"/>
        </w:rPr>
      </w:pPr>
    </w:p>
    <w:p w14:paraId="034794E5" w14:textId="77777777" w:rsidR="00013190" w:rsidRDefault="00013190">
      <w:pPr>
        <w:pStyle w:val="a9"/>
        <w:spacing w:after="0"/>
        <w:rPr>
          <w:rFonts w:ascii="Times New Roman" w:eastAsiaTheme="minorEastAsia" w:hAnsi="Times New Roman"/>
          <w:sz w:val="22"/>
          <w:szCs w:val="22"/>
          <w:lang w:eastAsia="ko-KR"/>
        </w:rPr>
      </w:pPr>
    </w:p>
    <w:p w14:paraId="6C27D567" w14:textId="77777777" w:rsidR="00013190" w:rsidRDefault="00A75BC9">
      <w:pPr>
        <w:pStyle w:val="4"/>
        <w:ind w:left="1411" w:hanging="1411"/>
        <w:rPr>
          <w:rFonts w:eastAsia="宋体"/>
          <w:szCs w:val="18"/>
          <w:lang w:eastAsia="zh-CN"/>
        </w:rPr>
      </w:pPr>
      <w:r>
        <w:rPr>
          <w:rFonts w:eastAsia="宋体"/>
          <w:szCs w:val="18"/>
          <w:lang w:eastAsia="zh-CN"/>
        </w:rPr>
        <w:t>Proposal #5-2C</w:t>
      </w:r>
    </w:p>
    <w:p w14:paraId="4F32C3C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98EC2A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24CD599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74F25A5B"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10813BD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8E248D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C11BC8C"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3F7B092C" w14:textId="77777777" w:rsidR="00013190" w:rsidRDefault="00A75BC9">
      <w:pPr>
        <w:pStyle w:val="aff3"/>
        <w:numPr>
          <w:ilvl w:val="2"/>
          <w:numId w:val="13"/>
        </w:numPr>
        <w:rPr>
          <w:rFonts w:eastAsia="宋体"/>
          <w:lang w:eastAsia="zh-CN"/>
        </w:rPr>
      </w:pPr>
      <w:r>
        <w:rPr>
          <w:rFonts w:eastAsia="宋体"/>
          <w:lang w:eastAsia="zh-CN"/>
        </w:rPr>
        <w:t>[To be filled]</w:t>
      </w:r>
    </w:p>
    <w:p w14:paraId="6E1BAD4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D47EC0" w14:textId="77777777" w:rsidR="00013190" w:rsidRDefault="00A75BC9">
      <w:pPr>
        <w:pStyle w:val="aff3"/>
        <w:numPr>
          <w:ilvl w:val="2"/>
          <w:numId w:val="13"/>
        </w:numPr>
        <w:rPr>
          <w:rFonts w:eastAsia="宋体"/>
          <w:lang w:eastAsia="zh-CN"/>
        </w:rPr>
      </w:pPr>
      <w:r>
        <w:rPr>
          <w:rFonts w:eastAsia="宋体"/>
          <w:lang w:eastAsia="zh-CN"/>
        </w:rPr>
        <w:t>[To be filled]</w:t>
      </w:r>
    </w:p>
    <w:p w14:paraId="110F578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9CBBD8" w14:textId="77777777" w:rsidR="00013190" w:rsidRDefault="00A75BC9">
      <w:pPr>
        <w:pStyle w:val="a9"/>
        <w:numPr>
          <w:ilvl w:val="2"/>
          <w:numId w:val="13"/>
        </w:numPr>
        <w:spacing w:after="0" w:line="240" w:lineRule="auto"/>
        <w:rPr>
          <w:ins w:id="3139"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BDF07FD" w14:textId="77777777" w:rsidR="00013190" w:rsidRDefault="00A75BC9">
      <w:pPr>
        <w:pStyle w:val="a9"/>
        <w:numPr>
          <w:ilvl w:val="0"/>
          <w:numId w:val="13"/>
        </w:numPr>
        <w:spacing w:after="0" w:line="240" w:lineRule="auto"/>
        <w:rPr>
          <w:ins w:id="3140" w:author="Lee, Daewon" w:date="2022-10-16T18:58:00Z"/>
          <w:rFonts w:ascii="Times New Roman" w:eastAsiaTheme="minorEastAsia" w:hAnsi="Times New Roman"/>
          <w:sz w:val="22"/>
          <w:szCs w:val="22"/>
          <w:lang w:eastAsia="ko-KR"/>
        </w:rPr>
      </w:pPr>
      <w:ins w:id="3141"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1642496F" w14:textId="77777777" w:rsidR="00013190" w:rsidRDefault="00A75BC9">
      <w:pPr>
        <w:pStyle w:val="a9"/>
        <w:numPr>
          <w:ilvl w:val="1"/>
          <w:numId w:val="13"/>
        </w:numPr>
        <w:spacing w:after="0" w:line="240" w:lineRule="auto"/>
        <w:rPr>
          <w:ins w:id="3142" w:author="Lee, Daewon" w:date="2022-10-16T18:58:00Z"/>
          <w:rFonts w:ascii="Times New Roman" w:eastAsiaTheme="minorEastAsia" w:hAnsi="Times New Roman"/>
          <w:sz w:val="22"/>
          <w:szCs w:val="22"/>
          <w:lang w:eastAsia="ko-KR"/>
        </w:rPr>
      </w:pPr>
      <w:ins w:id="3143"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0807D69C" w14:textId="77777777" w:rsidR="00013190" w:rsidRDefault="00A75BC9">
      <w:pPr>
        <w:pStyle w:val="a9"/>
        <w:numPr>
          <w:ilvl w:val="1"/>
          <w:numId w:val="13"/>
        </w:numPr>
        <w:spacing w:after="0" w:line="240" w:lineRule="auto"/>
        <w:rPr>
          <w:ins w:id="3144" w:author="Lee, Daewon" w:date="2022-10-16T18:58:00Z"/>
          <w:rFonts w:ascii="Times New Roman" w:eastAsiaTheme="minorEastAsia" w:hAnsi="Times New Roman"/>
          <w:sz w:val="22"/>
          <w:szCs w:val="22"/>
          <w:lang w:eastAsia="ko-KR"/>
        </w:rPr>
      </w:pPr>
      <w:ins w:id="3145" w:author="Lee, Daewon" w:date="2022-10-16T18:58:00Z">
        <w:r>
          <w:rPr>
            <w:rFonts w:ascii="Times New Roman" w:eastAsiaTheme="minorEastAsia" w:hAnsi="Times New Roman"/>
            <w:sz w:val="22"/>
            <w:szCs w:val="22"/>
            <w:lang w:eastAsia="ko-KR"/>
          </w:rPr>
          <w:t>Background:</w:t>
        </w:r>
      </w:ins>
    </w:p>
    <w:p w14:paraId="2FC0C363" w14:textId="77777777" w:rsidR="00013190" w:rsidRDefault="00A75BC9">
      <w:pPr>
        <w:pStyle w:val="a9"/>
        <w:numPr>
          <w:ilvl w:val="2"/>
          <w:numId w:val="13"/>
        </w:numPr>
        <w:spacing w:after="0" w:line="240" w:lineRule="auto"/>
        <w:rPr>
          <w:ins w:id="3146" w:author="Lee, Daewon" w:date="2022-10-16T18:58:00Z"/>
          <w:rFonts w:ascii="Times New Roman" w:eastAsiaTheme="minorEastAsia" w:hAnsi="Times New Roman"/>
          <w:sz w:val="22"/>
          <w:szCs w:val="22"/>
          <w:lang w:eastAsia="ko-KR"/>
        </w:rPr>
      </w:pPr>
      <w:ins w:id="3147"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111486F5" w14:textId="77777777" w:rsidR="00013190" w:rsidRDefault="00A75BC9">
      <w:pPr>
        <w:pStyle w:val="a9"/>
        <w:numPr>
          <w:ilvl w:val="1"/>
          <w:numId w:val="13"/>
        </w:numPr>
        <w:spacing w:after="0" w:line="240" w:lineRule="auto"/>
        <w:rPr>
          <w:ins w:id="3148" w:author="Lee, Daewon" w:date="2022-10-16T18:58:00Z"/>
          <w:rFonts w:ascii="Times New Roman" w:eastAsiaTheme="minorEastAsia" w:hAnsi="Times New Roman"/>
          <w:sz w:val="22"/>
          <w:szCs w:val="22"/>
          <w:lang w:eastAsia="ko-KR"/>
        </w:rPr>
      </w:pPr>
      <w:ins w:id="3149" w:author="Lee, Daewon" w:date="2022-10-16T18:58:00Z">
        <w:r>
          <w:rPr>
            <w:rFonts w:ascii="Times New Roman" w:eastAsiaTheme="minorEastAsia" w:hAnsi="Times New Roman"/>
            <w:sz w:val="22"/>
            <w:szCs w:val="22"/>
            <w:lang w:eastAsia="ko-KR"/>
          </w:rPr>
          <w:t>Potential specification impacts are:</w:t>
        </w:r>
      </w:ins>
    </w:p>
    <w:p w14:paraId="5B8A1E3F" w14:textId="77777777" w:rsidR="00013190" w:rsidRDefault="00A75BC9">
      <w:pPr>
        <w:pStyle w:val="a9"/>
        <w:numPr>
          <w:ilvl w:val="2"/>
          <w:numId w:val="13"/>
        </w:numPr>
        <w:spacing w:after="0" w:line="240" w:lineRule="auto"/>
        <w:rPr>
          <w:ins w:id="3150" w:author="Lee, Daewon" w:date="2022-10-16T18:58:00Z"/>
          <w:rFonts w:ascii="Times New Roman" w:eastAsiaTheme="minorEastAsia" w:hAnsi="Times New Roman"/>
          <w:sz w:val="22"/>
          <w:szCs w:val="22"/>
          <w:lang w:eastAsia="ko-KR"/>
        </w:rPr>
      </w:pPr>
      <w:ins w:id="3151"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5CB74E65" w14:textId="77777777" w:rsidR="00013190" w:rsidRDefault="00A75BC9">
      <w:pPr>
        <w:pStyle w:val="a9"/>
        <w:numPr>
          <w:ilvl w:val="2"/>
          <w:numId w:val="13"/>
        </w:numPr>
        <w:spacing w:after="0" w:line="240" w:lineRule="auto"/>
        <w:rPr>
          <w:ins w:id="3152" w:author="Lee, Daewon" w:date="2022-10-16T18:58:00Z"/>
          <w:rFonts w:ascii="Times New Roman" w:eastAsiaTheme="minorEastAsia" w:hAnsi="Times New Roman"/>
          <w:sz w:val="22"/>
          <w:szCs w:val="22"/>
          <w:lang w:eastAsia="ko-KR"/>
        </w:rPr>
      </w:pPr>
      <w:ins w:id="3153"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F476E07" w14:textId="77777777" w:rsidR="00013190" w:rsidRDefault="00A75BC9">
      <w:pPr>
        <w:pStyle w:val="a9"/>
        <w:numPr>
          <w:ilvl w:val="2"/>
          <w:numId w:val="13"/>
        </w:numPr>
        <w:spacing w:after="0" w:line="240" w:lineRule="auto"/>
        <w:rPr>
          <w:ins w:id="3154" w:author="Lee, Daewon" w:date="2022-10-16T18:58:00Z"/>
          <w:rFonts w:ascii="Times New Roman" w:eastAsiaTheme="minorEastAsia" w:hAnsi="Times New Roman"/>
          <w:sz w:val="22"/>
          <w:szCs w:val="22"/>
          <w:lang w:eastAsia="ko-KR"/>
        </w:rPr>
      </w:pPr>
      <w:ins w:id="3155"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7254ED9D" w14:textId="77777777" w:rsidR="00013190" w:rsidRDefault="00A75BC9">
      <w:pPr>
        <w:pStyle w:val="a9"/>
        <w:numPr>
          <w:ilvl w:val="1"/>
          <w:numId w:val="13"/>
        </w:numPr>
        <w:spacing w:after="0" w:line="240" w:lineRule="auto"/>
        <w:rPr>
          <w:ins w:id="3156" w:author="Lee, Daewon" w:date="2022-10-16T18:58:00Z"/>
          <w:rFonts w:ascii="Times New Roman" w:eastAsiaTheme="minorEastAsia" w:hAnsi="Times New Roman"/>
          <w:sz w:val="22"/>
          <w:szCs w:val="22"/>
          <w:lang w:eastAsia="ko-KR"/>
        </w:rPr>
      </w:pPr>
      <w:ins w:id="3157"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F2C8F9B" w14:textId="77777777" w:rsidR="00013190" w:rsidRDefault="00A75BC9">
      <w:pPr>
        <w:pStyle w:val="a9"/>
        <w:numPr>
          <w:ilvl w:val="2"/>
          <w:numId w:val="13"/>
        </w:numPr>
        <w:spacing w:after="0" w:line="240" w:lineRule="auto"/>
        <w:rPr>
          <w:ins w:id="3158" w:author="Lee, Daewon" w:date="2022-10-16T18:59:00Z"/>
          <w:rFonts w:ascii="Times New Roman" w:eastAsiaTheme="minorEastAsia" w:hAnsi="Times New Roman"/>
          <w:sz w:val="22"/>
          <w:szCs w:val="22"/>
          <w:lang w:eastAsia="ko-KR"/>
        </w:rPr>
      </w:pPr>
      <w:ins w:id="3159"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2B8DF29E" w14:textId="77777777" w:rsidR="00013190" w:rsidRDefault="00A75BC9">
      <w:pPr>
        <w:pStyle w:val="a9"/>
        <w:numPr>
          <w:ilvl w:val="1"/>
          <w:numId w:val="13"/>
        </w:numPr>
        <w:spacing w:after="0" w:line="240" w:lineRule="auto"/>
        <w:rPr>
          <w:ins w:id="3160" w:author="Lee, Daewon" w:date="2022-10-16T19:00:00Z"/>
          <w:rFonts w:ascii="Times New Roman" w:eastAsiaTheme="minorEastAsia" w:hAnsi="Times New Roman"/>
          <w:sz w:val="22"/>
          <w:szCs w:val="22"/>
          <w:lang w:eastAsia="ko-KR"/>
        </w:rPr>
      </w:pPr>
      <w:ins w:id="3161" w:author="Lee, Daewon" w:date="2022-10-16T18:59:00Z">
        <w:r>
          <w:rPr>
            <w:rFonts w:ascii="Times New Roman" w:eastAsiaTheme="minorEastAsia" w:hAnsi="Times New Roman"/>
            <w:sz w:val="22"/>
            <w:szCs w:val="22"/>
            <w:lang w:eastAsia="ko-KR"/>
          </w:rPr>
          <w:t>Potentia</w:t>
        </w:r>
      </w:ins>
      <w:ins w:id="3162" w:author="Lee, Daewon" w:date="2022-10-16T19:00:00Z">
        <w:r>
          <w:rPr>
            <w:rFonts w:ascii="Times New Roman" w:eastAsiaTheme="minorEastAsia" w:hAnsi="Times New Roman"/>
            <w:sz w:val="22"/>
            <w:szCs w:val="22"/>
            <w:lang w:eastAsia="ko-KR"/>
          </w:rPr>
          <w:t>l impact to other WG</w:t>
        </w:r>
      </w:ins>
    </w:p>
    <w:p w14:paraId="7FA171E9" w14:textId="77777777" w:rsidR="00013190" w:rsidRDefault="00A75BC9">
      <w:pPr>
        <w:pStyle w:val="a9"/>
        <w:numPr>
          <w:ilvl w:val="2"/>
          <w:numId w:val="13"/>
        </w:numPr>
        <w:spacing w:after="0" w:line="240" w:lineRule="auto"/>
        <w:rPr>
          <w:ins w:id="3163" w:author="Lee, Daewon" w:date="2022-10-16T19:00:00Z"/>
          <w:rFonts w:ascii="Times New Roman" w:eastAsiaTheme="minorEastAsia" w:hAnsi="Times New Roman"/>
          <w:sz w:val="22"/>
          <w:szCs w:val="22"/>
          <w:lang w:eastAsia="ko-KR"/>
        </w:rPr>
      </w:pPr>
      <w:ins w:id="3164"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6F9BE1AA" w14:textId="77777777" w:rsidR="00013190" w:rsidRDefault="00A75BC9">
      <w:pPr>
        <w:pStyle w:val="a9"/>
        <w:numPr>
          <w:ilvl w:val="2"/>
          <w:numId w:val="13"/>
        </w:numPr>
        <w:spacing w:after="0" w:line="240" w:lineRule="auto"/>
        <w:rPr>
          <w:ins w:id="3165" w:author="Lee, Daewon" w:date="2022-10-16T18:58:00Z"/>
          <w:rFonts w:ascii="Times New Roman" w:eastAsiaTheme="minorEastAsia" w:hAnsi="Times New Roman"/>
          <w:sz w:val="22"/>
          <w:szCs w:val="22"/>
          <w:lang w:eastAsia="ko-KR"/>
        </w:rPr>
      </w:pPr>
      <w:ins w:id="3166"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4A2D37DC" w14:textId="77777777" w:rsidR="00013190" w:rsidRDefault="00A75BC9">
      <w:pPr>
        <w:pStyle w:val="a9"/>
        <w:numPr>
          <w:ilvl w:val="0"/>
          <w:numId w:val="13"/>
        </w:numPr>
        <w:spacing w:after="0" w:line="240" w:lineRule="auto"/>
        <w:rPr>
          <w:ins w:id="3167" w:author="Lee, Daewon" w:date="2022-10-16T18:58:00Z"/>
          <w:rFonts w:ascii="Times New Roman" w:eastAsiaTheme="minorEastAsia" w:hAnsi="Times New Roman"/>
          <w:sz w:val="22"/>
          <w:szCs w:val="22"/>
          <w:lang w:val="fr-FR" w:eastAsia="ko-KR"/>
        </w:rPr>
      </w:pPr>
      <w:ins w:id="3168" w:author="Lee, Daewon" w:date="2022-10-16T18:58:00Z">
        <w:r>
          <w:rPr>
            <w:rFonts w:ascii="Times New Roman" w:eastAsiaTheme="minorEastAsia" w:hAnsi="Times New Roman"/>
            <w:sz w:val="22"/>
            <w:szCs w:val="22"/>
            <w:lang w:val="fr-FR" w:eastAsia="ko-KR"/>
          </w:rPr>
          <w:t>Technique #D-2b: UE post-distortion</w:t>
        </w:r>
      </w:ins>
    </w:p>
    <w:p w14:paraId="43C4CB90" w14:textId="77777777" w:rsidR="00013190" w:rsidRDefault="00A75BC9">
      <w:pPr>
        <w:pStyle w:val="a9"/>
        <w:numPr>
          <w:ilvl w:val="1"/>
          <w:numId w:val="13"/>
        </w:numPr>
        <w:spacing w:after="0" w:line="240" w:lineRule="auto"/>
        <w:rPr>
          <w:ins w:id="3169" w:author="Lee, Daewon" w:date="2022-10-16T18:58:00Z"/>
          <w:rFonts w:ascii="Times New Roman" w:eastAsiaTheme="minorEastAsia" w:hAnsi="Times New Roman"/>
          <w:sz w:val="22"/>
          <w:szCs w:val="22"/>
          <w:lang w:eastAsia="ko-KR"/>
        </w:rPr>
      </w:pPr>
      <w:ins w:id="3170" w:author="Lee, Daewon" w:date="2022-10-16T18:58:00Z">
        <w:r>
          <w:rPr>
            <w:rFonts w:ascii="Times New Roman" w:eastAsiaTheme="minorEastAsia" w:hAnsi="Times New Roman"/>
            <w:sz w:val="22"/>
            <w:szCs w:val="22"/>
            <w:lang w:eastAsia="ko-KR"/>
          </w:rPr>
          <w:t>Background:</w:t>
        </w:r>
      </w:ins>
    </w:p>
    <w:p w14:paraId="6FC22894" w14:textId="77777777" w:rsidR="00013190" w:rsidRDefault="00A75BC9">
      <w:pPr>
        <w:pStyle w:val="a9"/>
        <w:numPr>
          <w:ilvl w:val="2"/>
          <w:numId w:val="13"/>
        </w:numPr>
        <w:spacing w:after="0" w:line="240" w:lineRule="auto"/>
        <w:rPr>
          <w:ins w:id="3171" w:author="Lee, Daewon" w:date="2022-10-16T18:58:00Z"/>
          <w:rFonts w:ascii="Times New Roman" w:eastAsiaTheme="minorEastAsia" w:hAnsi="Times New Roman"/>
          <w:sz w:val="22"/>
          <w:szCs w:val="22"/>
          <w:lang w:eastAsia="ko-KR"/>
        </w:rPr>
      </w:pPr>
      <w:ins w:id="3172"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069BAABC" w14:textId="77777777" w:rsidR="00013190" w:rsidRDefault="00A75BC9">
      <w:pPr>
        <w:pStyle w:val="a9"/>
        <w:numPr>
          <w:ilvl w:val="1"/>
          <w:numId w:val="13"/>
        </w:numPr>
        <w:spacing w:after="0" w:line="240" w:lineRule="auto"/>
        <w:rPr>
          <w:ins w:id="3173" w:author="Lee, Daewon" w:date="2022-10-16T18:58:00Z"/>
          <w:rFonts w:ascii="Times New Roman" w:eastAsiaTheme="minorEastAsia" w:hAnsi="Times New Roman"/>
          <w:sz w:val="22"/>
          <w:szCs w:val="22"/>
          <w:lang w:eastAsia="ko-KR"/>
        </w:rPr>
      </w:pPr>
      <w:ins w:id="3174" w:author="Lee, Daewon" w:date="2022-10-16T18:58:00Z">
        <w:r>
          <w:rPr>
            <w:rFonts w:ascii="Times New Roman" w:eastAsiaTheme="minorEastAsia" w:hAnsi="Times New Roman"/>
            <w:sz w:val="22"/>
            <w:szCs w:val="22"/>
            <w:lang w:eastAsia="ko-KR"/>
          </w:rPr>
          <w:t>Potential specification impacts are:</w:t>
        </w:r>
      </w:ins>
    </w:p>
    <w:p w14:paraId="1CF1903E" w14:textId="77777777" w:rsidR="00013190" w:rsidRDefault="00A75BC9">
      <w:pPr>
        <w:pStyle w:val="a9"/>
        <w:numPr>
          <w:ilvl w:val="2"/>
          <w:numId w:val="13"/>
        </w:numPr>
        <w:spacing w:after="0" w:line="240" w:lineRule="auto"/>
        <w:rPr>
          <w:ins w:id="3175" w:author="Lee, Daewon" w:date="2022-10-16T18:58:00Z"/>
          <w:rFonts w:ascii="Times New Roman" w:eastAsiaTheme="minorEastAsia" w:hAnsi="Times New Roman"/>
          <w:sz w:val="22"/>
          <w:szCs w:val="22"/>
          <w:lang w:eastAsia="ko-KR"/>
        </w:rPr>
      </w:pPr>
      <w:ins w:id="3176" w:author="Lee, Daewon" w:date="2022-10-16T18:58:00Z">
        <w:r>
          <w:rPr>
            <w:rFonts w:ascii="Times New Roman" w:eastAsiaTheme="minorEastAsia" w:hAnsi="Times New Roman"/>
            <w:sz w:val="22"/>
            <w:szCs w:val="22"/>
            <w:lang w:eastAsia="ko-KR"/>
          </w:rPr>
          <w:t>High level configuration (e.g., UEs capability, list of power amplifier models)</w:t>
        </w:r>
      </w:ins>
    </w:p>
    <w:p w14:paraId="7A3758DC" w14:textId="77777777" w:rsidR="00013190" w:rsidRDefault="00A75BC9">
      <w:pPr>
        <w:pStyle w:val="a9"/>
        <w:numPr>
          <w:ilvl w:val="2"/>
          <w:numId w:val="13"/>
        </w:numPr>
        <w:spacing w:after="0" w:line="240" w:lineRule="auto"/>
        <w:rPr>
          <w:ins w:id="3177" w:author="Lee, Daewon" w:date="2022-10-16T19:00:00Z"/>
          <w:rFonts w:ascii="Times New Roman" w:eastAsiaTheme="minorEastAsia" w:hAnsi="Times New Roman"/>
          <w:sz w:val="22"/>
          <w:szCs w:val="22"/>
          <w:lang w:eastAsia="ko-KR"/>
        </w:rPr>
      </w:pPr>
      <w:ins w:id="3178"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858F4EC" w14:textId="77777777" w:rsidR="00013190" w:rsidRDefault="00A75BC9">
      <w:pPr>
        <w:pStyle w:val="a9"/>
        <w:numPr>
          <w:ilvl w:val="2"/>
          <w:numId w:val="13"/>
        </w:numPr>
        <w:spacing w:after="0" w:line="240" w:lineRule="auto"/>
        <w:rPr>
          <w:ins w:id="3179" w:author="Lee, Daewon" w:date="2022-10-16T18:58:00Z"/>
          <w:rFonts w:ascii="Times New Roman" w:eastAsiaTheme="minorEastAsia" w:hAnsi="Times New Roman"/>
          <w:sz w:val="22"/>
          <w:szCs w:val="22"/>
          <w:lang w:eastAsia="ko-KR"/>
        </w:rPr>
      </w:pPr>
      <w:ins w:id="3180"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7B8C518" w14:textId="77777777" w:rsidR="00013190" w:rsidRDefault="00A75BC9">
      <w:pPr>
        <w:pStyle w:val="a9"/>
        <w:numPr>
          <w:ilvl w:val="1"/>
          <w:numId w:val="13"/>
        </w:numPr>
        <w:spacing w:after="0" w:line="240" w:lineRule="auto"/>
        <w:rPr>
          <w:ins w:id="3181" w:author="Lee, Daewon" w:date="2022-10-16T18:58:00Z"/>
          <w:rFonts w:ascii="Times New Roman" w:eastAsiaTheme="minorEastAsia" w:hAnsi="Times New Roman"/>
          <w:sz w:val="22"/>
          <w:szCs w:val="22"/>
          <w:lang w:eastAsia="ko-KR"/>
        </w:rPr>
      </w:pPr>
      <w:ins w:id="3182"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166E0EE0"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183"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173D6318" w14:textId="77777777" w:rsidR="00013190" w:rsidRDefault="00A75BC9">
      <w:pPr>
        <w:pStyle w:val="a9"/>
        <w:numPr>
          <w:ilvl w:val="1"/>
          <w:numId w:val="13"/>
        </w:numPr>
        <w:spacing w:after="0" w:line="240" w:lineRule="auto"/>
        <w:rPr>
          <w:ins w:id="3184" w:author="Lee, Daewon" w:date="2022-10-16T19:00:00Z"/>
          <w:rFonts w:ascii="Times New Roman" w:eastAsiaTheme="minorEastAsia" w:hAnsi="Times New Roman"/>
          <w:sz w:val="22"/>
          <w:szCs w:val="22"/>
          <w:lang w:eastAsia="ko-KR"/>
        </w:rPr>
      </w:pPr>
      <w:ins w:id="3185" w:author="Lee, Daewon" w:date="2022-10-16T19:00:00Z">
        <w:r>
          <w:rPr>
            <w:rFonts w:ascii="Times New Roman" w:eastAsiaTheme="minorEastAsia" w:hAnsi="Times New Roman"/>
            <w:sz w:val="22"/>
            <w:szCs w:val="22"/>
            <w:lang w:eastAsia="ko-KR"/>
          </w:rPr>
          <w:t>Potential impact to other WG</w:t>
        </w:r>
      </w:ins>
    </w:p>
    <w:p w14:paraId="290F60A5" w14:textId="77777777" w:rsidR="00013190" w:rsidRDefault="00A75BC9">
      <w:pPr>
        <w:pStyle w:val="a9"/>
        <w:numPr>
          <w:ilvl w:val="2"/>
          <w:numId w:val="13"/>
        </w:numPr>
        <w:spacing w:after="0" w:line="240" w:lineRule="auto"/>
        <w:rPr>
          <w:ins w:id="3186" w:author="Lee, Daewon" w:date="2022-10-16T19:00:00Z"/>
          <w:rFonts w:ascii="Times New Roman" w:eastAsiaTheme="minorEastAsia" w:hAnsi="Times New Roman"/>
          <w:sz w:val="22"/>
          <w:szCs w:val="22"/>
          <w:lang w:eastAsia="ko-KR"/>
        </w:rPr>
      </w:pPr>
      <w:ins w:id="3187" w:author="Lee, Daewon" w:date="2022-10-16T19:00:00Z">
        <w:r>
          <w:rPr>
            <w:rFonts w:ascii="Times New Roman" w:eastAsiaTheme="minorEastAsia" w:hAnsi="Times New Roman"/>
            <w:sz w:val="22"/>
            <w:szCs w:val="22"/>
            <w:lang w:eastAsia="ko-KR"/>
          </w:rPr>
          <w:t>[to be filled]</w:t>
        </w:r>
      </w:ins>
    </w:p>
    <w:p w14:paraId="4DFB5403" w14:textId="77777777" w:rsidR="00013190" w:rsidRDefault="00013190">
      <w:pPr>
        <w:pStyle w:val="a9"/>
        <w:spacing w:after="0"/>
        <w:rPr>
          <w:rFonts w:ascii="Times New Roman" w:hAnsi="Times New Roman"/>
          <w:sz w:val="22"/>
          <w:szCs w:val="22"/>
          <w:lang w:eastAsia="zh-CN"/>
        </w:rPr>
      </w:pPr>
    </w:p>
    <w:p w14:paraId="3DD2C82A"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55BB43"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188"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25FDE889" w14:textId="77777777" w:rsidR="00013190" w:rsidRDefault="00A75BC9">
      <w:pPr>
        <w:pStyle w:val="a9"/>
        <w:numPr>
          <w:ilvl w:val="1"/>
          <w:numId w:val="13"/>
        </w:numPr>
        <w:spacing w:after="0"/>
        <w:rPr>
          <w:ins w:id="3189" w:author="Lee, Daewon" w:date="2022-10-16T18:57:00Z"/>
          <w:rFonts w:ascii="Times New Roman" w:hAnsi="Times New Roman"/>
          <w:sz w:val="22"/>
          <w:szCs w:val="22"/>
          <w:lang w:eastAsia="zh-CN"/>
        </w:rPr>
      </w:pPr>
      <w:ins w:id="3190" w:author="Lee, Daewon" w:date="2022-10-16T18:57:00Z">
        <w:r>
          <w:rPr>
            <w:rFonts w:ascii="Times New Roman" w:hAnsi="Times New Roman"/>
            <w:sz w:val="22"/>
            <w:szCs w:val="22"/>
            <w:lang w:eastAsia="zh-CN"/>
          </w:rPr>
          <w:t>Enhancements to assist [gNB digital pre-distortion] (DPD-OTA):</w:t>
        </w:r>
      </w:ins>
    </w:p>
    <w:p w14:paraId="18CE9887" w14:textId="77777777" w:rsidR="00013190" w:rsidRDefault="00A75BC9">
      <w:pPr>
        <w:pStyle w:val="a9"/>
        <w:numPr>
          <w:ilvl w:val="2"/>
          <w:numId w:val="13"/>
        </w:numPr>
        <w:spacing w:after="0"/>
        <w:rPr>
          <w:ins w:id="3191" w:author="Lee, Daewon" w:date="2022-10-16T18:57:00Z"/>
          <w:rFonts w:ascii="Times New Roman" w:hAnsi="Times New Roman"/>
          <w:sz w:val="22"/>
          <w:szCs w:val="22"/>
          <w:lang w:eastAsia="zh-CN"/>
        </w:rPr>
      </w:pPr>
      <w:ins w:id="3192"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8BE34D4" w14:textId="77777777" w:rsidR="00013190" w:rsidRDefault="00A75BC9">
      <w:pPr>
        <w:pStyle w:val="a9"/>
        <w:numPr>
          <w:ilvl w:val="2"/>
          <w:numId w:val="13"/>
        </w:numPr>
        <w:spacing w:after="0"/>
        <w:rPr>
          <w:ins w:id="3193" w:author="Lee, Daewon" w:date="2022-10-16T18:57:00Z"/>
          <w:rFonts w:ascii="Times New Roman" w:hAnsi="Times New Roman"/>
          <w:sz w:val="22"/>
          <w:szCs w:val="22"/>
          <w:lang w:eastAsia="zh-CN"/>
        </w:rPr>
      </w:pPr>
      <w:ins w:id="3194"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43FD9549" w14:textId="77777777" w:rsidR="00013190" w:rsidRDefault="00A75BC9">
      <w:pPr>
        <w:pStyle w:val="a9"/>
        <w:numPr>
          <w:ilvl w:val="2"/>
          <w:numId w:val="13"/>
        </w:numPr>
        <w:spacing w:after="0"/>
        <w:rPr>
          <w:ins w:id="3195" w:author="Lee, Daewon" w:date="2022-10-16T18:57:00Z"/>
          <w:rFonts w:ascii="Times New Roman" w:hAnsi="Times New Roman"/>
          <w:sz w:val="22"/>
          <w:szCs w:val="22"/>
          <w:lang w:eastAsia="zh-CN"/>
        </w:rPr>
      </w:pPr>
      <w:ins w:id="3196" w:author="Lee, Daewon" w:date="2022-10-16T18:57:00Z">
        <w:r>
          <w:rPr>
            <w:rFonts w:ascii="Times New Roman" w:hAnsi="Times New Roman"/>
            <w:sz w:val="22"/>
            <w:szCs w:val="22"/>
            <w:lang w:eastAsia="zh-CN"/>
          </w:rPr>
          <w:t xml:space="preserve">Specification impact: </w:t>
        </w:r>
      </w:ins>
    </w:p>
    <w:p w14:paraId="7254FD6A" w14:textId="77777777" w:rsidR="00013190" w:rsidRDefault="00A75BC9">
      <w:pPr>
        <w:pStyle w:val="a9"/>
        <w:numPr>
          <w:ilvl w:val="3"/>
          <w:numId w:val="13"/>
        </w:numPr>
        <w:spacing w:after="0"/>
        <w:rPr>
          <w:ins w:id="3197" w:author="Lee, Daewon" w:date="2022-10-16T18:57:00Z"/>
          <w:rFonts w:ascii="Times New Roman" w:hAnsi="Times New Roman"/>
          <w:sz w:val="22"/>
          <w:szCs w:val="22"/>
          <w:lang w:eastAsia="zh-CN"/>
        </w:rPr>
      </w:pPr>
      <w:ins w:id="3198"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418ABAED" w14:textId="77777777" w:rsidR="00013190" w:rsidRDefault="00A75BC9">
      <w:pPr>
        <w:pStyle w:val="a9"/>
        <w:numPr>
          <w:ilvl w:val="3"/>
          <w:numId w:val="13"/>
        </w:numPr>
        <w:spacing w:after="0"/>
        <w:rPr>
          <w:ins w:id="3199" w:author="Lee, Daewon" w:date="2022-10-16T18:57:00Z"/>
          <w:rFonts w:ascii="Times New Roman" w:hAnsi="Times New Roman"/>
          <w:sz w:val="22"/>
          <w:szCs w:val="22"/>
          <w:lang w:eastAsia="zh-CN"/>
        </w:rPr>
      </w:pPr>
      <w:ins w:id="3200" w:author="Lee, Daewon" w:date="2022-10-16T18:57:00Z">
        <w:r>
          <w:rPr>
            <w:rFonts w:ascii="Times New Roman" w:hAnsi="Times New Roman"/>
            <w:sz w:val="22"/>
            <w:szCs w:val="22"/>
            <w:lang w:eastAsia="zh-CN"/>
          </w:rPr>
          <w:t>Configuration of a set of non-linear kernels by the NW</w:t>
        </w:r>
      </w:ins>
    </w:p>
    <w:p w14:paraId="0231F3D6" w14:textId="77777777" w:rsidR="00013190" w:rsidRDefault="00A75BC9">
      <w:pPr>
        <w:pStyle w:val="a9"/>
        <w:numPr>
          <w:ilvl w:val="3"/>
          <w:numId w:val="13"/>
        </w:numPr>
        <w:spacing w:after="0"/>
        <w:rPr>
          <w:ins w:id="3201" w:author="Lee, Daewon" w:date="2022-10-16T18:57:00Z"/>
          <w:rFonts w:ascii="Times New Roman" w:hAnsi="Times New Roman"/>
          <w:sz w:val="22"/>
          <w:szCs w:val="22"/>
          <w:lang w:eastAsia="zh-CN"/>
        </w:rPr>
      </w:pPr>
      <w:ins w:id="3202" w:author="Lee, Daewon" w:date="2022-10-16T18:57:00Z">
        <w:r>
          <w:rPr>
            <w:rFonts w:ascii="Times New Roman" w:hAnsi="Times New Roman"/>
            <w:sz w:val="22"/>
            <w:szCs w:val="22"/>
            <w:lang w:eastAsia="zh-CN"/>
          </w:rPr>
          <w:t>Introduction of measurements and reporting of  DPD information (e.g., non-linear kernels) to assist gNB’s DPD</w:t>
        </w:r>
      </w:ins>
    </w:p>
    <w:p w14:paraId="51641522" w14:textId="77777777" w:rsidR="00013190" w:rsidRDefault="00A75BC9">
      <w:pPr>
        <w:pStyle w:val="a9"/>
        <w:numPr>
          <w:ilvl w:val="3"/>
          <w:numId w:val="13"/>
        </w:numPr>
        <w:spacing w:after="0"/>
        <w:rPr>
          <w:ins w:id="3203" w:author="Lee, Daewon" w:date="2022-10-16T18:57:00Z"/>
          <w:rFonts w:ascii="Times New Roman" w:hAnsi="Times New Roman"/>
          <w:sz w:val="22"/>
          <w:szCs w:val="22"/>
          <w:lang w:eastAsia="zh-CN"/>
        </w:rPr>
      </w:pPr>
      <w:ins w:id="3204"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078BA2A2" w14:textId="77777777" w:rsidR="00013190" w:rsidRDefault="00A75BC9">
      <w:pPr>
        <w:pStyle w:val="a9"/>
        <w:numPr>
          <w:ilvl w:val="1"/>
          <w:numId w:val="13"/>
        </w:numPr>
        <w:spacing w:after="0"/>
        <w:rPr>
          <w:ins w:id="3205" w:author="Lee, Daewon" w:date="2022-10-16T18:57:00Z"/>
          <w:rFonts w:ascii="Times New Roman" w:hAnsi="Times New Roman"/>
          <w:sz w:val="22"/>
          <w:szCs w:val="22"/>
          <w:lang w:eastAsia="zh-CN"/>
        </w:rPr>
      </w:pPr>
      <w:ins w:id="3206" w:author="Lee, Daewon" w:date="2022-10-16T18:57:00Z">
        <w:r>
          <w:rPr>
            <w:rFonts w:ascii="Times New Roman" w:hAnsi="Times New Roman"/>
            <w:sz w:val="22"/>
            <w:szCs w:val="22"/>
            <w:lang w:eastAsia="zh-CN"/>
          </w:rPr>
          <w:t>UE digital post-distorsion (DPoD)</w:t>
        </w:r>
      </w:ins>
    </w:p>
    <w:p w14:paraId="12EACCD6" w14:textId="77777777" w:rsidR="00013190" w:rsidRDefault="00A75BC9">
      <w:pPr>
        <w:pStyle w:val="a9"/>
        <w:numPr>
          <w:ilvl w:val="2"/>
          <w:numId w:val="13"/>
        </w:numPr>
        <w:spacing w:after="0"/>
        <w:rPr>
          <w:ins w:id="3207" w:author="Lee, Daewon" w:date="2022-10-16T18:57:00Z"/>
          <w:rFonts w:ascii="Times New Roman" w:hAnsi="Times New Roman"/>
          <w:sz w:val="22"/>
          <w:szCs w:val="22"/>
          <w:lang w:eastAsia="zh-CN"/>
        </w:rPr>
      </w:pPr>
      <w:ins w:id="3208"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54C0F91E" w14:textId="77777777" w:rsidR="00013190" w:rsidRDefault="00A75BC9">
      <w:pPr>
        <w:pStyle w:val="a9"/>
        <w:numPr>
          <w:ilvl w:val="2"/>
          <w:numId w:val="13"/>
        </w:numPr>
        <w:spacing w:after="0"/>
        <w:rPr>
          <w:ins w:id="3209" w:author="Lee, Daewon" w:date="2022-10-16T18:57:00Z"/>
          <w:rFonts w:ascii="Times New Roman" w:hAnsi="Times New Roman"/>
          <w:sz w:val="22"/>
          <w:szCs w:val="22"/>
          <w:lang w:eastAsia="zh-CN"/>
        </w:rPr>
      </w:pPr>
      <w:ins w:id="3210"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0A21E9C4" w14:textId="77777777" w:rsidR="00013190" w:rsidRDefault="00A75BC9">
      <w:pPr>
        <w:pStyle w:val="a9"/>
        <w:numPr>
          <w:ilvl w:val="1"/>
          <w:numId w:val="13"/>
        </w:numPr>
        <w:spacing w:after="0"/>
        <w:rPr>
          <w:del w:id="3211" w:author="Lee, Daewon" w:date="2022-10-16T18:57:00Z"/>
          <w:rFonts w:ascii="Times New Roman" w:hAnsi="Times New Roman"/>
          <w:sz w:val="22"/>
          <w:szCs w:val="22"/>
          <w:lang w:eastAsia="zh-CN"/>
        </w:rPr>
      </w:pPr>
      <w:del w:id="3212" w:author="Lee, Daewon" w:date="2022-10-16T18:57:00Z">
        <w:r>
          <w:rPr>
            <w:rFonts w:ascii="Times New Roman" w:hAnsi="Times New Roman"/>
            <w:sz w:val="22"/>
            <w:szCs w:val="22"/>
            <w:lang w:eastAsia="zh-CN"/>
          </w:rPr>
          <w:delText>FFS</w:delText>
        </w:r>
      </w:del>
    </w:p>
    <w:p w14:paraId="5211ACF7" w14:textId="77777777" w:rsidR="00013190" w:rsidRDefault="00013190">
      <w:pPr>
        <w:pStyle w:val="a9"/>
        <w:spacing w:after="0"/>
        <w:rPr>
          <w:rFonts w:ascii="Times New Roman" w:hAnsi="Times New Roman"/>
          <w:sz w:val="22"/>
          <w:szCs w:val="22"/>
          <w:lang w:eastAsia="zh-CN"/>
        </w:rPr>
      </w:pPr>
    </w:p>
    <w:p w14:paraId="0B255261" w14:textId="77777777" w:rsidR="00013190" w:rsidRDefault="00013190">
      <w:pPr>
        <w:pStyle w:val="a9"/>
        <w:spacing w:after="0"/>
        <w:rPr>
          <w:rFonts w:ascii="Times New Roman" w:hAnsi="Times New Roman"/>
          <w:sz w:val="22"/>
          <w:szCs w:val="22"/>
          <w:lang w:eastAsia="zh-CN"/>
        </w:rPr>
      </w:pPr>
    </w:p>
    <w:p w14:paraId="31D61421" w14:textId="77777777" w:rsidR="00013190" w:rsidRDefault="00A75BC9">
      <w:pPr>
        <w:pStyle w:val="4"/>
        <w:ind w:left="1411" w:hanging="1411"/>
        <w:rPr>
          <w:rFonts w:eastAsia="宋体"/>
          <w:szCs w:val="18"/>
          <w:lang w:eastAsia="zh-CN"/>
        </w:rPr>
      </w:pPr>
      <w:r>
        <w:rPr>
          <w:rFonts w:eastAsia="宋体"/>
          <w:szCs w:val="18"/>
          <w:lang w:eastAsia="zh-CN"/>
        </w:rPr>
        <w:t>Proposal #5-3C</w:t>
      </w:r>
    </w:p>
    <w:p w14:paraId="7CCEF50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A99F7F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CB6978" w14:textId="77777777" w:rsidR="00013190" w:rsidRDefault="00A75BC9">
      <w:pPr>
        <w:pStyle w:val="aff3"/>
        <w:numPr>
          <w:ilvl w:val="1"/>
          <w:numId w:val="13"/>
        </w:numPr>
        <w:snapToGrid w:val="0"/>
        <w:rPr>
          <w:sz w:val="21"/>
          <w:szCs w:val="21"/>
          <w:lang w:eastAsia="zh-CN"/>
        </w:rPr>
      </w:pPr>
      <w:del w:id="3213" w:author="Lee, Daewon" w:date="2022-10-16T19:03:00Z">
        <w:r>
          <w:delText>channel aware t</w:delText>
        </w:r>
      </w:del>
      <w:ins w:id="3214" w:author="Lee, Daewon" w:date="2022-10-16T19:03:00Z">
        <w:r>
          <w:t>T</w:t>
        </w:r>
      </w:ins>
      <w:r>
        <w:t>one reservation that decrease PAPR.</w:t>
      </w:r>
    </w:p>
    <w:p w14:paraId="699A0226" w14:textId="77777777" w:rsidR="00013190" w:rsidRDefault="00A75BC9">
      <w:pPr>
        <w:pStyle w:val="aff3"/>
        <w:numPr>
          <w:ilvl w:val="2"/>
          <w:numId w:val="13"/>
        </w:numPr>
        <w:snapToGrid w:val="0"/>
        <w:spacing w:before="120"/>
        <w:jc w:val="both"/>
      </w:pPr>
      <w:r>
        <w:t>The UE must be notified of the sub-carriers carrying the TR signal</w:t>
      </w:r>
    </w:p>
    <w:p w14:paraId="545158D3"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4FC97B81" w14:textId="77777777" w:rsidR="00013190" w:rsidRDefault="00A75BC9">
      <w:pPr>
        <w:pStyle w:val="aff3"/>
        <w:numPr>
          <w:ilvl w:val="2"/>
          <w:numId w:val="13"/>
        </w:numPr>
        <w:snapToGrid w:val="0"/>
      </w:pPr>
      <w:ins w:id="3215"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7F93F06E"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697BB3B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49AAEBDE"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3D2782CF" w14:textId="77777777" w:rsidR="00013190" w:rsidRDefault="00A75BC9">
      <w:pPr>
        <w:pStyle w:val="aff3"/>
        <w:numPr>
          <w:ilvl w:val="2"/>
          <w:numId w:val="13"/>
        </w:numPr>
        <w:rPr>
          <w:ins w:id="3216" w:author="Lee, Daewon" w:date="2022-10-16T19:03:00Z"/>
          <w:rFonts w:eastAsia="宋体"/>
          <w:lang w:eastAsia="zh-CN"/>
        </w:rPr>
      </w:pPr>
      <w:ins w:id="3217" w:author="Lee, Daewon" w:date="2022-10-16T19:03:00Z">
        <w:r>
          <w:rPr>
            <w:rFonts w:eastAsia="宋体"/>
            <w:lang w:eastAsia="zh-CN"/>
          </w:rPr>
          <w:t>Introducing messaging to inform the UEs of the SCs carrying the TR signal, to be rate matched by the receiver (e.g., in DCI)</w:t>
        </w:r>
      </w:ins>
    </w:p>
    <w:p w14:paraId="2FD20CE7" w14:textId="77777777" w:rsidR="00013190" w:rsidRDefault="00A75BC9">
      <w:pPr>
        <w:pStyle w:val="aff3"/>
        <w:numPr>
          <w:ilvl w:val="2"/>
          <w:numId w:val="13"/>
        </w:numPr>
        <w:rPr>
          <w:ins w:id="3218" w:author="Lee, Daewon" w:date="2022-10-16T19:04:00Z"/>
          <w:rFonts w:eastAsia="宋体"/>
          <w:lang w:eastAsia="zh-CN"/>
        </w:rPr>
      </w:pPr>
      <w:ins w:id="3219" w:author="Lee, Daewon" w:date="2022-10-16T19:03:00Z">
        <w:r>
          <w:rPr>
            <w:rFonts w:eastAsia="宋体"/>
            <w:lang w:eastAsia="zh-CN"/>
          </w:rPr>
          <w:t>Introducing enhancements on existing rate-matching patterns (e.g., PRB-symbol bitmaps, CSI-RS)</w:t>
        </w:r>
      </w:ins>
    </w:p>
    <w:p w14:paraId="2845BB42" w14:textId="77777777" w:rsidR="00013190" w:rsidRDefault="00A75BC9">
      <w:pPr>
        <w:pStyle w:val="aff3"/>
        <w:numPr>
          <w:ilvl w:val="2"/>
          <w:numId w:val="13"/>
        </w:numPr>
        <w:rPr>
          <w:ins w:id="3220" w:author="Lee, Daewon" w:date="2022-10-16T19:03:00Z"/>
          <w:rFonts w:eastAsia="宋体"/>
          <w:lang w:eastAsia="zh-CN"/>
        </w:rPr>
      </w:pPr>
      <w:ins w:id="3221" w:author="Lee, Daewon" w:date="2022-10-16T19:04:00Z">
        <w:r>
          <w:t>Signaling for providing tone reservation information to UE</w:t>
        </w:r>
      </w:ins>
    </w:p>
    <w:p w14:paraId="162D9571" w14:textId="77777777" w:rsidR="00013190" w:rsidRDefault="00A75BC9">
      <w:pPr>
        <w:pStyle w:val="aff3"/>
        <w:numPr>
          <w:ilvl w:val="1"/>
          <w:numId w:val="13"/>
        </w:numPr>
        <w:spacing w:line="240" w:lineRule="auto"/>
      </w:pPr>
      <w:del w:id="3222" w:author="Lee, Daewon" w:date="2022-10-16T19:03:00Z">
        <w:r>
          <w:rPr>
            <w:rFonts w:eastAsia="宋体"/>
            <w:lang w:eastAsia="zh-CN"/>
          </w:rPr>
          <w:delText>[To be filled]</w:delText>
        </w:r>
      </w:del>
      <w:r>
        <w:t>Additional considerations/aspects (including any impact to legacy UEs, if any):</w:t>
      </w:r>
    </w:p>
    <w:p w14:paraId="6DCAC7F2" w14:textId="77777777" w:rsidR="00013190" w:rsidRDefault="00A75BC9">
      <w:pPr>
        <w:pStyle w:val="aff3"/>
        <w:numPr>
          <w:ilvl w:val="2"/>
          <w:numId w:val="13"/>
        </w:numPr>
        <w:rPr>
          <w:ins w:id="3223" w:author="Lee, Daewon" w:date="2022-10-16T19:03:00Z"/>
          <w:rFonts w:eastAsia="宋体"/>
          <w:lang w:eastAsia="zh-CN"/>
        </w:rPr>
      </w:pPr>
      <w:ins w:id="3224" w:author="Lee, Daewon" w:date="2022-10-16T19:03:00Z">
        <w:r>
          <w:rPr>
            <w:rFonts w:eastAsia="宋体"/>
            <w:lang w:eastAsia="zh-CN"/>
          </w:rPr>
          <w:t>Legacy UEs are not aware of the new rate matching patterns. It is the gNB’s task to split transmissions to legacy and enhanced UEs in accordance with transmitted signal quality</w:t>
        </w:r>
      </w:ins>
    </w:p>
    <w:p w14:paraId="17657C16" w14:textId="77777777" w:rsidR="00013190" w:rsidRDefault="00A75BC9">
      <w:pPr>
        <w:pStyle w:val="aff3"/>
        <w:numPr>
          <w:ilvl w:val="1"/>
          <w:numId w:val="13"/>
        </w:numPr>
        <w:spacing w:line="240" w:lineRule="auto"/>
      </w:pPr>
      <w:del w:id="3225" w:author="Lee, Daewon" w:date="2022-10-16T19:03:00Z">
        <w:r>
          <w:rPr>
            <w:rFonts w:eastAsia="宋体"/>
            <w:lang w:eastAsia="zh-CN"/>
          </w:rPr>
          <w:delText>[To be filled]</w:delText>
        </w:r>
      </w:del>
      <w:r>
        <w:t>Potential impact to other WGS</w:t>
      </w:r>
    </w:p>
    <w:p w14:paraId="2B56247F"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226" w:author="Lee, Daewon" w:date="2022-10-16T19:03:00Z">
        <w:r>
          <w:rPr>
            <w:rFonts w:ascii="Times New Roman" w:eastAsiaTheme="minorEastAsia" w:hAnsi="Times New Roman"/>
            <w:sz w:val="22"/>
            <w:szCs w:val="22"/>
            <w:lang w:eastAsia="ko-KR"/>
          </w:rPr>
          <w:delText>[</w:delText>
        </w:r>
      </w:del>
      <w:ins w:id="3227" w:author="Lee, Daewon" w:date="2022-10-16T19:03:00Z">
        <w:r>
          <w:rPr>
            <w:rFonts w:ascii="Times New Roman" w:eastAsia="等线" w:hAnsi="Times New Roman"/>
            <w:sz w:val="22"/>
            <w:szCs w:val="22"/>
            <w:lang w:eastAsia="zh-CN"/>
          </w:rPr>
          <w:t>If the proposal result in any significant changes to RF requirements either at gNB or UE, some inputs from RAN4 may be needed.</w:t>
        </w:r>
      </w:ins>
      <w:del w:id="3228" w:author="Lee, Daewon" w:date="2022-10-16T19:03:00Z">
        <w:r>
          <w:rPr>
            <w:rFonts w:ascii="Times New Roman" w:eastAsiaTheme="minorEastAsia" w:hAnsi="Times New Roman"/>
            <w:color w:val="0070C0"/>
            <w:sz w:val="22"/>
            <w:szCs w:val="22"/>
            <w:u w:val="single"/>
            <w:lang w:eastAsia="ko-KR"/>
          </w:rPr>
          <w:delText>To be filled]</w:delText>
        </w:r>
      </w:del>
    </w:p>
    <w:p w14:paraId="22C2E113" w14:textId="77777777" w:rsidR="00013190" w:rsidRDefault="00013190">
      <w:pPr>
        <w:pStyle w:val="aff3"/>
        <w:ind w:left="1440"/>
        <w:rPr>
          <w:rFonts w:eastAsia="宋体"/>
          <w:lang w:eastAsia="zh-CN"/>
        </w:rPr>
      </w:pPr>
    </w:p>
    <w:p w14:paraId="29414D93" w14:textId="77777777" w:rsidR="00013190" w:rsidRDefault="00013190">
      <w:pPr>
        <w:pStyle w:val="aff3"/>
        <w:snapToGrid w:val="0"/>
        <w:ind w:left="1440"/>
        <w:rPr>
          <w:sz w:val="21"/>
          <w:szCs w:val="21"/>
          <w:lang w:eastAsia="zh-CN"/>
        </w:rPr>
      </w:pPr>
    </w:p>
    <w:p w14:paraId="4949D8A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109F0E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56BFDD9" w14:textId="77777777" w:rsidR="00013190" w:rsidRDefault="00A75BC9">
      <w:pPr>
        <w:pStyle w:val="aff3"/>
        <w:numPr>
          <w:ilvl w:val="1"/>
          <w:numId w:val="13"/>
        </w:numPr>
        <w:snapToGrid w:val="0"/>
      </w:pPr>
      <w:ins w:id="3229" w:author="Lee, Daewon" w:date="2022-10-16T19:02:00Z">
        <w:r>
          <w:t>Channel Aware tone Reservation</w:t>
        </w:r>
      </w:ins>
    </w:p>
    <w:p w14:paraId="7AF65A8D" w14:textId="77777777" w:rsidR="00013190" w:rsidRDefault="00A75BC9">
      <w:pPr>
        <w:pStyle w:val="aff3"/>
        <w:numPr>
          <w:ilvl w:val="2"/>
          <w:numId w:val="13"/>
        </w:numPr>
        <w:snapToGrid w:val="0"/>
      </w:pPr>
      <w:ins w:id="3230"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57FCC291" w14:textId="77777777" w:rsidR="00013190" w:rsidRDefault="00A75BC9">
      <w:pPr>
        <w:pStyle w:val="aff3"/>
        <w:numPr>
          <w:ilvl w:val="2"/>
          <w:numId w:val="13"/>
        </w:numPr>
        <w:snapToGrid w:val="0"/>
      </w:pPr>
      <w:ins w:id="3231"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16C10B85" w14:textId="77777777" w:rsidR="00013190" w:rsidRDefault="00A75BC9">
      <w:pPr>
        <w:pStyle w:val="a9"/>
        <w:spacing w:after="0"/>
        <w:rPr>
          <w:rFonts w:ascii="Times New Roman" w:eastAsiaTheme="minorEastAsia" w:hAnsi="Times New Roman"/>
          <w:sz w:val="22"/>
          <w:szCs w:val="22"/>
          <w:lang w:eastAsia="ko-KR"/>
        </w:rPr>
      </w:pPr>
      <w:del w:id="3232" w:author="Lee, Daewon" w:date="2022-10-16T19:02:00Z">
        <w:r>
          <w:rPr>
            <w:rFonts w:ascii="Times New Roman" w:hAnsi="Times New Roman"/>
            <w:sz w:val="22"/>
            <w:szCs w:val="22"/>
            <w:lang w:eastAsia="zh-CN"/>
          </w:rPr>
          <w:delText>FFS</w:delText>
        </w:r>
      </w:del>
    </w:p>
    <w:p w14:paraId="06E3B4CD" w14:textId="77777777" w:rsidR="00013190" w:rsidRDefault="00013190">
      <w:pPr>
        <w:pStyle w:val="a9"/>
        <w:spacing w:after="0"/>
        <w:rPr>
          <w:rFonts w:ascii="Times New Roman" w:eastAsiaTheme="minorEastAsia" w:hAnsi="Times New Roman"/>
          <w:sz w:val="22"/>
          <w:szCs w:val="22"/>
          <w:lang w:eastAsia="ko-KR"/>
        </w:rPr>
      </w:pPr>
    </w:p>
    <w:p w14:paraId="689BDAE3" w14:textId="77777777" w:rsidR="00013190" w:rsidRDefault="00A75BC9">
      <w:pPr>
        <w:pStyle w:val="4"/>
        <w:ind w:left="1411" w:hanging="1411"/>
        <w:rPr>
          <w:rFonts w:eastAsia="宋体"/>
          <w:szCs w:val="18"/>
          <w:lang w:eastAsia="zh-CN"/>
        </w:rPr>
      </w:pPr>
      <w:r>
        <w:rPr>
          <w:rFonts w:eastAsia="宋体"/>
          <w:szCs w:val="18"/>
          <w:lang w:eastAsia="zh-CN"/>
        </w:rPr>
        <w:t>Proposal #5-4C</w:t>
      </w:r>
    </w:p>
    <w:p w14:paraId="3E291C11"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69DB4"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3233"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234" w:author="Lee, Daewon" w:date="2022-10-16T19:29:00Z">
        <w:r>
          <w:rPr>
            <w:rFonts w:ascii="Times New Roman" w:hAnsi="Times New Roman"/>
            <w:sz w:val="22"/>
            <w:szCs w:val="22"/>
            <w:lang w:val="fr-FR" w:eastAsia="zh-CN"/>
          </w:rPr>
          <w:delText xml:space="preserve"> </w:delText>
        </w:r>
      </w:del>
      <w:del w:id="3235"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236"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467CE0F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237"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238"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239"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240"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FCEACF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6CE154F" w14:textId="77777777" w:rsidR="00013190" w:rsidRDefault="00A75BC9">
      <w:pPr>
        <w:pStyle w:val="a9"/>
        <w:numPr>
          <w:ilvl w:val="2"/>
          <w:numId w:val="13"/>
        </w:numPr>
        <w:spacing w:after="0"/>
        <w:rPr>
          <w:ins w:id="3241" w:author="Lee, Daewon" w:date="2022-10-16T19:32:00Z"/>
          <w:rFonts w:ascii="Times New Roman" w:hAnsi="Times New Roman"/>
          <w:sz w:val="22"/>
          <w:szCs w:val="22"/>
          <w:lang w:eastAsia="zh-CN"/>
        </w:rPr>
      </w:pPr>
      <w:ins w:id="3242"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145D87" w14:textId="77777777" w:rsidR="00013190" w:rsidRDefault="00A75BC9">
      <w:pPr>
        <w:pStyle w:val="a9"/>
        <w:numPr>
          <w:ilvl w:val="2"/>
          <w:numId w:val="13"/>
        </w:numPr>
        <w:spacing w:after="0"/>
        <w:rPr>
          <w:ins w:id="3243" w:author="Lee, Daewon" w:date="2022-10-16T19:32:00Z"/>
          <w:rFonts w:ascii="Times New Roman" w:hAnsi="Times New Roman"/>
          <w:sz w:val="22"/>
          <w:szCs w:val="22"/>
          <w:lang w:eastAsia="zh-CN"/>
        </w:rPr>
      </w:pPr>
      <w:ins w:id="3244"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3754D830" w14:textId="77777777" w:rsidR="00013190" w:rsidRDefault="00A75BC9">
      <w:pPr>
        <w:pStyle w:val="a9"/>
        <w:numPr>
          <w:ilvl w:val="2"/>
          <w:numId w:val="13"/>
        </w:numPr>
        <w:spacing w:after="0"/>
        <w:rPr>
          <w:ins w:id="3245" w:author="Lee, Daewon" w:date="2022-10-16T19:32:00Z"/>
          <w:rFonts w:ascii="Times New Roman" w:hAnsi="Times New Roman"/>
          <w:sz w:val="22"/>
          <w:szCs w:val="22"/>
          <w:lang w:eastAsia="zh-CN"/>
        </w:rPr>
      </w:pPr>
      <w:ins w:id="3246" w:author="Lee, Daewon" w:date="2022-10-16T19:32:00Z">
        <w:r>
          <w:rPr>
            <w:rFonts w:ascii="Times New Roman" w:hAnsi="Times New Roman"/>
            <w:sz w:val="22"/>
            <w:szCs w:val="22"/>
            <w:lang w:eastAsia="zh-CN"/>
          </w:rPr>
          <w:t xml:space="preserve">The effect of BS PA backoff adaptation is less at FR 2 due to narrow beams </w:t>
        </w:r>
      </w:ins>
    </w:p>
    <w:p w14:paraId="4CF6829A" w14:textId="77777777" w:rsidR="00013190" w:rsidRDefault="00A75BC9">
      <w:pPr>
        <w:pStyle w:val="a9"/>
        <w:numPr>
          <w:ilvl w:val="2"/>
          <w:numId w:val="13"/>
        </w:numPr>
        <w:spacing w:after="0"/>
        <w:rPr>
          <w:ins w:id="3247" w:author="Lee, Daewon" w:date="2022-10-16T19:32:00Z"/>
          <w:rFonts w:ascii="Times New Roman" w:hAnsi="Times New Roman"/>
          <w:sz w:val="22"/>
          <w:szCs w:val="22"/>
          <w:lang w:eastAsia="zh-CN"/>
        </w:rPr>
      </w:pPr>
      <w:ins w:id="3248"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27FD2DA1" w14:textId="77777777" w:rsidR="00013190" w:rsidRDefault="00A75BC9">
      <w:pPr>
        <w:pStyle w:val="a9"/>
        <w:numPr>
          <w:ilvl w:val="2"/>
          <w:numId w:val="13"/>
        </w:numPr>
        <w:spacing w:after="0"/>
        <w:rPr>
          <w:del w:id="3249" w:author="Lee, Daewon" w:date="2022-10-16T19:32:00Z"/>
          <w:rFonts w:ascii="Times New Roman" w:hAnsi="Times New Roman"/>
          <w:sz w:val="22"/>
          <w:szCs w:val="22"/>
          <w:lang w:eastAsia="zh-CN"/>
        </w:rPr>
      </w:pPr>
      <w:del w:id="3250"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36CC519B" w14:textId="77777777" w:rsidR="00013190" w:rsidRDefault="00A75BC9">
      <w:pPr>
        <w:pStyle w:val="a9"/>
        <w:numPr>
          <w:ilvl w:val="2"/>
          <w:numId w:val="13"/>
        </w:numPr>
        <w:spacing w:after="0"/>
        <w:rPr>
          <w:del w:id="3251" w:author="Lee, Daewon" w:date="2022-10-16T19:32:00Z"/>
          <w:rFonts w:ascii="Times New Roman" w:hAnsi="Times New Roman"/>
          <w:sz w:val="22"/>
          <w:szCs w:val="22"/>
          <w:lang w:eastAsia="zh-CN"/>
        </w:rPr>
      </w:pPr>
      <w:del w:id="3252"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57637229" w14:textId="77777777" w:rsidR="00013190" w:rsidRDefault="00A75BC9">
      <w:pPr>
        <w:pStyle w:val="a9"/>
        <w:numPr>
          <w:ilvl w:val="2"/>
          <w:numId w:val="13"/>
        </w:numPr>
        <w:spacing w:after="0"/>
        <w:rPr>
          <w:del w:id="3253" w:author="Lee, Daewon" w:date="2022-10-16T19:32:00Z"/>
          <w:rFonts w:ascii="Times New Roman" w:hAnsi="Times New Roman"/>
          <w:sz w:val="22"/>
          <w:szCs w:val="22"/>
          <w:lang w:eastAsia="zh-CN"/>
        </w:rPr>
      </w:pPr>
      <w:del w:id="3254"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1D1F7A58" w14:textId="77777777" w:rsidR="00013190" w:rsidRDefault="00A75BC9">
      <w:pPr>
        <w:pStyle w:val="a9"/>
        <w:numPr>
          <w:ilvl w:val="1"/>
          <w:numId w:val="13"/>
        </w:numPr>
        <w:spacing w:after="0"/>
        <w:rPr>
          <w:rFonts w:ascii="Times New Roman" w:hAnsi="Times New Roman"/>
          <w:sz w:val="22"/>
          <w:szCs w:val="22"/>
          <w:lang w:eastAsia="zh-CN"/>
        </w:rPr>
      </w:pPr>
      <w:del w:id="3255"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BA54793" w14:textId="77777777" w:rsidR="00013190" w:rsidRDefault="00A75BC9">
      <w:pPr>
        <w:pStyle w:val="aff3"/>
        <w:numPr>
          <w:ilvl w:val="2"/>
          <w:numId w:val="13"/>
        </w:numPr>
        <w:rPr>
          <w:ins w:id="3256" w:author="Lee, Daewon" w:date="2022-10-16T19:32:00Z"/>
          <w:rFonts w:eastAsia="宋体"/>
          <w:lang w:eastAsia="zh-CN"/>
        </w:rPr>
      </w:pPr>
      <w:ins w:id="3257" w:author="Lee, Daewon" w:date="2022-10-16T19:32:00Z">
        <w:r>
          <w:rPr>
            <w:rFonts w:eastAsia="宋体"/>
            <w:lang w:eastAsia="zh-CN"/>
          </w:rPr>
          <w:t>Eventual UE measurement configurations assessing the impact from BS PA backoff adaptation</w:t>
        </w:r>
      </w:ins>
    </w:p>
    <w:p w14:paraId="6EB7C8C9" w14:textId="77777777" w:rsidR="00013190" w:rsidRDefault="00A75BC9">
      <w:pPr>
        <w:pStyle w:val="aff3"/>
        <w:numPr>
          <w:ilvl w:val="2"/>
          <w:numId w:val="13"/>
        </w:numPr>
        <w:rPr>
          <w:ins w:id="3258" w:author="Lee, Daewon" w:date="2022-10-16T19:32:00Z"/>
          <w:rFonts w:eastAsia="宋体"/>
          <w:lang w:eastAsia="zh-CN"/>
        </w:rPr>
      </w:pPr>
      <w:ins w:id="3259" w:author="Lee, Daewon" w:date="2022-10-16T19:32:00Z">
        <w:r>
          <w:rPr>
            <w:rFonts w:eastAsia="宋体"/>
            <w:lang w:eastAsia="zh-CN"/>
          </w:rPr>
          <w:t>BS unwanted in-band and out-of-band emissions exchange to neighbor BSs</w:t>
        </w:r>
      </w:ins>
    </w:p>
    <w:p w14:paraId="1B9EC6ED" w14:textId="77777777" w:rsidR="00013190" w:rsidRDefault="00A75BC9">
      <w:pPr>
        <w:pStyle w:val="aff3"/>
        <w:numPr>
          <w:ilvl w:val="2"/>
          <w:numId w:val="13"/>
        </w:numPr>
        <w:rPr>
          <w:del w:id="3260" w:author="Lee, Daewon" w:date="2022-10-16T19:32:00Z"/>
          <w:rFonts w:eastAsia="宋体"/>
          <w:lang w:eastAsia="zh-CN"/>
        </w:rPr>
      </w:pPr>
      <w:del w:id="3261" w:author="Lee, Daewon" w:date="2022-10-16T19:32:00Z">
        <w:r>
          <w:rPr>
            <w:rFonts w:eastAsia="宋体"/>
            <w:lang w:eastAsia="zh-CN"/>
          </w:rPr>
          <w:delText>[To be filled]</w:delText>
        </w:r>
      </w:del>
    </w:p>
    <w:p w14:paraId="354227F9" w14:textId="77777777" w:rsidR="00013190" w:rsidRDefault="00A75BC9">
      <w:pPr>
        <w:pStyle w:val="aff3"/>
        <w:numPr>
          <w:ilvl w:val="1"/>
          <w:numId w:val="13"/>
        </w:numPr>
        <w:spacing w:line="240" w:lineRule="auto"/>
      </w:pPr>
      <w:r>
        <w:t>Additional considerations/aspects (including any impact to legacy UEs, if any):</w:t>
      </w:r>
    </w:p>
    <w:p w14:paraId="460445F0" w14:textId="77777777" w:rsidR="00013190" w:rsidRDefault="00A75BC9">
      <w:pPr>
        <w:pStyle w:val="aff3"/>
        <w:numPr>
          <w:ilvl w:val="2"/>
          <w:numId w:val="13"/>
        </w:numPr>
        <w:rPr>
          <w:ins w:id="3262" w:author="Lee, Daewon" w:date="2022-10-16T19:33:00Z"/>
          <w:rFonts w:eastAsia="宋体"/>
          <w:lang w:eastAsia="zh-CN"/>
        </w:rPr>
      </w:pPr>
      <w:ins w:id="3263" w:author="Lee, Daewon" w:date="2022-10-16T19:33:00Z">
        <w:r>
          <w:rPr>
            <w:rFonts w:eastAsia="宋体"/>
            <w:lang w:eastAsia="zh-CN"/>
          </w:rPr>
          <w:t>BS PA backoff adaptation should not be applied when SSB/SI is transmitted in the cell and in neighbor cells so as UEs in idle/inactive mode are not affected.</w:t>
        </w:r>
      </w:ins>
    </w:p>
    <w:p w14:paraId="2CFBD0CB" w14:textId="77777777" w:rsidR="00013190" w:rsidRDefault="00A75BC9">
      <w:pPr>
        <w:pStyle w:val="aff3"/>
        <w:numPr>
          <w:ilvl w:val="2"/>
          <w:numId w:val="13"/>
        </w:numPr>
        <w:rPr>
          <w:del w:id="3264" w:author="Lee, Daewon" w:date="2022-10-16T19:33:00Z"/>
          <w:rFonts w:eastAsia="宋体"/>
          <w:lang w:eastAsia="zh-CN"/>
        </w:rPr>
      </w:pPr>
      <w:ins w:id="3265" w:author="Lee, Daewon" w:date="2022-10-16T19:33:00Z">
        <w:r>
          <w:rPr>
            <w:rFonts w:eastAsia="宋体"/>
            <w:lang w:eastAsia="zh-CN"/>
          </w:rPr>
          <w:t>BS PA backoff adaptation in legacy UEs has to be investigated. Eventually the scheme is not applied in the presence of legacy UEs.</w:t>
        </w:r>
      </w:ins>
      <w:del w:id="3266" w:author="Lee, Daewon" w:date="2022-10-16T19:33:00Z">
        <w:r>
          <w:rPr>
            <w:rFonts w:eastAsia="宋体"/>
            <w:lang w:eastAsia="zh-CN"/>
          </w:rPr>
          <w:delText>[To be filled]</w:delText>
        </w:r>
      </w:del>
    </w:p>
    <w:p w14:paraId="5385D5F5" w14:textId="77777777" w:rsidR="00013190" w:rsidRDefault="00A75BC9">
      <w:pPr>
        <w:pStyle w:val="aff3"/>
        <w:numPr>
          <w:ilvl w:val="1"/>
          <w:numId w:val="13"/>
        </w:numPr>
        <w:spacing w:line="240" w:lineRule="auto"/>
      </w:pPr>
      <w:r>
        <w:t>Potential impact to other WGS</w:t>
      </w:r>
    </w:p>
    <w:p w14:paraId="506E0C84" w14:textId="77777777" w:rsidR="00013190" w:rsidRDefault="00A75BC9">
      <w:pPr>
        <w:pStyle w:val="a9"/>
        <w:numPr>
          <w:ilvl w:val="2"/>
          <w:numId w:val="13"/>
        </w:numPr>
        <w:spacing w:after="0" w:line="240" w:lineRule="auto"/>
        <w:rPr>
          <w:del w:id="3267" w:author="Lee, Daewon" w:date="2022-10-16T19:30:00Z"/>
          <w:rFonts w:ascii="Times New Roman" w:eastAsiaTheme="minorEastAsia" w:hAnsi="Times New Roman"/>
          <w:sz w:val="22"/>
          <w:szCs w:val="22"/>
          <w:lang w:eastAsia="ko-KR"/>
        </w:rPr>
      </w:pPr>
      <w:ins w:id="3268" w:author="Lee, Daewon" w:date="2022-10-16T19:30:00Z">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ins>
      <w:del w:id="3269" w:author="Lee, Daewon" w:date="2022-10-16T19:30:00Z">
        <w:r>
          <w:rPr>
            <w:rFonts w:ascii="Times New Roman" w:eastAsiaTheme="minorEastAsia" w:hAnsi="Times New Roman"/>
            <w:sz w:val="22"/>
            <w:szCs w:val="22"/>
            <w:lang w:eastAsia="ko-KR"/>
          </w:rPr>
          <w:delText>[To be filled]</w:delText>
        </w:r>
      </w:del>
    </w:p>
    <w:p w14:paraId="28E30F1A" w14:textId="77777777" w:rsidR="00013190" w:rsidRDefault="00A75BC9">
      <w:pPr>
        <w:pStyle w:val="a9"/>
        <w:numPr>
          <w:ilvl w:val="2"/>
          <w:numId w:val="13"/>
        </w:numPr>
        <w:spacing w:after="0" w:line="240" w:lineRule="auto"/>
        <w:rPr>
          <w:ins w:id="3270" w:author="Lee, Daewon" w:date="2022-10-16T19:33:00Z"/>
          <w:rFonts w:ascii="Times New Roman" w:eastAsiaTheme="minorEastAsia" w:hAnsi="Times New Roman"/>
          <w:sz w:val="22"/>
          <w:szCs w:val="22"/>
          <w:lang w:eastAsia="ko-KR"/>
        </w:rPr>
      </w:pPr>
      <w:ins w:id="3271"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29C7288C" w14:textId="77777777" w:rsidR="00013190" w:rsidRDefault="00A75BC9">
      <w:pPr>
        <w:pStyle w:val="a9"/>
        <w:numPr>
          <w:ilvl w:val="2"/>
          <w:numId w:val="13"/>
        </w:numPr>
        <w:spacing w:after="0" w:line="240" w:lineRule="auto"/>
        <w:rPr>
          <w:ins w:id="3272" w:author="Lee, Daewon" w:date="2022-10-16T19:33:00Z"/>
          <w:rFonts w:ascii="Times New Roman" w:eastAsiaTheme="minorEastAsia" w:hAnsi="Times New Roman"/>
          <w:sz w:val="22"/>
          <w:szCs w:val="22"/>
          <w:lang w:eastAsia="ko-KR"/>
        </w:rPr>
      </w:pPr>
      <w:ins w:id="3273"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86B3D01" w14:textId="77777777" w:rsidR="00013190" w:rsidRDefault="00013190">
      <w:pPr>
        <w:pStyle w:val="a9"/>
        <w:spacing w:after="0"/>
        <w:rPr>
          <w:rFonts w:ascii="Times New Roman" w:eastAsiaTheme="minorEastAsia" w:hAnsi="Times New Roman"/>
          <w:sz w:val="22"/>
          <w:szCs w:val="22"/>
          <w:lang w:eastAsia="ko-KR"/>
        </w:rPr>
      </w:pPr>
    </w:p>
    <w:p w14:paraId="2510276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7C484A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49225D5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66324D3" w14:textId="77777777" w:rsidR="00013190" w:rsidRDefault="00013190">
      <w:pPr>
        <w:pStyle w:val="a9"/>
        <w:spacing w:after="0"/>
        <w:rPr>
          <w:rFonts w:ascii="Times New Roman" w:eastAsiaTheme="minorEastAsia" w:hAnsi="Times New Roman"/>
          <w:sz w:val="22"/>
          <w:szCs w:val="22"/>
          <w:lang w:eastAsia="ko-KR"/>
        </w:rPr>
      </w:pPr>
    </w:p>
    <w:p w14:paraId="64888D2A" w14:textId="77777777" w:rsidR="00013190" w:rsidRDefault="00013190">
      <w:pPr>
        <w:pStyle w:val="a9"/>
        <w:spacing w:after="0"/>
        <w:rPr>
          <w:rFonts w:ascii="Times New Roman" w:eastAsiaTheme="minorEastAsia" w:hAnsi="Times New Roman"/>
          <w:sz w:val="22"/>
          <w:szCs w:val="22"/>
          <w:lang w:eastAsia="ko-KR"/>
        </w:rPr>
      </w:pPr>
    </w:p>
    <w:p w14:paraId="659C6E48" w14:textId="77777777" w:rsidR="00013190" w:rsidRDefault="00013190">
      <w:pPr>
        <w:pStyle w:val="a9"/>
        <w:spacing w:after="0"/>
        <w:rPr>
          <w:rFonts w:ascii="Times New Roman" w:eastAsiaTheme="minorEastAsia" w:hAnsi="Times New Roman"/>
          <w:sz w:val="22"/>
          <w:szCs w:val="22"/>
          <w:lang w:eastAsia="ko-KR"/>
        </w:rPr>
      </w:pPr>
    </w:p>
    <w:p w14:paraId="3D3F9AD2" w14:textId="77777777" w:rsidR="00013190" w:rsidRDefault="00013190">
      <w:pPr>
        <w:pStyle w:val="a9"/>
        <w:spacing w:after="0" w:line="240" w:lineRule="auto"/>
        <w:rPr>
          <w:rFonts w:ascii="Times New Roman" w:hAnsi="Times New Roman"/>
          <w:sz w:val="22"/>
          <w:szCs w:val="22"/>
          <w:lang w:eastAsia="zh-CN"/>
        </w:rPr>
      </w:pPr>
    </w:p>
    <w:p w14:paraId="4C233BE3" w14:textId="77777777" w:rsidR="00013190" w:rsidRDefault="00013190">
      <w:pPr>
        <w:pStyle w:val="a9"/>
        <w:spacing w:after="0" w:line="240" w:lineRule="auto"/>
        <w:rPr>
          <w:rFonts w:ascii="Times New Roman" w:hAnsi="Times New Roman"/>
          <w:sz w:val="22"/>
          <w:szCs w:val="22"/>
          <w:lang w:eastAsia="zh-CN"/>
        </w:rPr>
      </w:pPr>
    </w:p>
    <w:p w14:paraId="7EBD45E2" w14:textId="77777777" w:rsidR="00013190" w:rsidRDefault="00A75BC9">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3E2EE7D0" w14:textId="77777777" w:rsidR="00013190" w:rsidRDefault="00013190">
      <w:pPr>
        <w:pStyle w:val="a9"/>
        <w:spacing w:after="0" w:line="240" w:lineRule="auto"/>
        <w:rPr>
          <w:rFonts w:ascii="Times New Roman" w:hAnsi="Times New Roman"/>
          <w:sz w:val="22"/>
          <w:szCs w:val="22"/>
          <w:lang w:eastAsia="zh-CN"/>
        </w:rPr>
      </w:pPr>
    </w:p>
    <w:p w14:paraId="287FE20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4D0E89E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1CDEDBD" w14:textId="77777777" w:rsidR="00013190" w:rsidRDefault="00013190">
      <w:pPr>
        <w:pStyle w:val="a9"/>
        <w:spacing w:after="0" w:line="240" w:lineRule="auto"/>
        <w:rPr>
          <w:rFonts w:ascii="Times New Roman" w:hAnsi="Times New Roman"/>
          <w:sz w:val="22"/>
          <w:szCs w:val="22"/>
          <w:lang w:eastAsia="zh-CN"/>
        </w:rPr>
      </w:pPr>
    </w:p>
    <w:p w14:paraId="14263EAF" w14:textId="77777777" w:rsidR="00013190" w:rsidRDefault="00013190">
      <w:pPr>
        <w:pStyle w:val="a9"/>
        <w:spacing w:after="0" w:line="240" w:lineRule="auto"/>
        <w:rPr>
          <w:rFonts w:ascii="Times New Roman" w:hAnsi="Times New Roman"/>
          <w:sz w:val="22"/>
          <w:szCs w:val="22"/>
          <w:lang w:eastAsia="zh-CN"/>
        </w:rPr>
      </w:pPr>
    </w:p>
    <w:p w14:paraId="1A3F7CF1" w14:textId="77777777" w:rsidR="00013190" w:rsidRDefault="00A75BC9">
      <w:pPr>
        <w:pStyle w:val="4"/>
        <w:ind w:left="1411" w:hanging="1411"/>
        <w:rPr>
          <w:rFonts w:eastAsia="宋体"/>
          <w:szCs w:val="18"/>
          <w:lang w:eastAsia="zh-CN"/>
        </w:rPr>
      </w:pPr>
      <w:r>
        <w:rPr>
          <w:rFonts w:eastAsia="宋体"/>
          <w:szCs w:val="18"/>
          <w:lang w:eastAsia="zh-CN"/>
        </w:rPr>
        <w:t>Proposal #5-1D</w:t>
      </w:r>
    </w:p>
    <w:p w14:paraId="10A8FA54"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D9814A6" w14:textId="77777777" w:rsidR="00013190" w:rsidRDefault="00013190">
      <w:pPr>
        <w:pStyle w:val="a9"/>
        <w:spacing w:after="0" w:line="240" w:lineRule="auto"/>
        <w:rPr>
          <w:rFonts w:ascii="Times New Roman" w:hAnsi="Times New Roman"/>
          <w:sz w:val="22"/>
          <w:szCs w:val="22"/>
          <w:lang w:eastAsia="zh-CN"/>
        </w:rPr>
      </w:pPr>
    </w:p>
    <w:p w14:paraId="0E5CFD9F"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07A840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72783B1" w14:textId="77777777" w:rsidR="00013190" w:rsidRDefault="00A75BC9">
      <w:pPr>
        <w:pStyle w:val="aff3"/>
        <w:numPr>
          <w:ilvl w:val="1"/>
          <w:numId w:val="6"/>
        </w:numPr>
        <w:rPr>
          <w:rFonts w:eastAsia="宋体"/>
          <w:lang w:eastAsia="zh-CN"/>
        </w:rPr>
      </w:pPr>
      <w:r>
        <w:rPr>
          <w:rFonts w:eastAsia="宋体"/>
          <w:lang w:eastAsia="zh-CN"/>
        </w:rPr>
        <w:t>Background:</w:t>
      </w:r>
    </w:p>
    <w:p w14:paraId="61F3E8E7" w14:textId="77777777" w:rsidR="00013190" w:rsidRDefault="00A75BC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653ACA52" w14:textId="77777777" w:rsidR="00013190" w:rsidRDefault="00A75BC9">
      <w:pPr>
        <w:pStyle w:val="aff3"/>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B7094EA" w14:textId="77777777" w:rsidR="00013190" w:rsidRDefault="00A75BC9">
      <w:pPr>
        <w:pStyle w:val="aff3"/>
        <w:numPr>
          <w:ilvl w:val="2"/>
          <w:numId w:val="6"/>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490DA8C7" w14:textId="77777777" w:rsidR="00013190" w:rsidRDefault="00A75BC9">
      <w:pPr>
        <w:pStyle w:val="aff3"/>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2C10B6FB" w14:textId="77777777" w:rsidR="00013190" w:rsidRDefault="00A75BC9">
      <w:pPr>
        <w:pStyle w:val="aff3"/>
        <w:numPr>
          <w:ilvl w:val="2"/>
          <w:numId w:val="6"/>
        </w:numPr>
        <w:rPr>
          <w:rFonts w:eastAsia="宋体"/>
          <w:lang w:eastAsia="zh-CN"/>
        </w:rPr>
      </w:pPr>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1848891D" w14:textId="77777777" w:rsidR="00013190" w:rsidRDefault="00A75BC9">
      <w:pPr>
        <w:pStyle w:val="aff3"/>
        <w:numPr>
          <w:ilvl w:val="1"/>
          <w:numId w:val="6"/>
        </w:numPr>
        <w:rPr>
          <w:del w:id="3274" w:author="Lee, Daewon" w:date="2022-10-17T00:59:00Z"/>
          <w:rFonts w:eastAsia="宋体"/>
          <w:lang w:eastAsia="zh-CN"/>
        </w:rPr>
      </w:pPr>
      <w:del w:id="3275" w:author="Lee, Daewon" w:date="2022-10-17T00:59:00Z">
        <w:r>
          <w:rPr>
            <w:rFonts w:eastAsia="宋体"/>
            <w:lang w:eastAsia="zh-CN"/>
          </w:rPr>
          <w:delText>Potential specification impacts are:</w:delText>
        </w:r>
      </w:del>
    </w:p>
    <w:p w14:paraId="31C0CD6A" w14:textId="77777777" w:rsidR="00013190" w:rsidRDefault="00A75BC9">
      <w:pPr>
        <w:pStyle w:val="aff3"/>
        <w:numPr>
          <w:ilvl w:val="2"/>
          <w:numId w:val="6"/>
        </w:numPr>
        <w:snapToGrid w:val="0"/>
        <w:rPr>
          <w:del w:id="3276" w:author="Lee, Daewon" w:date="2022-10-17T00:59:00Z"/>
          <w:rFonts w:eastAsia="宋体"/>
          <w:lang w:eastAsia="zh-CN"/>
        </w:rPr>
      </w:pPr>
      <w:del w:id="3277"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4C9537F8" w14:textId="77777777" w:rsidR="00013190" w:rsidRDefault="00A75BC9">
      <w:pPr>
        <w:pStyle w:val="aff3"/>
        <w:numPr>
          <w:ilvl w:val="2"/>
          <w:numId w:val="6"/>
        </w:numPr>
        <w:snapToGrid w:val="0"/>
        <w:rPr>
          <w:del w:id="3278" w:author="Lee, Daewon" w:date="2022-10-17T00:59:00Z"/>
          <w:rFonts w:eastAsia="宋体"/>
          <w:lang w:eastAsia="zh-CN"/>
        </w:rPr>
      </w:pPr>
      <w:del w:id="3279" w:author="Lee, Daewon" w:date="2022-10-17T00:59:00Z">
        <w:r>
          <w:rPr>
            <w:rFonts w:eastAsia="宋体"/>
            <w:lang w:eastAsia="zh-CN"/>
          </w:rPr>
          <w:delText>Signalling details to indicate the transmission power or PSD of DL signals and channels, e.g SSB, CSI-RS, PDSCH</w:delText>
        </w:r>
      </w:del>
    </w:p>
    <w:p w14:paraId="1391047B" w14:textId="77777777" w:rsidR="00013190" w:rsidRDefault="00A75BC9">
      <w:pPr>
        <w:pStyle w:val="aff3"/>
        <w:numPr>
          <w:ilvl w:val="2"/>
          <w:numId w:val="6"/>
        </w:numPr>
        <w:snapToGrid w:val="0"/>
        <w:rPr>
          <w:del w:id="3280" w:author="Lee, Daewon" w:date="2022-10-17T00:59:00Z"/>
          <w:rFonts w:eastAsia="宋体"/>
          <w:lang w:eastAsia="zh-CN"/>
        </w:rPr>
      </w:pPr>
      <w:del w:id="3281" w:author="Lee, Daewon" w:date="2022-10-17T00:59:00Z">
        <w:r>
          <w:rPr>
            <w:rFonts w:eastAsia="宋体"/>
            <w:lang w:eastAsia="zh-CN"/>
          </w:rPr>
          <w:delText>Enhancements on CSI/RRM measurements, beam management, beam failure recovery, radio link monitoring, cell (re)selection and handover procedure</w:delText>
        </w:r>
      </w:del>
    </w:p>
    <w:p w14:paraId="3D659EED" w14:textId="77777777" w:rsidR="00013190" w:rsidRDefault="00A75BC9">
      <w:pPr>
        <w:pStyle w:val="aff3"/>
        <w:numPr>
          <w:ilvl w:val="2"/>
          <w:numId w:val="6"/>
        </w:numPr>
        <w:snapToGrid w:val="0"/>
        <w:rPr>
          <w:del w:id="3282" w:author="Lee, Daewon" w:date="2022-10-17T00:59:00Z"/>
          <w:rFonts w:eastAsia="宋体"/>
          <w:lang w:eastAsia="zh-CN"/>
        </w:rPr>
      </w:pPr>
      <w:del w:id="3283" w:author="Lee, Daewon" w:date="2022-10-17T00:59:00Z">
        <w:r>
          <w:rPr>
            <w:rFonts w:eastAsia="宋体"/>
            <w:lang w:eastAsia="zh-CN"/>
          </w:rPr>
          <w:delText>Enhancements to CSI measurement and feedback</w:delText>
        </w:r>
      </w:del>
    </w:p>
    <w:p w14:paraId="7E8EC56F" w14:textId="77777777" w:rsidR="00013190" w:rsidRDefault="00A75BC9">
      <w:pPr>
        <w:pStyle w:val="aff3"/>
        <w:numPr>
          <w:ilvl w:val="2"/>
          <w:numId w:val="6"/>
        </w:numPr>
        <w:snapToGrid w:val="0"/>
        <w:rPr>
          <w:del w:id="3284" w:author="Lee, Daewon" w:date="2022-10-17T00:59:00Z"/>
          <w:rFonts w:eastAsia="宋体"/>
          <w:lang w:eastAsia="zh-CN"/>
        </w:rPr>
      </w:pPr>
      <w:del w:id="3285" w:author="Lee, Daewon" w:date="2022-10-17T00:59:00Z">
        <w:r>
          <w:rPr>
            <w:rFonts w:eastAsia="宋体"/>
            <w:lang w:eastAsia="zh-CN"/>
          </w:rPr>
          <w:delText>Signalling to inform UE on the transmission power change</w:delText>
        </w:r>
      </w:del>
    </w:p>
    <w:p w14:paraId="46391D46" w14:textId="77777777" w:rsidR="00013190" w:rsidRDefault="00A75BC9">
      <w:pPr>
        <w:pStyle w:val="aff3"/>
        <w:numPr>
          <w:ilvl w:val="2"/>
          <w:numId w:val="6"/>
        </w:numPr>
        <w:snapToGrid w:val="0"/>
        <w:rPr>
          <w:del w:id="3286" w:author="Lee, Daewon" w:date="2022-10-17T00:59:00Z"/>
          <w:rFonts w:eastAsia="宋体"/>
          <w:lang w:eastAsia="zh-CN"/>
        </w:rPr>
      </w:pPr>
      <w:del w:id="3287"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1824DA47" w14:textId="77777777" w:rsidR="00013190" w:rsidRDefault="00A75BC9">
      <w:pPr>
        <w:pStyle w:val="aff3"/>
        <w:numPr>
          <w:ilvl w:val="2"/>
          <w:numId w:val="6"/>
        </w:numPr>
        <w:snapToGrid w:val="0"/>
        <w:rPr>
          <w:del w:id="3288" w:author="Lee, Daewon" w:date="2022-10-17T00:59:00Z"/>
          <w:rFonts w:eastAsia="宋体"/>
          <w:lang w:eastAsia="zh-CN"/>
        </w:rPr>
      </w:pPr>
      <w:del w:id="3289" w:author="Lee, Daewon" w:date="2022-10-17T00:59:00Z">
        <w:r>
          <w:rPr>
            <w:rFonts w:eastAsia="宋体"/>
            <w:lang w:eastAsia="zh-CN"/>
          </w:rPr>
          <w:delText>Report multiple CSI, and each corresponds to a different power offset (hypothetical power offset between CSI-RS and PDSCH) in one CSI report</w:delText>
        </w:r>
      </w:del>
    </w:p>
    <w:p w14:paraId="58D69315" w14:textId="77777777" w:rsidR="00013190" w:rsidRDefault="00A75BC9">
      <w:pPr>
        <w:pStyle w:val="aff3"/>
        <w:numPr>
          <w:ilvl w:val="2"/>
          <w:numId w:val="6"/>
        </w:numPr>
        <w:snapToGrid w:val="0"/>
        <w:rPr>
          <w:del w:id="3290" w:author="Lee, Daewon" w:date="2022-10-17T00:59:00Z"/>
          <w:rFonts w:eastAsia="宋体"/>
          <w:lang w:eastAsia="zh-CN"/>
        </w:rPr>
      </w:pPr>
      <w:del w:id="3291" w:author="Lee, Daewon" w:date="2022-10-17T00:59:00Z">
        <w:r>
          <w:rPr>
            <w:rFonts w:eastAsia="宋体"/>
            <w:lang w:eastAsia="zh-CN"/>
          </w:rPr>
          <w:delText>Need of UE assistant information, e.g.</w:delText>
        </w:r>
      </w:del>
    </w:p>
    <w:p w14:paraId="3AD57CCC" w14:textId="77777777" w:rsidR="00013190" w:rsidRDefault="00A75BC9">
      <w:pPr>
        <w:pStyle w:val="aff3"/>
        <w:numPr>
          <w:ilvl w:val="3"/>
          <w:numId w:val="6"/>
        </w:numPr>
        <w:snapToGrid w:val="0"/>
        <w:rPr>
          <w:del w:id="3292" w:author="Lee, Daewon" w:date="2022-10-17T00:59:00Z"/>
          <w:rFonts w:eastAsia="宋体"/>
          <w:lang w:eastAsia="zh-CN"/>
        </w:rPr>
      </w:pPr>
      <w:del w:id="3293"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2174BA" w14:textId="77777777" w:rsidR="00013190" w:rsidRDefault="00A75BC9">
      <w:pPr>
        <w:pStyle w:val="aff3"/>
        <w:numPr>
          <w:ilvl w:val="3"/>
          <w:numId w:val="6"/>
        </w:numPr>
        <w:snapToGrid w:val="0"/>
        <w:rPr>
          <w:del w:id="3294" w:author="Lee, Daewon" w:date="2022-10-17T00:59:00Z"/>
          <w:rFonts w:eastAsia="宋体"/>
          <w:lang w:eastAsia="zh-CN"/>
        </w:rPr>
      </w:pPr>
      <w:del w:id="3295" w:author="Lee, Daewon" w:date="2022-10-17T00:59:00Z">
        <w:r>
          <w:rPr>
            <w:rFonts w:eastAsia="宋体"/>
            <w:lang w:eastAsia="zh-CN"/>
          </w:rPr>
          <w:delText>power adjustment indication</w:delText>
        </w:r>
      </w:del>
    </w:p>
    <w:p w14:paraId="3D87DC83" w14:textId="77777777" w:rsidR="00013190" w:rsidRDefault="00A75BC9">
      <w:pPr>
        <w:pStyle w:val="a9"/>
        <w:numPr>
          <w:ilvl w:val="1"/>
          <w:numId w:val="6"/>
        </w:numPr>
        <w:spacing w:after="0" w:line="240" w:lineRule="auto"/>
        <w:rPr>
          <w:del w:id="3296" w:author="Lee, Daewon" w:date="2022-10-17T00:59:00Z"/>
          <w:rFonts w:ascii="Times New Roman" w:eastAsiaTheme="minorEastAsia" w:hAnsi="Times New Roman"/>
          <w:sz w:val="22"/>
          <w:szCs w:val="22"/>
          <w:lang w:eastAsia="ko-KR"/>
        </w:rPr>
      </w:pPr>
      <w:del w:id="3297"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2023585F" w14:textId="77777777" w:rsidR="00013190" w:rsidRDefault="00A75BC9">
      <w:pPr>
        <w:pStyle w:val="aff3"/>
        <w:numPr>
          <w:ilvl w:val="2"/>
          <w:numId w:val="6"/>
        </w:numPr>
        <w:rPr>
          <w:del w:id="3298" w:author="Lee, Daewon" w:date="2022-10-17T00:59:00Z"/>
        </w:rPr>
      </w:pPr>
      <w:del w:id="3299"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0701F2A2" w14:textId="77777777" w:rsidR="00013190" w:rsidRDefault="00A75BC9">
      <w:pPr>
        <w:pStyle w:val="aff3"/>
        <w:numPr>
          <w:ilvl w:val="1"/>
          <w:numId w:val="6"/>
        </w:numPr>
        <w:spacing w:line="240" w:lineRule="auto"/>
      </w:pPr>
      <w:r>
        <w:t>Potential impact to other WGS</w:t>
      </w:r>
    </w:p>
    <w:p w14:paraId="70C5D437" w14:textId="77777777" w:rsidR="00013190" w:rsidRDefault="00A75BC9">
      <w:pPr>
        <w:pStyle w:val="a9"/>
        <w:numPr>
          <w:ilvl w:val="2"/>
          <w:numId w:val="6"/>
        </w:numPr>
        <w:spacing w:after="0" w:line="240" w:lineRule="auto"/>
        <w:rPr>
          <w:ins w:id="3300" w:author="Lee, Daewon" w:date="2022-10-17T00:59:00Z"/>
          <w:rFonts w:ascii="Times New Roman" w:eastAsiaTheme="minorEastAsia" w:hAnsi="Times New Roman"/>
          <w:sz w:val="22"/>
          <w:szCs w:val="22"/>
          <w:lang w:eastAsia="ko-KR"/>
        </w:rPr>
      </w:pPr>
      <w:ins w:id="3301" w:author="Lee, Daewon" w:date="2022-10-17T00:59:00Z">
        <w:r>
          <w:rPr>
            <w:rFonts w:ascii="Times New Roman" w:eastAsiaTheme="minorEastAsia" w:hAnsi="Times New Roman"/>
            <w:sz w:val="22"/>
            <w:szCs w:val="22"/>
            <w:lang w:eastAsia="ko-KR"/>
          </w:rPr>
          <w:t>RAN2:</w:t>
        </w:r>
      </w:ins>
    </w:p>
    <w:p w14:paraId="706B37FD" w14:textId="77777777" w:rsidR="00013190" w:rsidRDefault="00A75BC9">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5C4FE868" w14:textId="77777777" w:rsidR="00013190" w:rsidRDefault="00A75BC9">
      <w:pPr>
        <w:pStyle w:val="a9"/>
        <w:numPr>
          <w:ilvl w:val="2"/>
          <w:numId w:val="6"/>
        </w:numPr>
        <w:spacing w:after="0" w:line="240" w:lineRule="auto"/>
        <w:rPr>
          <w:ins w:id="3302" w:author="Lee, Daewon" w:date="2022-10-17T01:00:00Z"/>
          <w:rFonts w:ascii="Times New Roman" w:eastAsiaTheme="minorEastAsia" w:hAnsi="Times New Roman"/>
          <w:color w:val="0070C0"/>
          <w:sz w:val="22"/>
          <w:szCs w:val="22"/>
          <w:u w:val="single"/>
          <w:lang w:eastAsia="ko-KR"/>
        </w:rPr>
      </w:pPr>
      <w:ins w:id="3303" w:author="Lee, Daewon" w:date="2022-10-17T00:59:00Z">
        <w:r>
          <w:rPr>
            <w:rFonts w:ascii="Times New Roman" w:eastAsia="等线" w:hAnsi="Times New Roman"/>
            <w:sz w:val="22"/>
            <w:szCs w:val="22"/>
            <w:lang w:eastAsia="zh-CN"/>
          </w:rPr>
          <w:t>RAN3</w:t>
        </w:r>
      </w:ins>
      <w:ins w:id="3304" w:author="Lee, Daewon" w:date="2022-10-17T01:00:00Z">
        <w:r>
          <w:rPr>
            <w:rFonts w:ascii="Times New Roman" w:eastAsia="等线" w:hAnsi="Times New Roman"/>
            <w:sz w:val="22"/>
            <w:szCs w:val="22"/>
            <w:lang w:eastAsia="zh-CN"/>
          </w:rPr>
          <w:t>:</w:t>
        </w:r>
      </w:ins>
    </w:p>
    <w:p w14:paraId="0093D599" w14:textId="77777777" w:rsidR="00013190" w:rsidRDefault="00A75BC9">
      <w:pPr>
        <w:pStyle w:val="a9"/>
        <w:numPr>
          <w:ilvl w:val="2"/>
          <w:numId w:val="6"/>
        </w:numPr>
        <w:spacing w:after="0" w:line="240" w:lineRule="auto"/>
        <w:rPr>
          <w:ins w:id="3305" w:author="Lee, Daewon" w:date="2022-10-17T01:00:00Z"/>
          <w:rFonts w:ascii="Times New Roman" w:eastAsiaTheme="minorEastAsia" w:hAnsi="Times New Roman"/>
          <w:color w:val="0070C0"/>
          <w:sz w:val="22"/>
          <w:szCs w:val="22"/>
          <w:u w:val="single"/>
          <w:lang w:eastAsia="ko-KR"/>
        </w:rPr>
      </w:pPr>
      <w:ins w:id="3306" w:author="Lee, Daewon" w:date="2022-10-17T01:00:00Z">
        <w:r>
          <w:rPr>
            <w:rFonts w:ascii="Times New Roman" w:eastAsia="等线" w:hAnsi="Times New Roman"/>
            <w:sz w:val="22"/>
            <w:szCs w:val="22"/>
            <w:lang w:eastAsia="zh-CN"/>
          </w:rPr>
          <w:t>RAN4:</w:t>
        </w:r>
      </w:ins>
    </w:p>
    <w:p w14:paraId="4275ECB4" w14:textId="77777777" w:rsidR="00013190" w:rsidRDefault="00A75BC9">
      <w:pPr>
        <w:pStyle w:val="a9"/>
        <w:numPr>
          <w:ilvl w:val="3"/>
          <w:numId w:val="6"/>
        </w:numPr>
        <w:spacing w:after="0" w:line="240" w:lineRule="auto"/>
        <w:rPr>
          <w:ins w:id="3307"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41068FFB"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308"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33CE6647" w14:textId="77777777" w:rsidR="00013190" w:rsidRDefault="00013190">
      <w:pPr>
        <w:pStyle w:val="a9"/>
        <w:spacing w:after="0" w:line="240" w:lineRule="auto"/>
        <w:rPr>
          <w:rFonts w:ascii="Times New Roman" w:hAnsi="Times New Roman"/>
          <w:sz w:val="22"/>
          <w:szCs w:val="22"/>
          <w:lang w:eastAsia="zh-CN"/>
        </w:rPr>
      </w:pPr>
    </w:p>
    <w:p w14:paraId="10368052"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E58B0E" w14:textId="77777777" w:rsidR="00013190" w:rsidRDefault="00013190">
      <w:pPr>
        <w:pStyle w:val="a9"/>
        <w:spacing w:after="0" w:line="240" w:lineRule="auto"/>
        <w:rPr>
          <w:rFonts w:ascii="Times New Roman" w:hAnsi="Times New Roman"/>
          <w:sz w:val="22"/>
          <w:szCs w:val="22"/>
          <w:lang w:eastAsia="zh-CN"/>
        </w:rPr>
      </w:pPr>
    </w:p>
    <w:p w14:paraId="2214539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0D73727"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5B6B733C" w14:textId="77777777" w:rsidR="00013190" w:rsidRDefault="00A75BC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430BB1C" w14:textId="77777777" w:rsidR="00013190" w:rsidRDefault="00A75BC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1C86FF36" w14:textId="77777777" w:rsidR="00013190" w:rsidRDefault="00A75BC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01F96C86"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58C5031B" w14:textId="77777777" w:rsidR="00013190" w:rsidRDefault="00A75BC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19150605" w14:textId="77777777" w:rsidR="00013190" w:rsidRDefault="00A75BC9">
      <w:pPr>
        <w:pStyle w:val="aff3"/>
        <w:numPr>
          <w:ilvl w:val="2"/>
          <w:numId w:val="6"/>
        </w:numPr>
        <w:snapToGrid w:val="0"/>
        <w:rPr>
          <w:ins w:id="3309"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14:paraId="5694A4D0" w14:textId="77777777" w:rsidR="00013190" w:rsidRDefault="00A75BC9">
      <w:pPr>
        <w:pStyle w:val="aff3"/>
        <w:numPr>
          <w:ilvl w:val="1"/>
          <w:numId w:val="6"/>
        </w:numPr>
        <w:rPr>
          <w:ins w:id="3310" w:author="Lee, Daewon" w:date="2022-10-17T00:59:00Z"/>
          <w:rFonts w:eastAsia="宋体"/>
          <w:lang w:eastAsia="zh-CN"/>
        </w:rPr>
      </w:pPr>
      <w:ins w:id="3311" w:author="Lee, Daewon" w:date="2022-10-17T00:59:00Z">
        <w:r>
          <w:rPr>
            <w:rFonts w:eastAsia="宋体"/>
            <w:lang w:eastAsia="zh-CN"/>
          </w:rPr>
          <w:t>Potential specification impacts are:</w:t>
        </w:r>
      </w:ins>
    </w:p>
    <w:p w14:paraId="1F83A5D8" w14:textId="77777777" w:rsidR="00013190" w:rsidRDefault="00A75BC9">
      <w:pPr>
        <w:pStyle w:val="aff3"/>
        <w:numPr>
          <w:ilvl w:val="2"/>
          <w:numId w:val="6"/>
        </w:numPr>
        <w:snapToGrid w:val="0"/>
        <w:rPr>
          <w:ins w:id="3312" w:author="Lee, Daewon" w:date="2022-10-17T00:59:00Z"/>
          <w:rFonts w:eastAsia="宋体"/>
          <w:lang w:eastAsia="zh-CN"/>
        </w:rPr>
      </w:pPr>
      <w:ins w:id="3313"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ins>
    </w:p>
    <w:p w14:paraId="187E00A0" w14:textId="77777777" w:rsidR="00013190" w:rsidRDefault="00A75BC9">
      <w:pPr>
        <w:pStyle w:val="aff3"/>
        <w:numPr>
          <w:ilvl w:val="2"/>
          <w:numId w:val="6"/>
        </w:numPr>
        <w:snapToGrid w:val="0"/>
        <w:rPr>
          <w:ins w:id="3314" w:author="Lee, Daewon" w:date="2022-10-17T00:59:00Z"/>
          <w:rFonts w:eastAsia="宋体"/>
          <w:lang w:eastAsia="zh-CN"/>
        </w:rPr>
      </w:pPr>
      <w:ins w:id="3315" w:author="Lee, Daewon" w:date="2022-10-17T00:59:00Z">
        <w:r>
          <w:rPr>
            <w:rFonts w:eastAsia="宋体"/>
            <w:lang w:eastAsia="zh-CN"/>
          </w:rPr>
          <w:t>Signalling details to indicate the transmission power or PSD of DL signals and channels, e.g SSB, CSI-RS, PDSCH</w:t>
        </w:r>
      </w:ins>
    </w:p>
    <w:p w14:paraId="34EAB399" w14:textId="77777777" w:rsidR="00013190" w:rsidRDefault="00A75BC9">
      <w:pPr>
        <w:pStyle w:val="aff3"/>
        <w:numPr>
          <w:ilvl w:val="2"/>
          <w:numId w:val="6"/>
        </w:numPr>
        <w:snapToGrid w:val="0"/>
        <w:rPr>
          <w:ins w:id="3316" w:author="Lee, Daewon" w:date="2022-10-17T00:59:00Z"/>
          <w:rFonts w:eastAsia="宋体"/>
          <w:lang w:eastAsia="zh-CN"/>
        </w:rPr>
      </w:pPr>
      <w:ins w:id="3317" w:author="Lee, Daewon" w:date="2022-10-17T00:59:00Z">
        <w:r>
          <w:rPr>
            <w:rFonts w:eastAsia="宋体"/>
            <w:lang w:eastAsia="zh-CN"/>
          </w:rPr>
          <w:t>Enhancements on CSI/RRM measurements, beam management, beam failure recovery, radio link monitoring, cell (re)selection and handover procedure</w:t>
        </w:r>
      </w:ins>
    </w:p>
    <w:p w14:paraId="2AF8B446" w14:textId="77777777" w:rsidR="00013190" w:rsidRDefault="00A75BC9">
      <w:pPr>
        <w:pStyle w:val="aff3"/>
        <w:numPr>
          <w:ilvl w:val="2"/>
          <w:numId w:val="6"/>
        </w:numPr>
        <w:snapToGrid w:val="0"/>
        <w:rPr>
          <w:ins w:id="3318" w:author="Lee, Daewon" w:date="2022-10-17T00:59:00Z"/>
          <w:rFonts w:eastAsia="宋体"/>
          <w:lang w:eastAsia="zh-CN"/>
        </w:rPr>
      </w:pPr>
      <w:ins w:id="3319" w:author="Lee, Daewon" w:date="2022-10-17T00:59:00Z">
        <w:r>
          <w:rPr>
            <w:rFonts w:eastAsia="宋体"/>
            <w:lang w:eastAsia="zh-CN"/>
          </w:rPr>
          <w:t>Enhancements to CSI measurement and feedback</w:t>
        </w:r>
      </w:ins>
    </w:p>
    <w:p w14:paraId="2228A40B" w14:textId="77777777" w:rsidR="00013190" w:rsidRDefault="00A75BC9">
      <w:pPr>
        <w:pStyle w:val="aff3"/>
        <w:numPr>
          <w:ilvl w:val="2"/>
          <w:numId w:val="6"/>
        </w:numPr>
        <w:snapToGrid w:val="0"/>
        <w:rPr>
          <w:ins w:id="3320" w:author="Lee, Daewon" w:date="2022-10-17T00:59:00Z"/>
          <w:rFonts w:eastAsia="宋体"/>
          <w:lang w:eastAsia="zh-CN"/>
        </w:rPr>
      </w:pPr>
      <w:ins w:id="3321" w:author="Lee, Daewon" w:date="2022-10-17T00:59:00Z">
        <w:r>
          <w:rPr>
            <w:rFonts w:eastAsia="宋体"/>
            <w:lang w:eastAsia="zh-CN"/>
          </w:rPr>
          <w:t>Signalling to inform UE on the transmission power change</w:t>
        </w:r>
      </w:ins>
    </w:p>
    <w:p w14:paraId="0C29FFD5" w14:textId="77777777" w:rsidR="00013190" w:rsidRDefault="00A75BC9">
      <w:pPr>
        <w:pStyle w:val="aff3"/>
        <w:numPr>
          <w:ilvl w:val="2"/>
          <w:numId w:val="6"/>
        </w:numPr>
        <w:snapToGrid w:val="0"/>
        <w:rPr>
          <w:ins w:id="3322" w:author="Lee, Daewon" w:date="2022-10-17T00:59:00Z"/>
          <w:rFonts w:eastAsia="宋体"/>
          <w:lang w:eastAsia="zh-CN"/>
        </w:rPr>
      </w:pPr>
      <w:ins w:id="3323" w:author="Lee, Daewon" w:date="2022-10-17T00:59:00Z">
        <w:r>
          <w:rPr>
            <w:rFonts w:eastAsia="宋体"/>
            <w:lang w:eastAsia="zh-CN"/>
          </w:rPr>
          <w:t>Signaling of modified power ratio between CSI-RS and PDSCH/SSB or between SSB and CSI-RS to provide adaptation of power ratio values, e.g. by utilizing UE-specific, group-level or cell common signaling.</w:t>
        </w:r>
      </w:ins>
    </w:p>
    <w:p w14:paraId="42484CF2" w14:textId="77777777" w:rsidR="00013190" w:rsidRDefault="00A75BC9">
      <w:pPr>
        <w:pStyle w:val="aff3"/>
        <w:numPr>
          <w:ilvl w:val="2"/>
          <w:numId w:val="6"/>
        </w:numPr>
        <w:snapToGrid w:val="0"/>
        <w:rPr>
          <w:ins w:id="3324" w:author="Lee, Daewon" w:date="2022-10-17T00:59:00Z"/>
          <w:rFonts w:eastAsia="宋体"/>
          <w:lang w:eastAsia="zh-CN"/>
        </w:rPr>
      </w:pPr>
      <w:ins w:id="3325" w:author="Lee, Daewon" w:date="2022-10-17T00:59:00Z">
        <w:r>
          <w:rPr>
            <w:rFonts w:eastAsia="宋体"/>
            <w:lang w:eastAsia="zh-CN"/>
          </w:rPr>
          <w:t>Report multiple CSI, and each corresponds to a different power offset (hypothetical power offset between CSI-RS and PDSCH) in one CSI report</w:t>
        </w:r>
      </w:ins>
    </w:p>
    <w:p w14:paraId="6ABCAD17" w14:textId="77777777" w:rsidR="00013190" w:rsidRDefault="00A75BC9">
      <w:pPr>
        <w:pStyle w:val="aff3"/>
        <w:numPr>
          <w:ilvl w:val="2"/>
          <w:numId w:val="6"/>
        </w:numPr>
        <w:snapToGrid w:val="0"/>
        <w:rPr>
          <w:ins w:id="3326" w:author="Lee, Daewon" w:date="2022-10-17T00:59:00Z"/>
          <w:rFonts w:eastAsia="宋体"/>
          <w:lang w:eastAsia="zh-CN"/>
        </w:rPr>
      </w:pPr>
      <w:ins w:id="3327" w:author="Lee, Daewon" w:date="2022-10-17T00:59:00Z">
        <w:r>
          <w:rPr>
            <w:rFonts w:eastAsia="宋体"/>
            <w:lang w:eastAsia="zh-CN"/>
          </w:rPr>
          <w:t>Need of UE assistant information, e.g.</w:t>
        </w:r>
      </w:ins>
    </w:p>
    <w:p w14:paraId="634928A4" w14:textId="77777777" w:rsidR="00013190" w:rsidRDefault="00A75BC9">
      <w:pPr>
        <w:pStyle w:val="aff3"/>
        <w:numPr>
          <w:ilvl w:val="3"/>
          <w:numId w:val="6"/>
        </w:numPr>
        <w:snapToGrid w:val="0"/>
        <w:rPr>
          <w:ins w:id="3328" w:author="Lee, Daewon" w:date="2022-10-17T00:59:00Z"/>
          <w:rFonts w:eastAsia="宋体"/>
          <w:lang w:eastAsia="zh-CN"/>
        </w:rPr>
      </w:pPr>
      <w:ins w:id="3329"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08A8FAE4" w14:textId="77777777" w:rsidR="00013190" w:rsidRDefault="00A75BC9">
      <w:pPr>
        <w:pStyle w:val="aff3"/>
        <w:numPr>
          <w:ilvl w:val="3"/>
          <w:numId w:val="6"/>
        </w:numPr>
        <w:snapToGrid w:val="0"/>
        <w:rPr>
          <w:ins w:id="3330" w:author="Lee, Daewon" w:date="2022-10-17T00:59:00Z"/>
          <w:rFonts w:eastAsia="宋体"/>
          <w:lang w:eastAsia="zh-CN"/>
        </w:rPr>
      </w:pPr>
      <w:ins w:id="3331" w:author="Lee, Daewon" w:date="2022-10-17T00:59:00Z">
        <w:r>
          <w:rPr>
            <w:rFonts w:eastAsia="宋体"/>
            <w:lang w:eastAsia="zh-CN"/>
          </w:rPr>
          <w:t>power adjustment indication</w:t>
        </w:r>
      </w:ins>
    </w:p>
    <w:p w14:paraId="55ADB21A" w14:textId="77777777" w:rsidR="00013190" w:rsidRDefault="00A75BC9">
      <w:pPr>
        <w:pStyle w:val="a9"/>
        <w:numPr>
          <w:ilvl w:val="1"/>
          <w:numId w:val="6"/>
        </w:numPr>
        <w:spacing w:after="0" w:line="240" w:lineRule="auto"/>
        <w:rPr>
          <w:ins w:id="3332" w:author="Lee, Daewon" w:date="2022-10-17T00:59:00Z"/>
          <w:rFonts w:ascii="Times New Roman" w:eastAsiaTheme="minorEastAsia" w:hAnsi="Times New Roman"/>
          <w:sz w:val="22"/>
          <w:szCs w:val="22"/>
          <w:lang w:eastAsia="ko-KR"/>
        </w:rPr>
      </w:pPr>
      <w:ins w:id="3333"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3966EE8" w14:textId="77777777" w:rsidR="00013190" w:rsidRDefault="00A75BC9">
      <w:pPr>
        <w:pStyle w:val="aff3"/>
        <w:numPr>
          <w:ilvl w:val="2"/>
          <w:numId w:val="6"/>
        </w:numPr>
      </w:pPr>
      <w:ins w:id="3334"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3D297D7E" w14:textId="77777777" w:rsidR="00013190" w:rsidRDefault="00013190">
      <w:pPr>
        <w:pStyle w:val="aff3"/>
        <w:numPr>
          <w:ilvl w:val="1"/>
          <w:numId w:val="6"/>
        </w:numPr>
        <w:snapToGrid w:val="0"/>
        <w:rPr>
          <w:rFonts w:eastAsia="宋体"/>
          <w:lang w:eastAsia="zh-CN"/>
        </w:rPr>
      </w:pPr>
    </w:p>
    <w:p w14:paraId="7BC021FD" w14:textId="77777777" w:rsidR="00013190" w:rsidRDefault="00013190">
      <w:pPr>
        <w:pStyle w:val="a9"/>
        <w:spacing w:after="0"/>
        <w:rPr>
          <w:rFonts w:ascii="Times New Roman" w:hAnsi="Times New Roman"/>
          <w:sz w:val="22"/>
          <w:szCs w:val="22"/>
          <w:lang w:eastAsia="zh-CN"/>
        </w:rPr>
      </w:pPr>
    </w:p>
    <w:p w14:paraId="14E4D13D" w14:textId="77777777" w:rsidR="00013190" w:rsidRDefault="00013190">
      <w:pPr>
        <w:pStyle w:val="a9"/>
        <w:spacing w:after="0" w:line="240" w:lineRule="auto"/>
        <w:rPr>
          <w:rFonts w:ascii="Times New Roman" w:hAnsi="Times New Roman"/>
          <w:sz w:val="22"/>
          <w:szCs w:val="22"/>
          <w:lang w:eastAsia="zh-CN"/>
        </w:rPr>
      </w:pPr>
    </w:p>
    <w:p w14:paraId="293BBB0C" w14:textId="77777777" w:rsidR="00013190" w:rsidRDefault="00A75BC9">
      <w:pPr>
        <w:pStyle w:val="4"/>
        <w:ind w:left="1411" w:hanging="1411"/>
        <w:rPr>
          <w:rFonts w:eastAsia="宋体"/>
          <w:szCs w:val="18"/>
          <w:lang w:eastAsia="zh-CN"/>
        </w:rPr>
      </w:pPr>
      <w:r>
        <w:rPr>
          <w:rFonts w:eastAsia="宋体"/>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013190" w14:paraId="662850E7" w14:textId="77777777">
        <w:tc>
          <w:tcPr>
            <w:tcW w:w="1704" w:type="dxa"/>
            <w:shd w:val="clear" w:color="auto" w:fill="D9D9D9" w:themeFill="background1" w:themeFillShade="D9"/>
          </w:tcPr>
          <w:p w14:paraId="7383837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75655D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7529B3D0" w14:textId="77777777">
        <w:tc>
          <w:tcPr>
            <w:tcW w:w="1704" w:type="dxa"/>
          </w:tcPr>
          <w:p w14:paraId="33B49D6A" w14:textId="77777777" w:rsidR="00013190" w:rsidRDefault="00A75BC9">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3307A9C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4808E898"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8CFFCFE"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7E2953B8" w14:textId="77777777" w:rsidR="00013190" w:rsidRDefault="00A75BC9">
            <w:pPr>
              <w:pStyle w:val="aff3"/>
              <w:numPr>
                <w:ilvl w:val="1"/>
                <w:numId w:val="6"/>
              </w:numPr>
              <w:rPr>
                <w:rFonts w:eastAsia="宋体"/>
                <w:lang w:eastAsia="zh-CN"/>
              </w:rPr>
            </w:pPr>
            <w:r>
              <w:rPr>
                <w:rFonts w:eastAsia="宋体"/>
                <w:lang w:eastAsia="zh-CN"/>
              </w:rPr>
              <w:t>Background:</w:t>
            </w:r>
          </w:p>
          <w:p w14:paraId="127DA392" w14:textId="77777777" w:rsidR="00013190" w:rsidRDefault="00A75BC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78F8D6E7" w14:textId="77777777" w:rsidR="00013190" w:rsidRDefault="00A75BC9">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7D5944F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4B7AB0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013190" w14:paraId="466DB7ED" w14:textId="77777777">
        <w:tc>
          <w:tcPr>
            <w:tcW w:w="1704" w:type="dxa"/>
            <w:tcBorders>
              <w:top w:val="nil"/>
            </w:tcBorders>
          </w:tcPr>
          <w:p w14:paraId="5BE4253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5A74126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31F3FE4C" w14:textId="77777777" w:rsidR="00013190" w:rsidRDefault="00013190">
            <w:pPr>
              <w:pStyle w:val="a9"/>
              <w:spacing w:after="0"/>
              <w:rPr>
                <w:rFonts w:ascii="Times New Roman" w:hAnsi="Times New Roman"/>
                <w:sz w:val="22"/>
                <w:szCs w:val="22"/>
                <w:lang w:eastAsia="zh-CN"/>
              </w:rPr>
            </w:pPr>
          </w:p>
          <w:p w14:paraId="786F7881" w14:textId="77777777" w:rsidR="00013190" w:rsidRDefault="00A75BC9">
            <w:pPr>
              <w:pStyle w:val="aff3"/>
              <w:numPr>
                <w:ilvl w:val="1"/>
                <w:numId w:val="6"/>
              </w:numPr>
              <w:ind w:left="454" w:hanging="340"/>
              <w:rPr>
                <w:rFonts w:eastAsia="宋体"/>
                <w:lang w:eastAsia="zh-CN"/>
              </w:rPr>
            </w:pPr>
            <w:r>
              <w:rPr>
                <w:rFonts w:eastAsia="宋体"/>
                <w:lang w:eastAsia="zh-CN"/>
              </w:rPr>
              <w:t>Background:</w:t>
            </w:r>
          </w:p>
          <w:p w14:paraId="676EF754" w14:textId="77777777" w:rsidR="00013190" w:rsidRDefault="00A75BC9">
            <w:pPr>
              <w:pStyle w:val="aff3"/>
              <w:numPr>
                <w:ilvl w:val="2"/>
                <w:numId w:val="6"/>
              </w:numPr>
              <w:ind w:left="737" w:hanging="340"/>
              <w:rPr>
                <w:rFonts w:eastAsia="宋体"/>
                <w:lang w:eastAsia="zh-CN"/>
              </w:rPr>
            </w:pPr>
            <w:r>
              <w:rPr>
                <w:rFonts w:eastAsia="宋体"/>
                <w:lang w:eastAsia="zh-CN"/>
              </w:rPr>
              <w:t xml:space="preserve">In NR, a cell can have only one SSB burst pattern, and all SSBs in a SSB burst have the same Tx power. </w:t>
            </w:r>
          </w:p>
          <w:p w14:paraId="27134522" w14:textId="77777777" w:rsidR="00013190" w:rsidRDefault="00A75BC9">
            <w:pPr>
              <w:pStyle w:val="aff3"/>
              <w:numPr>
                <w:ilvl w:val="2"/>
                <w:numId w:val="6"/>
              </w:numPr>
              <w:ind w:left="737" w:hanging="340"/>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294FE73E" w14:textId="77777777" w:rsidR="00013190" w:rsidRDefault="00A75BC9">
            <w:pPr>
              <w:pStyle w:val="aff3"/>
              <w:numPr>
                <w:ilvl w:val="2"/>
                <w:numId w:val="6"/>
              </w:numPr>
              <w:ind w:left="737" w:hanging="340"/>
              <w:rPr>
                <w:rFonts w:eastAsia="宋体"/>
                <w:lang w:eastAsia="zh-CN"/>
              </w:rPr>
            </w:pPr>
            <w:r>
              <w:rPr>
                <w:lang w:eastAsia="zh-CN"/>
              </w:rPr>
              <w:t>….</w:t>
            </w:r>
          </w:p>
          <w:p w14:paraId="796710B5" w14:textId="77777777" w:rsidR="00013190" w:rsidRDefault="00A75BC9">
            <w:pPr>
              <w:pStyle w:val="aff3"/>
              <w:numPr>
                <w:ilvl w:val="2"/>
                <w:numId w:val="6"/>
              </w:numPr>
              <w:ind w:left="737" w:hanging="340"/>
              <w:rPr>
                <w:rFonts w:eastAsia="宋体"/>
                <w:lang w:eastAsia="zh-CN"/>
              </w:rPr>
            </w:pPr>
            <w:r>
              <w:rPr>
                <w:lang w:eastAsia="zh-CN"/>
              </w:rPr>
              <w:t>….</w:t>
            </w:r>
          </w:p>
          <w:p w14:paraId="01F8F222" w14:textId="77777777" w:rsidR="00013190" w:rsidRDefault="00013190">
            <w:pPr>
              <w:pStyle w:val="a9"/>
              <w:spacing w:after="0"/>
              <w:rPr>
                <w:rFonts w:ascii="Times New Roman" w:hAnsi="Times New Roman"/>
                <w:sz w:val="22"/>
                <w:szCs w:val="22"/>
                <w:lang w:eastAsia="zh-CN"/>
              </w:rPr>
            </w:pPr>
          </w:p>
        </w:tc>
      </w:tr>
      <w:tr w:rsidR="00013190" w14:paraId="6C4359C5" w14:textId="77777777">
        <w:tc>
          <w:tcPr>
            <w:tcW w:w="1704" w:type="dxa"/>
          </w:tcPr>
          <w:p w14:paraId="7A35D41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E15804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19E6A6B8" w14:textId="77777777" w:rsidR="00013190" w:rsidRDefault="00A75BC9">
            <w:pPr>
              <w:pStyle w:val="aff3"/>
              <w:numPr>
                <w:ilvl w:val="2"/>
                <w:numId w:val="6"/>
              </w:numPr>
              <w:rPr>
                <w:rFonts w:eastAsia="宋体"/>
                <w:strike/>
                <w:color w:val="00B0F0"/>
                <w:lang w:eastAsia="zh-CN"/>
              </w:rPr>
            </w:pPr>
            <w:r>
              <w:rPr>
                <w:strike/>
                <w:color w:val="00B0F0"/>
                <w:lang w:eastAsia="zh-CN"/>
              </w:rPr>
              <w:t>the technique may be applicable to broadcast channels/signals (e.g., SSB/SI/paging).</w:t>
            </w:r>
          </w:p>
          <w:p w14:paraId="4096979E" w14:textId="77777777" w:rsidR="00013190" w:rsidRDefault="00013190">
            <w:pPr>
              <w:pStyle w:val="a9"/>
              <w:spacing w:after="0"/>
              <w:rPr>
                <w:rFonts w:ascii="Times New Roman" w:hAnsi="Times New Roman"/>
                <w:sz w:val="22"/>
                <w:szCs w:val="22"/>
                <w:lang w:eastAsia="zh-CN"/>
              </w:rPr>
            </w:pPr>
          </w:p>
        </w:tc>
      </w:tr>
      <w:tr w:rsidR="00013190" w14:paraId="6BFD98B1" w14:textId="77777777">
        <w:tc>
          <w:tcPr>
            <w:tcW w:w="1704" w:type="dxa"/>
          </w:tcPr>
          <w:p w14:paraId="6ED7BE7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5B1FA3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77D847D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3F48469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52C7E524"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59AE8652" w14:textId="77777777" w:rsidR="00013190" w:rsidRDefault="00A75BC9">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1763D561" w14:textId="77777777" w:rsidR="00013190" w:rsidRDefault="00013190">
            <w:pPr>
              <w:pStyle w:val="a9"/>
              <w:spacing w:after="0"/>
              <w:rPr>
                <w:rFonts w:ascii="Times New Roman" w:hAnsi="Times New Roman"/>
                <w:sz w:val="22"/>
                <w:szCs w:val="22"/>
                <w:lang w:eastAsia="zh-CN"/>
              </w:rPr>
            </w:pPr>
          </w:p>
        </w:tc>
      </w:tr>
      <w:tr w:rsidR="00013190" w14:paraId="4A372A89" w14:textId="77777777">
        <w:tc>
          <w:tcPr>
            <w:tcW w:w="1704" w:type="dxa"/>
          </w:tcPr>
          <w:p w14:paraId="7AD7AFD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3F80C5F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013190" w14:paraId="5F4DFC57" w14:textId="77777777">
        <w:tc>
          <w:tcPr>
            <w:tcW w:w="1704" w:type="dxa"/>
            <w:tcBorders>
              <w:top w:val="single" w:sz="4" w:space="0" w:color="auto"/>
            </w:tcBorders>
          </w:tcPr>
          <w:p w14:paraId="41679E2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3F2A92C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013190" w14:paraId="428389DF" w14:textId="77777777">
        <w:tc>
          <w:tcPr>
            <w:tcW w:w="1704" w:type="dxa"/>
          </w:tcPr>
          <w:p w14:paraId="4DD66ED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6673B1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153E842" w14:textId="77777777" w:rsidR="00013190" w:rsidRDefault="00013190">
            <w:pPr>
              <w:pStyle w:val="a9"/>
              <w:spacing w:after="0"/>
              <w:rPr>
                <w:rFonts w:ascii="Times New Roman" w:hAnsi="Times New Roman"/>
                <w:sz w:val="22"/>
                <w:szCs w:val="22"/>
                <w:lang w:eastAsia="zh-CN"/>
              </w:rPr>
            </w:pPr>
          </w:p>
          <w:p w14:paraId="7B01F73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756DD2"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502C25E" w14:textId="77777777" w:rsidR="00013190" w:rsidRDefault="00A75BC9">
            <w:pPr>
              <w:pStyle w:val="aff3"/>
              <w:numPr>
                <w:ilvl w:val="1"/>
                <w:numId w:val="6"/>
              </w:numPr>
              <w:rPr>
                <w:rFonts w:eastAsia="宋体"/>
                <w:lang w:eastAsia="zh-CN"/>
              </w:rPr>
            </w:pPr>
            <w:r>
              <w:rPr>
                <w:rFonts w:eastAsia="宋体"/>
                <w:lang w:eastAsia="zh-CN"/>
              </w:rPr>
              <w:t>Background:</w:t>
            </w:r>
          </w:p>
          <w:p w14:paraId="65E76903" w14:textId="77777777" w:rsidR="00013190" w:rsidRDefault="00A75BC9">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79B48243" w14:textId="77777777" w:rsidR="00013190" w:rsidRDefault="00A75BC9">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335" w:author="Ajit" w:date="2022-10-17T16:50:00Z">
              <w:r>
                <w:rPr>
                  <w:lang w:eastAsia="zh-CN"/>
                </w:rPr>
                <w:delText xml:space="preserve">will </w:delText>
              </w:r>
            </w:del>
            <w:ins w:id="3336" w:author="Ajit" w:date="2022-10-17T16:50:00Z">
              <w:r>
                <w:rPr>
                  <w:lang w:eastAsia="zh-CN"/>
                </w:rPr>
                <w:t xml:space="preserve">may </w:t>
              </w:r>
            </w:ins>
            <w:r>
              <w:rPr>
                <w:lang w:eastAsia="zh-CN"/>
              </w:rPr>
              <w:t>be applicable to PDSCH</w:t>
            </w:r>
            <w:del w:id="3337" w:author="Ajit" w:date="2022-10-17T16:50:00Z">
              <w:r>
                <w:rPr>
                  <w:lang w:eastAsia="zh-CN"/>
                </w:rPr>
                <w:delText>. Beside, the technique may be applicable to</w:delText>
              </w:r>
            </w:del>
            <w:ins w:id="3338" w:author="Ajit" w:date="2022-10-17T16:50:00Z">
              <w:r>
                <w:rPr>
                  <w:lang w:eastAsia="zh-CN"/>
                </w:rPr>
                <w:t xml:space="preserve">, </w:t>
              </w:r>
            </w:ins>
            <w:del w:id="3339" w:author="Ajit" w:date="2022-10-17T16:50:00Z">
              <w:r>
                <w:rPr>
                  <w:lang w:eastAsia="zh-CN"/>
                </w:rPr>
                <w:delText xml:space="preserve"> </w:delText>
              </w:r>
            </w:del>
            <w:r>
              <w:rPr>
                <w:lang w:eastAsia="zh-CN"/>
              </w:rPr>
              <w:t>broadcast channels/signals (e.g., SSB/SI/paging)</w:t>
            </w:r>
            <w:ins w:id="3340" w:author="Ajit" w:date="2022-10-17T16:50:00Z">
              <w:r>
                <w:rPr>
                  <w:lang w:eastAsia="zh-CN"/>
                </w:rPr>
                <w:t>, etc</w:t>
              </w:r>
            </w:ins>
            <w:r>
              <w:rPr>
                <w:lang w:eastAsia="zh-CN"/>
              </w:rPr>
              <w:t>.</w:t>
            </w:r>
          </w:p>
          <w:p w14:paraId="1CF62CF1" w14:textId="77777777" w:rsidR="00013190" w:rsidRDefault="00A75BC9">
            <w:pPr>
              <w:pStyle w:val="aff3"/>
              <w:numPr>
                <w:ilvl w:val="2"/>
                <w:numId w:val="6"/>
              </w:numPr>
              <w:rPr>
                <w:del w:id="3341" w:author="Ajit" w:date="2022-10-17T16:50:00Z"/>
                <w:rFonts w:eastAsia="宋体"/>
                <w:lang w:eastAsia="zh-CN"/>
              </w:rPr>
            </w:pPr>
            <w:del w:id="3342" w:author="Ajit" w:date="2022-10-17T16:50: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2B26E2E8" w14:textId="77777777" w:rsidR="00013190" w:rsidRDefault="00A75BC9">
            <w:pPr>
              <w:pStyle w:val="aff3"/>
              <w:numPr>
                <w:ilvl w:val="2"/>
                <w:numId w:val="6"/>
              </w:numPr>
              <w:rPr>
                <w:del w:id="3343" w:author="Ajit" w:date="2022-10-17T16:50:00Z"/>
                <w:rFonts w:eastAsia="宋体"/>
                <w:lang w:eastAsia="zh-CN"/>
              </w:rPr>
            </w:pPr>
            <w:del w:id="3344" w:author="Ajit" w:date="2022-10-17T16:50: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0DDBB174" w14:textId="77777777" w:rsidR="00013190" w:rsidRDefault="00A75BC9">
            <w:pPr>
              <w:pStyle w:val="aff3"/>
              <w:numPr>
                <w:ilvl w:val="2"/>
                <w:numId w:val="6"/>
              </w:numPr>
              <w:rPr>
                <w:del w:id="3345" w:author="Ajit" w:date="2022-10-17T16:51:00Z"/>
                <w:rFonts w:eastAsia="宋体"/>
                <w:lang w:eastAsia="zh-CN"/>
              </w:rPr>
            </w:pPr>
            <w:del w:id="3346"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0337A72" w14:textId="77777777" w:rsidR="00013190" w:rsidRDefault="00A75BC9">
            <w:pPr>
              <w:pStyle w:val="aff3"/>
              <w:numPr>
                <w:ilvl w:val="1"/>
                <w:numId w:val="6"/>
              </w:numPr>
              <w:rPr>
                <w:del w:id="3347" w:author="Lee, Daewon" w:date="2022-10-17T00:59:00Z"/>
                <w:rFonts w:eastAsia="宋体"/>
                <w:lang w:eastAsia="zh-CN"/>
              </w:rPr>
            </w:pPr>
            <w:del w:id="3348" w:author="Lee, Daewon" w:date="2022-10-17T00:59:00Z">
              <w:r>
                <w:rPr>
                  <w:rFonts w:eastAsia="宋体"/>
                  <w:lang w:eastAsia="zh-CN"/>
                </w:rPr>
                <w:delText>Potential specification impacts are:</w:delText>
              </w:r>
            </w:del>
          </w:p>
          <w:p w14:paraId="11ED2FF3" w14:textId="77777777" w:rsidR="00013190" w:rsidRDefault="00A75BC9">
            <w:pPr>
              <w:pStyle w:val="aff3"/>
              <w:numPr>
                <w:ilvl w:val="2"/>
                <w:numId w:val="6"/>
              </w:numPr>
              <w:snapToGrid w:val="0"/>
              <w:rPr>
                <w:del w:id="3349" w:author="Lee, Daewon" w:date="2022-10-17T00:59:00Z"/>
                <w:rFonts w:eastAsia="宋体"/>
                <w:lang w:eastAsia="zh-CN"/>
              </w:rPr>
            </w:pPr>
            <w:del w:id="3350"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3552A29" w14:textId="77777777" w:rsidR="00013190" w:rsidRDefault="00A75BC9">
            <w:pPr>
              <w:pStyle w:val="aff3"/>
              <w:numPr>
                <w:ilvl w:val="2"/>
                <w:numId w:val="6"/>
              </w:numPr>
              <w:snapToGrid w:val="0"/>
              <w:rPr>
                <w:del w:id="3351" w:author="Lee, Daewon" w:date="2022-10-17T00:59:00Z"/>
                <w:rFonts w:eastAsia="宋体"/>
                <w:lang w:eastAsia="zh-CN"/>
              </w:rPr>
            </w:pPr>
            <w:del w:id="3352" w:author="Lee, Daewon" w:date="2022-10-17T00:59:00Z">
              <w:r>
                <w:rPr>
                  <w:rFonts w:eastAsia="宋体"/>
                  <w:lang w:eastAsia="zh-CN"/>
                </w:rPr>
                <w:delText>Signalling details to indicate the transmission power or PSD of DL signals and channels, e.g SSB, CSI-RS, PDSCH</w:delText>
              </w:r>
            </w:del>
          </w:p>
          <w:p w14:paraId="053F392B" w14:textId="77777777" w:rsidR="00013190" w:rsidRDefault="00A75BC9">
            <w:pPr>
              <w:pStyle w:val="aff3"/>
              <w:numPr>
                <w:ilvl w:val="2"/>
                <w:numId w:val="6"/>
              </w:numPr>
              <w:snapToGrid w:val="0"/>
              <w:rPr>
                <w:del w:id="3353" w:author="Lee, Daewon" w:date="2022-10-17T00:59:00Z"/>
                <w:rFonts w:eastAsia="宋体"/>
                <w:lang w:eastAsia="zh-CN"/>
              </w:rPr>
            </w:pPr>
            <w:del w:id="3354" w:author="Lee, Daewon" w:date="2022-10-17T00:59:00Z">
              <w:r>
                <w:rPr>
                  <w:rFonts w:eastAsia="宋体"/>
                  <w:lang w:eastAsia="zh-CN"/>
                </w:rPr>
                <w:delText>Enhancements on CSI/RRM measurements, beam management, beam failure recovery, radio link monitoring, cell (re)selection and handover procedure</w:delText>
              </w:r>
            </w:del>
          </w:p>
          <w:p w14:paraId="6580EB07" w14:textId="77777777" w:rsidR="00013190" w:rsidRDefault="00A75BC9">
            <w:pPr>
              <w:pStyle w:val="aff3"/>
              <w:numPr>
                <w:ilvl w:val="2"/>
                <w:numId w:val="6"/>
              </w:numPr>
              <w:snapToGrid w:val="0"/>
              <w:rPr>
                <w:del w:id="3355" w:author="Lee, Daewon" w:date="2022-10-17T00:59:00Z"/>
                <w:rFonts w:eastAsia="宋体"/>
                <w:lang w:eastAsia="zh-CN"/>
              </w:rPr>
            </w:pPr>
            <w:del w:id="3356" w:author="Lee, Daewon" w:date="2022-10-17T00:59:00Z">
              <w:r>
                <w:rPr>
                  <w:rFonts w:eastAsia="宋体"/>
                  <w:lang w:eastAsia="zh-CN"/>
                </w:rPr>
                <w:delText>Enhancements to CSI measurement and feedback</w:delText>
              </w:r>
            </w:del>
          </w:p>
          <w:p w14:paraId="1DC56587" w14:textId="77777777" w:rsidR="00013190" w:rsidRDefault="00A75BC9">
            <w:pPr>
              <w:pStyle w:val="aff3"/>
              <w:numPr>
                <w:ilvl w:val="2"/>
                <w:numId w:val="6"/>
              </w:numPr>
              <w:snapToGrid w:val="0"/>
              <w:rPr>
                <w:del w:id="3357" w:author="Lee, Daewon" w:date="2022-10-17T00:59:00Z"/>
                <w:rFonts w:eastAsia="宋体"/>
                <w:lang w:eastAsia="zh-CN"/>
              </w:rPr>
            </w:pPr>
            <w:del w:id="3358" w:author="Lee, Daewon" w:date="2022-10-17T00:59:00Z">
              <w:r>
                <w:rPr>
                  <w:rFonts w:eastAsia="宋体"/>
                  <w:lang w:eastAsia="zh-CN"/>
                </w:rPr>
                <w:delText>Signalling to inform UE on the transmission power change</w:delText>
              </w:r>
            </w:del>
          </w:p>
          <w:p w14:paraId="38D4BACB" w14:textId="77777777" w:rsidR="00013190" w:rsidRDefault="00A75BC9">
            <w:pPr>
              <w:pStyle w:val="aff3"/>
              <w:numPr>
                <w:ilvl w:val="2"/>
                <w:numId w:val="6"/>
              </w:numPr>
              <w:snapToGrid w:val="0"/>
              <w:rPr>
                <w:del w:id="3359" w:author="Lee, Daewon" w:date="2022-10-17T00:59:00Z"/>
                <w:rFonts w:eastAsia="宋体"/>
                <w:lang w:eastAsia="zh-CN"/>
              </w:rPr>
            </w:pPr>
            <w:del w:id="3360"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540ED3EA" w14:textId="77777777" w:rsidR="00013190" w:rsidRDefault="00A75BC9">
            <w:pPr>
              <w:pStyle w:val="aff3"/>
              <w:numPr>
                <w:ilvl w:val="2"/>
                <w:numId w:val="6"/>
              </w:numPr>
              <w:snapToGrid w:val="0"/>
              <w:rPr>
                <w:del w:id="3361" w:author="Lee, Daewon" w:date="2022-10-17T00:59:00Z"/>
                <w:rFonts w:eastAsia="宋体"/>
                <w:lang w:eastAsia="zh-CN"/>
              </w:rPr>
            </w:pPr>
            <w:del w:id="3362" w:author="Lee, Daewon" w:date="2022-10-17T00:59:00Z">
              <w:r>
                <w:rPr>
                  <w:rFonts w:eastAsia="宋体"/>
                  <w:lang w:eastAsia="zh-CN"/>
                </w:rPr>
                <w:delText>Report multiple CSI, and each corresponds to a different power offset (hypothetical power offset between CSI-RS and PDSCH) in one CSI report</w:delText>
              </w:r>
            </w:del>
          </w:p>
          <w:p w14:paraId="57E48D80" w14:textId="77777777" w:rsidR="00013190" w:rsidRDefault="00A75BC9">
            <w:pPr>
              <w:pStyle w:val="aff3"/>
              <w:numPr>
                <w:ilvl w:val="2"/>
                <w:numId w:val="6"/>
              </w:numPr>
              <w:snapToGrid w:val="0"/>
              <w:rPr>
                <w:del w:id="3363" w:author="Lee, Daewon" w:date="2022-10-17T00:59:00Z"/>
                <w:rFonts w:eastAsia="宋体"/>
                <w:lang w:eastAsia="zh-CN"/>
              </w:rPr>
            </w:pPr>
            <w:del w:id="3364" w:author="Lee, Daewon" w:date="2022-10-17T00:59:00Z">
              <w:r>
                <w:rPr>
                  <w:rFonts w:eastAsia="宋体"/>
                  <w:lang w:eastAsia="zh-CN"/>
                </w:rPr>
                <w:delText>Need of UE assistant information, e.g.</w:delText>
              </w:r>
            </w:del>
          </w:p>
          <w:p w14:paraId="76154B00" w14:textId="77777777" w:rsidR="00013190" w:rsidRDefault="00A75BC9">
            <w:pPr>
              <w:pStyle w:val="aff3"/>
              <w:numPr>
                <w:ilvl w:val="3"/>
                <w:numId w:val="6"/>
              </w:numPr>
              <w:snapToGrid w:val="0"/>
              <w:rPr>
                <w:del w:id="3365" w:author="Lee, Daewon" w:date="2022-10-17T00:59:00Z"/>
                <w:rFonts w:eastAsia="宋体"/>
                <w:lang w:eastAsia="zh-CN"/>
              </w:rPr>
            </w:pPr>
            <w:del w:id="3366"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9EB4799" w14:textId="77777777" w:rsidR="00013190" w:rsidRDefault="00A75BC9">
            <w:pPr>
              <w:pStyle w:val="aff3"/>
              <w:numPr>
                <w:ilvl w:val="3"/>
                <w:numId w:val="6"/>
              </w:numPr>
              <w:snapToGrid w:val="0"/>
              <w:rPr>
                <w:del w:id="3367" w:author="Lee, Daewon" w:date="2022-10-17T00:59:00Z"/>
                <w:rFonts w:eastAsia="宋体"/>
                <w:lang w:eastAsia="zh-CN"/>
              </w:rPr>
            </w:pPr>
            <w:del w:id="3368" w:author="Lee, Daewon" w:date="2022-10-17T00:59:00Z">
              <w:r>
                <w:rPr>
                  <w:rFonts w:eastAsia="宋体"/>
                  <w:lang w:eastAsia="zh-CN"/>
                </w:rPr>
                <w:delText>power adjustment indication</w:delText>
              </w:r>
            </w:del>
          </w:p>
          <w:p w14:paraId="42267127" w14:textId="77777777" w:rsidR="00013190" w:rsidRDefault="00A75BC9">
            <w:pPr>
              <w:pStyle w:val="a9"/>
              <w:numPr>
                <w:ilvl w:val="1"/>
                <w:numId w:val="6"/>
              </w:numPr>
              <w:spacing w:after="0" w:line="240" w:lineRule="auto"/>
              <w:rPr>
                <w:del w:id="3369" w:author="Lee, Daewon" w:date="2022-10-17T00:59:00Z"/>
                <w:rFonts w:ascii="Times New Roman" w:eastAsiaTheme="minorEastAsia" w:hAnsi="Times New Roman"/>
                <w:sz w:val="22"/>
                <w:szCs w:val="22"/>
                <w:lang w:eastAsia="ko-KR"/>
              </w:rPr>
            </w:pPr>
            <w:del w:id="3370"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7CFC453" w14:textId="77777777" w:rsidR="00013190" w:rsidRDefault="00A75BC9">
            <w:pPr>
              <w:pStyle w:val="aff3"/>
              <w:numPr>
                <w:ilvl w:val="2"/>
                <w:numId w:val="6"/>
              </w:numPr>
              <w:rPr>
                <w:del w:id="3371" w:author="Lee, Daewon" w:date="2022-10-17T00:59:00Z"/>
              </w:rPr>
            </w:pPr>
            <w:del w:id="3372"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58AB9837" w14:textId="77777777" w:rsidR="00013190" w:rsidRDefault="00A75BC9">
            <w:pPr>
              <w:pStyle w:val="aff3"/>
              <w:numPr>
                <w:ilvl w:val="1"/>
                <w:numId w:val="6"/>
              </w:numPr>
              <w:spacing w:line="240" w:lineRule="auto"/>
            </w:pPr>
            <w:r>
              <w:t>Potential impact to other WGS</w:t>
            </w:r>
          </w:p>
          <w:p w14:paraId="49FB5DAE" w14:textId="77777777" w:rsidR="00013190" w:rsidRDefault="00A75BC9">
            <w:pPr>
              <w:pStyle w:val="a9"/>
              <w:numPr>
                <w:ilvl w:val="2"/>
                <w:numId w:val="6"/>
              </w:numPr>
              <w:spacing w:after="0" w:line="240" w:lineRule="auto"/>
              <w:rPr>
                <w:ins w:id="3373" w:author="Lee, Daewon" w:date="2022-10-17T00:59:00Z"/>
                <w:rFonts w:ascii="Times New Roman" w:eastAsiaTheme="minorEastAsia" w:hAnsi="Times New Roman"/>
                <w:sz w:val="22"/>
                <w:szCs w:val="22"/>
                <w:lang w:eastAsia="ko-KR"/>
              </w:rPr>
            </w:pPr>
            <w:ins w:id="3374" w:author="Lee, Daewon" w:date="2022-10-17T00:59:00Z">
              <w:r>
                <w:rPr>
                  <w:rFonts w:ascii="Times New Roman" w:eastAsiaTheme="minorEastAsia" w:hAnsi="Times New Roman"/>
                  <w:sz w:val="22"/>
                  <w:szCs w:val="22"/>
                  <w:lang w:eastAsia="ko-KR"/>
                </w:rPr>
                <w:t>RAN2:</w:t>
              </w:r>
            </w:ins>
          </w:p>
          <w:p w14:paraId="4B45C509" w14:textId="77777777" w:rsidR="00013190" w:rsidRDefault="00A75BC9">
            <w:pPr>
              <w:pStyle w:val="a9"/>
              <w:numPr>
                <w:ilvl w:val="3"/>
                <w:numId w:val="6"/>
              </w:numPr>
              <w:spacing w:after="0" w:line="240" w:lineRule="auto"/>
              <w:rPr>
                <w:rFonts w:ascii="Times New Roman" w:eastAsiaTheme="minorEastAsia" w:hAnsi="Times New Roman"/>
                <w:sz w:val="22"/>
                <w:szCs w:val="22"/>
                <w:lang w:eastAsia="ko-KR"/>
              </w:rPr>
            </w:pPr>
            <w:ins w:id="3375"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4EA4C887" w14:textId="77777777" w:rsidR="00013190" w:rsidRDefault="00A75BC9">
            <w:pPr>
              <w:pStyle w:val="a9"/>
              <w:numPr>
                <w:ilvl w:val="2"/>
                <w:numId w:val="6"/>
              </w:numPr>
              <w:spacing w:after="0" w:line="240" w:lineRule="auto"/>
              <w:rPr>
                <w:ins w:id="3376" w:author="Lee, Daewon" w:date="2022-10-17T01:00:00Z"/>
                <w:rFonts w:ascii="Times New Roman" w:eastAsiaTheme="minorEastAsia" w:hAnsi="Times New Roman"/>
                <w:color w:val="0070C0"/>
                <w:sz w:val="22"/>
                <w:szCs w:val="22"/>
                <w:u w:val="single"/>
                <w:lang w:eastAsia="ko-KR"/>
              </w:rPr>
            </w:pPr>
            <w:ins w:id="3377" w:author="Lee, Daewon" w:date="2022-10-17T00:59:00Z">
              <w:r>
                <w:rPr>
                  <w:rFonts w:ascii="Times New Roman" w:eastAsia="等线" w:hAnsi="Times New Roman"/>
                  <w:sz w:val="22"/>
                  <w:szCs w:val="22"/>
                  <w:lang w:eastAsia="zh-CN"/>
                </w:rPr>
                <w:t>RAN3</w:t>
              </w:r>
            </w:ins>
            <w:ins w:id="3378" w:author="Lee, Daewon" w:date="2022-10-17T01:00:00Z">
              <w:r>
                <w:rPr>
                  <w:rFonts w:ascii="Times New Roman" w:eastAsia="等线" w:hAnsi="Times New Roman"/>
                  <w:sz w:val="22"/>
                  <w:szCs w:val="22"/>
                  <w:lang w:eastAsia="zh-CN"/>
                </w:rPr>
                <w:t>:</w:t>
              </w:r>
            </w:ins>
          </w:p>
          <w:p w14:paraId="22ADD037" w14:textId="77777777" w:rsidR="00013190" w:rsidRDefault="00A75BC9">
            <w:pPr>
              <w:pStyle w:val="a9"/>
              <w:numPr>
                <w:ilvl w:val="2"/>
                <w:numId w:val="6"/>
              </w:numPr>
              <w:spacing w:after="0" w:line="240" w:lineRule="auto"/>
              <w:rPr>
                <w:ins w:id="3379" w:author="Lee, Daewon" w:date="2022-10-17T01:00:00Z"/>
                <w:rFonts w:ascii="Times New Roman" w:eastAsiaTheme="minorEastAsia" w:hAnsi="Times New Roman"/>
                <w:color w:val="0070C0"/>
                <w:sz w:val="22"/>
                <w:szCs w:val="22"/>
                <w:u w:val="single"/>
                <w:lang w:eastAsia="ko-KR"/>
              </w:rPr>
            </w:pPr>
            <w:ins w:id="3380" w:author="Lee, Daewon" w:date="2022-10-17T01:00:00Z">
              <w:r>
                <w:rPr>
                  <w:rFonts w:ascii="Times New Roman" w:eastAsia="等线" w:hAnsi="Times New Roman"/>
                  <w:sz w:val="22"/>
                  <w:szCs w:val="22"/>
                  <w:lang w:eastAsia="zh-CN"/>
                </w:rPr>
                <w:t>RAN4:</w:t>
              </w:r>
            </w:ins>
          </w:p>
          <w:p w14:paraId="01199A69" w14:textId="77777777" w:rsidR="00013190" w:rsidRDefault="00A75BC9">
            <w:pPr>
              <w:pStyle w:val="a9"/>
              <w:numPr>
                <w:ilvl w:val="3"/>
                <w:numId w:val="6"/>
              </w:numPr>
              <w:spacing w:after="0" w:line="240" w:lineRule="auto"/>
              <w:rPr>
                <w:ins w:id="3381"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RAN4 </w:t>
            </w:r>
            <w:ins w:id="3382" w:author="Ajit" w:date="2022-10-17T16:53:00Z">
              <w:r>
                <w:rPr>
                  <w:rFonts w:ascii="Times New Roman" w:eastAsia="等线" w:hAnsi="Times New Roman"/>
                  <w:sz w:val="22"/>
                  <w:szCs w:val="22"/>
                  <w:lang w:eastAsia="zh-CN"/>
                </w:rPr>
                <w:t xml:space="preserve">may needed, for example, </w:t>
              </w:r>
            </w:ins>
            <w:r>
              <w:rPr>
                <w:rFonts w:ascii="Times New Roman" w:eastAsia="等线" w:hAnsi="Times New Roman"/>
                <w:sz w:val="22"/>
                <w:szCs w:val="22"/>
                <w:lang w:eastAsia="zh-CN"/>
              </w:rPr>
              <w:t xml:space="preserve">on spectral flatness (RE power control dynamic range) and other output power related aspects </w:t>
            </w:r>
            <w:del w:id="3383" w:author="Ajit" w:date="2022-10-17T16:54:00Z">
              <w:r>
                <w:rPr>
                  <w:rFonts w:ascii="Times New Roman" w:eastAsia="等线" w:hAnsi="Times New Roman"/>
                  <w:sz w:val="22"/>
                  <w:szCs w:val="22"/>
                  <w:lang w:eastAsia="zh-CN"/>
                </w:rPr>
                <w:delText>may be need</w:delText>
              </w:r>
            </w:del>
          </w:p>
          <w:p w14:paraId="4E456C1C" w14:textId="77777777" w:rsidR="00013190" w:rsidRDefault="00A75BC9">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38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8515054" w14:textId="77777777" w:rsidR="00013190" w:rsidRDefault="00013190">
            <w:pPr>
              <w:pStyle w:val="a9"/>
              <w:spacing w:after="0"/>
              <w:rPr>
                <w:rFonts w:ascii="Times New Roman" w:hAnsi="Times New Roman"/>
                <w:sz w:val="22"/>
                <w:szCs w:val="22"/>
                <w:lang w:eastAsia="zh-CN"/>
              </w:rPr>
            </w:pPr>
          </w:p>
        </w:tc>
      </w:tr>
      <w:tr w:rsidR="00013190" w14:paraId="2CEA7904" w14:textId="77777777">
        <w:tc>
          <w:tcPr>
            <w:tcW w:w="1704" w:type="dxa"/>
          </w:tcPr>
          <w:p w14:paraId="4B4D044E"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6" w:type="dxa"/>
          </w:tcPr>
          <w:p w14:paraId="64AB0B6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0E29F22" w14:textId="77777777" w:rsidR="00013190" w:rsidRDefault="00A75BC9">
            <w:pPr>
              <w:pStyle w:val="aff3"/>
              <w:numPr>
                <w:ilvl w:val="1"/>
                <w:numId w:val="79"/>
              </w:numPr>
              <w:rPr>
                <w:rFonts w:eastAsia="宋体"/>
                <w:lang w:eastAsia="zh-CN"/>
              </w:rPr>
            </w:pPr>
            <w:r>
              <w:rPr>
                <w:rFonts w:eastAsia="宋体"/>
                <w:lang w:eastAsia="zh-CN"/>
              </w:rPr>
              <w:t>Background:</w:t>
            </w:r>
          </w:p>
          <w:p w14:paraId="60FF8DDA" w14:textId="77777777" w:rsidR="00013190" w:rsidRDefault="00A75BC9">
            <w:pPr>
              <w:pStyle w:val="aff3"/>
              <w:numPr>
                <w:ilvl w:val="2"/>
                <w:numId w:val="79"/>
              </w:numPr>
              <w:rPr>
                <w:del w:id="3385" w:author="Toufiqul Islam [2]" w:date="2022-10-17T15:51:00Z"/>
                <w:rFonts w:eastAsia="宋体"/>
                <w:lang w:eastAsia="zh-CN"/>
              </w:rPr>
            </w:pPr>
            <w:del w:id="3386" w:author="Toufiqul Islam [2]" w:date="2022-10-17T15:51:00Z">
              <w:r>
                <w:rPr>
                  <w:rFonts w:eastAsia="宋体"/>
                  <w:lang w:eastAsia="zh-CN"/>
                </w:rPr>
                <w:delText xml:space="preserve">In NR, a cell can have only one SSB burst pattern, and all SSBs in a SSB burst have the same Tx power. </w:delText>
              </w:r>
            </w:del>
          </w:p>
          <w:p w14:paraId="46F1CE5E" w14:textId="77777777" w:rsidR="00013190" w:rsidRDefault="00A75BC9">
            <w:pPr>
              <w:pStyle w:val="aff3"/>
              <w:numPr>
                <w:ilvl w:val="2"/>
                <w:numId w:val="79"/>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4586D4C0" w14:textId="77777777" w:rsidR="00013190" w:rsidRDefault="00A75BC9">
            <w:pPr>
              <w:pStyle w:val="aff3"/>
              <w:numPr>
                <w:ilvl w:val="2"/>
                <w:numId w:val="79"/>
              </w:numPr>
              <w:rPr>
                <w:rFonts w:eastAsia="宋体"/>
                <w:lang w:eastAsia="zh-CN"/>
              </w:rPr>
            </w:pPr>
            <w:r>
              <w:rPr>
                <w:rFonts w:eastAsia="宋体"/>
                <w:lang w:eastAsia="zh-CN"/>
              </w:rPr>
              <w:t xml:space="preserve">For 5G NR, the DL transmission power is defined in terms of energy per resource element (EPRE). </w:t>
            </w:r>
            <w:del w:id="3387" w:author="Toufiqul Islam [2]" w:date="2022-10-17T15:50:00Z">
              <w:r>
                <w:rPr>
                  <w:rFonts w:eastAsia="宋体"/>
                  <w:lang w:eastAsia="zh-CN"/>
                </w:rPr>
                <w:delText>As specified in TS38.214, a UE assumes that reception occasions of a physical broadcast channel (PBCH), PSS, and SSS are in consecutive symbols, as defined in [4, TS 38.211], and form a SS/PBCH block. And t</w:delText>
              </w:r>
            </w:del>
            <w:ins w:id="3388" w:author="Toufiqul Islam [2]" w:date="2022-10-17T15:51:00Z">
              <w:r>
                <w:rPr>
                  <w:rFonts w:eastAsia="宋体"/>
                  <w:lang w:eastAsia="zh-CN"/>
                </w:rPr>
                <w:t xml:space="preserve"> In NR, a cell can have only one SSB burst pattern, and all SSBs in a SSB burst have the same Tx power. </w:t>
              </w:r>
            </w:ins>
            <w:ins w:id="3389" w:author="Toufiqul Islam [2]" w:date="2022-10-17T15:50:00Z">
              <w:r>
                <w:rPr>
                  <w:rFonts w:eastAsia="宋体"/>
                  <w:lang w:eastAsia="zh-CN"/>
                </w:rPr>
                <w:t>T</w:t>
              </w:r>
            </w:ins>
            <w:r>
              <w:rPr>
                <w:rFonts w:eastAsia="宋体"/>
                <w:lang w:eastAsia="zh-CN"/>
              </w:rPr>
              <w:t xml:space="preserve">he UE assumes that SSS, PBCH DM-RS, and PBCH data have same EPRE. </w:t>
            </w:r>
            <w:del w:id="3390" w:author="Toufiqul Islam [2]" w:date="2022-10-17T15:50:00Z">
              <w:r>
                <w:rPr>
                  <w:rFonts w:eastAsia="宋体"/>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09C931A" w14:textId="77777777" w:rsidR="00013190" w:rsidRDefault="00A75BC9">
            <w:pPr>
              <w:pStyle w:val="aff3"/>
              <w:numPr>
                <w:ilvl w:val="2"/>
                <w:numId w:val="79"/>
              </w:numPr>
              <w:rPr>
                <w:del w:id="3391" w:author="Toufiqul Islam [2]" w:date="2022-10-17T15:52:00Z"/>
                <w:rFonts w:eastAsia="宋体"/>
                <w:lang w:eastAsia="zh-CN"/>
              </w:rPr>
            </w:pPr>
            <w:r>
              <w:rPr>
                <w:rFonts w:eastAsia="宋体"/>
                <w:lang w:eastAsia="zh-CN"/>
              </w:rPr>
              <w:t xml:space="preserve">As specified in TS38.214, for the EPRE of non-zero power (NZP) CSI-RS, it is determined by </w:t>
            </w:r>
            <w:del w:id="3392" w:author="Toufiqul Islam [2]" w:date="2022-10-17T15:52:00Z">
              <w:r>
                <w:rPr>
                  <w:rFonts w:eastAsia="宋体"/>
                  <w:lang w:eastAsia="zh-CN"/>
                </w:rPr>
                <w:delText xml:space="preserve">the </w:delText>
              </w:r>
            </w:del>
            <w:r>
              <w:rPr>
                <w:rFonts w:eastAsia="宋体"/>
                <w:lang w:eastAsia="zh-CN"/>
              </w:rPr>
              <w:t xml:space="preserve">network </w:t>
            </w:r>
            <w:ins w:id="3393" w:author="Toufiqul Islam [2]" w:date="2022-10-17T15:53:00Z">
              <w:r>
                <w:rPr>
                  <w:rFonts w:eastAsia="宋体"/>
                  <w:lang w:eastAsia="zh-CN"/>
                </w:rPr>
                <w:t xml:space="preserve">configuration </w:t>
              </w:r>
            </w:ins>
            <w:del w:id="3394" w:author="Toufiqul Islam [2]" w:date="2022-10-17T15:52:00Z">
              <w:r>
                <w:rPr>
                  <w:rFonts w:eastAsia="宋体"/>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71C445FA" w14:textId="77777777" w:rsidR="00013190" w:rsidRDefault="00A75BC9">
            <w:pPr>
              <w:pStyle w:val="aff3"/>
              <w:numPr>
                <w:ilvl w:val="2"/>
                <w:numId w:val="79"/>
              </w:numPr>
              <w:rPr>
                <w:del w:id="3395" w:author="Toufiqul Islam [2]" w:date="2022-10-17T15:53:00Z"/>
                <w:rFonts w:eastAsia="宋体"/>
                <w:lang w:eastAsia="zh-CN"/>
              </w:rPr>
            </w:pPr>
            <w:del w:id="3396" w:author="Toufiqul Islam [2]" w:date="2022-10-17T15:52:00Z">
              <w:r>
                <w:rPr>
                  <w:rFonts w:eastAsia="宋体"/>
                  <w:lang w:eastAsia="zh-CN"/>
                </w:rPr>
                <w:delText xml:space="preserve">Practically, </w:delText>
              </w:r>
            </w:del>
            <w:ins w:id="3397" w:author="Toufiqul Islam [2]" w:date="2022-10-17T15:52:00Z">
              <w:r>
                <w:rPr>
                  <w:rFonts w:eastAsia="宋体"/>
                  <w:lang w:eastAsia="zh-CN"/>
                </w:rPr>
                <w:t xml:space="preserve">and </w:t>
              </w:r>
            </w:ins>
            <w:r>
              <w:rPr>
                <w:rFonts w:eastAsia="宋体"/>
                <w:lang w:eastAsia="zh-CN"/>
              </w:rPr>
              <w:t xml:space="preserve">the EPRE of PDSCH, PDCCH, and PDCCH DM-RS depends on the number of scheduled PRBs (with the number of allocated resource elements) over the operating BW respectively. </w:t>
            </w:r>
            <w:del w:id="3398" w:author="Toufiqul Islam [2]" w:date="2022-10-17T15:53:00Z">
              <w:r>
                <w:rPr>
                  <w:rFonts w:eastAsia="宋体"/>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11BD797D" w14:textId="77777777" w:rsidR="00013190" w:rsidRDefault="00013190">
            <w:pPr>
              <w:pStyle w:val="a9"/>
              <w:spacing w:after="0"/>
              <w:rPr>
                <w:rFonts w:ascii="Times New Roman" w:hAnsi="Times New Roman"/>
                <w:sz w:val="22"/>
                <w:szCs w:val="22"/>
                <w:lang w:eastAsia="zh-CN"/>
              </w:rPr>
            </w:pPr>
          </w:p>
        </w:tc>
      </w:tr>
      <w:tr w:rsidR="00013190" w14:paraId="0EA0F7F4" w14:textId="77777777">
        <w:tc>
          <w:tcPr>
            <w:tcW w:w="1704" w:type="dxa"/>
          </w:tcPr>
          <w:p w14:paraId="3A3168A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Huawei, HiSilicon</w:t>
            </w:r>
          </w:p>
        </w:tc>
        <w:tc>
          <w:tcPr>
            <w:tcW w:w="7646" w:type="dxa"/>
          </w:tcPr>
          <w:p w14:paraId="14893646" w14:textId="77777777" w:rsidR="00013190" w:rsidRDefault="00A75BC9">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F3E036" w14:textId="77777777" w:rsidR="00013190" w:rsidRDefault="00A75BC9">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1CED6E15" w14:textId="77777777" w:rsidR="00013190" w:rsidRDefault="00A75BC9">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BA4D5D9" w14:textId="77777777" w:rsidR="00013190" w:rsidRDefault="00A75BC9">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等线" w:hAnsi="Times New Roman"/>
                <w:strike/>
                <w:color w:val="FF0000"/>
                <w:sz w:val="22"/>
                <w:szCs w:val="22"/>
                <w:lang w:eastAsia="zh-CN"/>
              </w:rPr>
              <w:t>RAN3:</w:t>
            </w:r>
          </w:p>
          <w:p w14:paraId="5DACC4D7" w14:textId="77777777" w:rsidR="00013190" w:rsidRDefault="00A75BC9">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4808523C" w14:textId="77777777" w:rsidR="00013190" w:rsidRDefault="00A75BC9">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02479161" w14:textId="77777777" w:rsidR="00013190" w:rsidRDefault="00013190">
            <w:pPr>
              <w:pStyle w:val="a9"/>
              <w:spacing w:after="0"/>
              <w:rPr>
                <w:rFonts w:ascii="Times New Roman" w:hAnsi="Times New Roman"/>
                <w:sz w:val="22"/>
                <w:szCs w:val="22"/>
                <w:lang w:eastAsia="zh-CN"/>
              </w:rPr>
            </w:pPr>
          </w:p>
        </w:tc>
      </w:tr>
    </w:tbl>
    <w:p w14:paraId="50550A95" w14:textId="77777777" w:rsidR="00013190" w:rsidRDefault="00013190">
      <w:pPr>
        <w:pStyle w:val="a9"/>
        <w:spacing w:after="0" w:line="240" w:lineRule="auto"/>
        <w:rPr>
          <w:rFonts w:ascii="Times New Roman" w:hAnsi="Times New Roman"/>
          <w:sz w:val="22"/>
          <w:szCs w:val="22"/>
          <w:lang w:eastAsia="zh-CN"/>
        </w:rPr>
      </w:pPr>
    </w:p>
    <w:p w14:paraId="6983D6C9" w14:textId="77777777" w:rsidR="00013190" w:rsidRDefault="00013190">
      <w:pPr>
        <w:pStyle w:val="a9"/>
        <w:spacing w:after="0"/>
        <w:rPr>
          <w:rFonts w:ascii="Times New Roman" w:eastAsiaTheme="minorEastAsia" w:hAnsi="Times New Roman"/>
          <w:sz w:val="22"/>
          <w:szCs w:val="22"/>
          <w:lang w:eastAsia="ko-KR"/>
        </w:rPr>
      </w:pPr>
    </w:p>
    <w:p w14:paraId="01D3C300" w14:textId="77777777" w:rsidR="00013190" w:rsidRDefault="00A75BC9">
      <w:pPr>
        <w:pStyle w:val="4"/>
        <w:ind w:left="1411" w:hanging="1411"/>
        <w:rPr>
          <w:rFonts w:eastAsia="宋体"/>
          <w:szCs w:val="18"/>
          <w:lang w:eastAsia="zh-CN"/>
        </w:rPr>
      </w:pPr>
      <w:r>
        <w:rPr>
          <w:rFonts w:eastAsia="宋体"/>
          <w:szCs w:val="18"/>
          <w:lang w:eastAsia="zh-CN"/>
        </w:rPr>
        <w:t>Proposal #5-2D</w:t>
      </w:r>
    </w:p>
    <w:p w14:paraId="33EC92A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5C28DE7" w14:textId="77777777" w:rsidR="00013190" w:rsidRDefault="00013190">
      <w:pPr>
        <w:pStyle w:val="a9"/>
        <w:spacing w:after="0" w:line="240" w:lineRule="auto"/>
        <w:rPr>
          <w:rFonts w:ascii="Times New Roman" w:hAnsi="Times New Roman"/>
          <w:sz w:val="22"/>
          <w:szCs w:val="22"/>
          <w:lang w:eastAsia="zh-CN"/>
        </w:rPr>
      </w:pPr>
    </w:p>
    <w:p w14:paraId="63CA85BF"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399"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400"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401" w:author="Lee, Daewon" w:date="2022-10-17T01:07:00Z">
        <w:r>
          <w:rPr>
            <w:rFonts w:ascii="Times New Roman" w:eastAsiaTheme="minorEastAsia" w:hAnsi="Times New Roman"/>
            <w:sz w:val="22"/>
            <w:szCs w:val="22"/>
            <w:lang w:val="fr-FR" w:eastAsia="ko-KR"/>
          </w:rPr>
          <w:delText>] and UE post-distortion</w:delText>
        </w:r>
      </w:del>
    </w:p>
    <w:p w14:paraId="6B79DE6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3402"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403"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3D5521F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6046B1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28CA525" w14:textId="77777777" w:rsidR="00013190" w:rsidRDefault="00A75BC9">
      <w:pPr>
        <w:pStyle w:val="a9"/>
        <w:numPr>
          <w:ilvl w:val="1"/>
          <w:numId w:val="13"/>
        </w:numPr>
        <w:spacing w:after="0" w:line="240" w:lineRule="auto"/>
        <w:rPr>
          <w:del w:id="3404" w:author="Lee, Daewon" w:date="2022-10-17T01:08:00Z"/>
          <w:rFonts w:ascii="Times New Roman" w:eastAsiaTheme="minorEastAsia" w:hAnsi="Times New Roman"/>
          <w:sz w:val="22"/>
          <w:szCs w:val="22"/>
          <w:lang w:eastAsia="ko-KR"/>
        </w:rPr>
      </w:pPr>
      <w:del w:id="3405" w:author="Lee, Daewon" w:date="2022-10-17T01:08:00Z">
        <w:r>
          <w:rPr>
            <w:rFonts w:ascii="Times New Roman" w:eastAsiaTheme="minorEastAsia" w:hAnsi="Times New Roman"/>
            <w:sz w:val="22"/>
            <w:szCs w:val="22"/>
            <w:lang w:eastAsia="ko-KR"/>
          </w:rPr>
          <w:delText>Potential specification impacts are:</w:delText>
        </w:r>
      </w:del>
    </w:p>
    <w:p w14:paraId="18A87634" w14:textId="77777777" w:rsidR="00013190" w:rsidRDefault="00A75BC9">
      <w:pPr>
        <w:pStyle w:val="a9"/>
        <w:numPr>
          <w:ilvl w:val="2"/>
          <w:numId w:val="13"/>
        </w:numPr>
        <w:spacing w:after="0" w:line="240" w:lineRule="auto"/>
        <w:rPr>
          <w:del w:id="3406" w:author="Lee, Daewon" w:date="2022-10-17T01:08:00Z"/>
          <w:rFonts w:ascii="Times New Roman" w:eastAsiaTheme="minorEastAsia" w:hAnsi="Times New Roman"/>
          <w:sz w:val="22"/>
          <w:szCs w:val="22"/>
          <w:lang w:eastAsia="ko-KR"/>
        </w:rPr>
      </w:pPr>
      <w:del w:id="3407"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11CB62D0" w14:textId="77777777" w:rsidR="00013190" w:rsidRDefault="00A75BC9">
      <w:pPr>
        <w:pStyle w:val="a9"/>
        <w:numPr>
          <w:ilvl w:val="2"/>
          <w:numId w:val="13"/>
        </w:numPr>
        <w:spacing w:after="0" w:line="240" w:lineRule="auto"/>
        <w:rPr>
          <w:del w:id="3408" w:author="Lee, Daewon" w:date="2022-10-17T01:08:00Z"/>
          <w:rFonts w:ascii="Times New Roman" w:eastAsiaTheme="minorEastAsia" w:hAnsi="Times New Roman"/>
          <w:sz w:val="22"/>
          <w:szCs w:val="22"/>
          <w:lang w:eastAsia="ko-KR"/>
        </w:rPr>
      </w:pPr>
      <w:del w:id="3409"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429A88B3" w14:textId="77777777" w:rsidR="00013190" w:rsidRDefault="00A75BC9">
      <w:pPr>
        <w:pStyle w:val="a9"/>
        <w:numPr>
          <w:ilvl w:val="2"/>
          <w:numId w:val="13"/>
        </w:numPr>
        <w:spacing w:after="0" w:line="240" w:lineRule="auto"/>
        <w:rPr>
          <w:del w:id="3410" w:author="Lee, Daewon" w:date="2022-10-17T01:08:00Z"/>
          <w:rFonts w:ascii="Times New Roman" w:eastAsiaTheme="minorEastAsia" w:hAnsi="Times New Roman"/>
          <w:sz w:val="22"/>
          <w:szCs w:val="22"/>
          <w:lang w:eastAsia="ko-KR"/>
        </w:rPr>
      </w:pPr>
      <w:del w:id="3411"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D7B0B47" w14:textId="77777777" w:rsidR="00013190" w:rsidRDefault="00A75BC9">
      <w:pPr>
        <w:pStyle w:val="a9"/>
        <w:numPr>
          <w:ilvl w:val="1"/>
          <w:numId w:val="13"/>
        </w:numPr>
        <w:spacing w:after="0" w:line="240" w:lineRule="auto"/>
        <w:rPr>
          <w:del w:id="3412" w:author="Lee, Daewon" w:date="2022-10-17T01:08:00Z"/>
          <w:rFonts w:ascii="Times New Roman" w:eastAsiaTheme="minorEastAsia" w:hAnsi="Times New Roman"/>
          <w:sz w:val="22"/>
          <w:szCs w:val="22"/>
          <w:lang w:eastAsia="ko-KR"/>
        </w:rPr>
      </w:pPr>
      <w:del w:id="3413"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346C6AE0" w14:textId="77777777" w:rsidR="00013190" w:rsidRDefault="00A75BC9">
      <w:pPr>
        <w:pStyle w:val="a9"/>
        <w:numPr>
          <w:ilvl w:val="2"/>
          <w:numId w:val="13"/>
        </w:numPr>
        <w:spacing w:after="0" w:line="240" w:lineRule="auto"/>
        <w:rPr>
          <w:del w:id="3414" w:author="Lee, Daewon" w:date="2022-10-17T01:08:00Z"/>
          <w:rFonts w:ascii="Times New Roman" w:eastAsiaTheme="minorEastAsia" w:hAnsi="Times New Roman"/>
          <w:sz w:val="22"/>
          <w:szCs w:val="22"/>
          <w:lang w:eastAsia="ko-KR"/>
        </w:rPr>
      </w:pPr>
      <w:del w:id="3415"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3E4CE32D"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6B3F9FC" w14:textId="77777777" w:rsidR="00013190" w:rsidRDefault="00A75BC9">
      <w:pPr>
        <w:pStyle w:val="a9"/>
        <w:numPr>
          <w:ilvl w:val="2"/>
          <w:numId w:val="13"/>
        </w:numPr>
        <w:spacing w:after="0" w:line="240" w:lineRule="auto"/>
        <w:rPr>
          <w:del w:id="3416" w:author="Lee, Daewon" w:date="2022-10-17T01:09:00Z"/>
          <w:rFonts w:ascii="Times New Roman" w:eastAsiaTheme="minorEastAsia" w:hAnsi="Times New Roman"/>
          <w:sz w:val="22"/>
          <w:szCs w:val="22"/>
          <w:lang w:eastAsia="ko-KR"/>
        </w:rPr>
      </w:pPr>
      <w:del w:id="3417"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6189FAB5" w14:textId="77777777" w:rsidR="00013190" w:rsidRDefault="00A75BC9">
      <w:pPr>
        <w:pStyle w:val="a9"/>
        <w:numPr>
          <w:ilvl w:val="2"/>
          <w:numId w:val="13"/>
        </w:numPr>
        <w:spacing w:after="0" w:line="240" w:lineRule="auto"/>
        <w:rPr>
          <w:ins w:id="3418" w:author="Lee, Daewon" w:date="2022-10-17T01:00:00Z"/>
          <w:rFonts w:ascii="Times New Roman" w:eastAsiaTheme="minorEastAsia" w:hAnsi="Times New Roman"/>
          <w:sz w:val="22"/>
          <w:szCs w:val="22"/>
          <w:lang w:eastAsia="ko-KR"/>
        </w:rPr>
      </w:pPr>
      <w:ins w:id="3419" w:author="Lee, Daewon" w:date="2022-10-17T01:00:00Z">
        <w:r>
          <w:rPr>
            <w:rFonts w:ascii="Times New Roman" w:eastAsiaTheme="minorEastAsia" w:hAnsi="Times New Roman"/>
            <w:sz w:val="22"/>
            <w:szCs w:val="22"/>
            <w:lang w:eastAsia="ko-KR"/>
          </w:rPr>
          <w:t>RAN2:</w:t>
        </w:r>
      </w:ins>
    </w:p>
    <w:p w14:paraId="0563DA82" w14:textId="77777777" w:rsidR="00013190" w:rsidRDefault="00A75BC9">
      <w:pPr>
        <w:pStyle w:val="a9"/>
        <w:numPr>
          <w:ilvl w:val="2"/>
          <w:numId w:val="13"/>
        </w:numPr>
        <w:spacing w:after="0" w:line="240" w:lineRule="auto"/>
        <w:rPr>
          <w:ins w:id="3420" w:author="Lee, Daewon" w:date="2022-10-17T01:00:00Z"/>
          <w:rFonts w:ascii="Times New Roman" w:eastAsiaTheme="minorEastAsia" w:hAnsi="Times New Roman"/>
          <w:sz w:val="22"/>
          <w:szCs w:val="22"/>
          <w:lang w:eastAsia="ko-KR"/>
        </w:rPr>
      </w:pPr>
      <w:ins w:id="3421" w:author="Lee, Daewon" w:date="2022-10-17T01:00:00Z">
        <w:r>
          <w:rPr>
            <w:rFonts w:ascii="Times New Roman" w:eastAsiaTheme="minorEastAsia" w:hAnsi="Times New Roman"/>
            <w:sz w:val="22"/>
            <w:szCs w:val="22"/>
            <w:lang w:eastAsia="ko-KR"/>
          </w:rPr>
          <w:t>RAN3:</w:t>
        </w:r>
      </w:ins>
    </w:p>
    <w:p w14:paraId="62C25E27" w14:textId="77777777" w:rsidR="00013190" w:rsidRDefault="00A75BC9">
      <w:pPr>
        <w:pStyle w:val="a9"/>
        <w:numPr>
          <w:ilvl w:val="2"/>
          <w:numId w:val="13"/>
        </w:numPr>
        <w:spacing w:after="0" w:line="240" w:lineRule="auto"/>
        <w:rPr>
          <w:ins w:id="3422" w:author="Lee, Daewon" w:date="2022-10-17T01:00:00Z"/>
          <w:rFonts w:ascii="Times New Roman" w:eastAsiaTheme="minorEastAsia" w:hAnsi="Times New Roman"/>
          <w:sz w:val="22"/>
          <w:szCs w:val="22"/>
          <w:lang w:eastAsia="ko-KR"/>
        </w:rPr>
      </w:pPr>
      <w:ins w:id="3423" w:author="Lee, Daewon" w:date="2022-10-17T01:00:00Z">
        <w:r>
          <w:rPr>
            <w:rFonts w:ascii="Times New Roman" w:eastAsiaTheme="minorEastAsia" w:hAnsi="Times New Roman"/>
            <w:sz w:val="22"/>
            <w:szCs w:val="22"/>
            <w:lang w:eastAsia="ko-KR"/>
          </w:rPr>
          <w:t>RAN4:</w:t>
        </w:r>
      </w:ins>
    </w:p>
    <w:p w14:paraId="55A2EF75" w14:textId="77777777" w:rsidR="00013190" w:rsidRDefault="00A75BC9">
      <w:pPr>
        <w:pStyle w:val="a9"/>
        <w:numPr>
          <w:ilvl w:val="3"/>
          <w:numId w:val="13"/>
        </w:numPr>
        <w:spacing w:after="0" w:line="240" w:lineRule="auto"/>
        <w:rPr>
          <w:ins w:id="3424" w:author="Lee, Daewon" w:date="2022-10-17T01:09:00Z"/>
          <w:rFonts w:ascii="Times New Roman" w:eastAsiaTheme="minorEastAsia" w:hAnsi="Times New Roman"/>
          <w:sz w:val="22"/>
          <w:szCs w:val="22"/>
          <w:lang w:eastAsia="ko-KR"/>
        </w:rPr>
      </w:pPr>
      <w:del w:id="3425"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66C94DEB" w14:textId="77777777" w:rsidR="00013190" w:rsidRDefault="00A75BC9">
      <w:pPr>
        <w:pStyle w:val="aff3"/>
        <w:numPr>
          <w:ilvl w:val="3"/>
          <w:numId w:val="13"/>
        </w:numPr>
        <w:spacing w:line="240" w:lineRule="auto"/>
      </w:pPr>
      <w:ins w:id="3426" w:author="Lee, Daewon" w:date="2022-10-17T01:09:00Z">
        <w:r>
          <w:t>Depending on the required change in BS RF requirements from relaxation of pre-distortions, inputs from RAN4 may be needed.</w:t>
        </w:r>
      </w:ins>
    </w:p>
    <w:p w14:paraId="53BF183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42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511131A" w14:textId="77777777" w:rsidR="00013190" w:rsidRDefault="00013190">
      <w:pPr>
        <w:pStyle w:val="a9"/>
        <w:spacing w:after="0"/>
        <w:rPr>
          <w:rFonts w:ascii="Times New Roman" w:hAnsi="Times New Roman"/>
          <w:sz w:val="22"/>
          <w:szCs w:val="22"/>
          <w:lang w:eastAsia="zh-CN"/>
        </w:rPr>
      </w:pPr>
    </w:p>
    <w:p w14:paraId="5B16C8D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4233493" w14:textId="77777777" w:rsidR="00013190" w:rsidRDefault="00013190">
      <w:pPr>
        <w:pStyle w:val="a9"/>
        <w:spacing w:after="0" w:line="240" w:lineRule="auto"/>
        <w:rPr>
          <w:rFonts w:ascii="Times New Roman" w:hAnsi="Times New Roman"/>
          <w:sz w:val="22"/>
          <w:szCs w:val="22"/>
          <w:lang w:eastAsia="zh-CN"/>
        </w:rPr>
      </w:pPr>
    </w:p>
    <w:p w14:paraId="25A4B0CA"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428"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429"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430" w:author="Lee, Daewon" w:date="2022-10-17T01:09:00Z">
        <w:r>
          <w:rPr>
            <w:rFonts w:ascii="Times New Roman" w:hAnsi="Times New Roman"/>
            <w:sz w:val="22"/>
            <w:szCs w:val="22"/>
            <w:lang w:val="fr-FR" w:eastAsia="zh-CN"/>
          </w:rPr>
          <w:delText>] and UE post-distortion</w:delText>
        </w:r>
      </w:del>
    </w:p>
    <w:p w14:paraId="3A1EF08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FD4467"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4235FE7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2C6F9C9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D6BDF2"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941C122"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4A9B157C"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A94119C"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D746629" w14:textId="77777777" w:rsidR="00013190" w:rsidRDefault="00A75BC9">
      <w:pPr>
        <w:pStyle w:val="a9"/>
        <w:numPr>
          <w:ilvl w:val="1"/>
          <w:numId w:val="13"/>
        </w:numPr>
        <w:spacing w:after="0" w:line="240" w:lineRule="auto"/>
        <w:rPr>
          <w:ins w:id="3431" w:author="Lee, Daewon" w:date="2022-10-17T01:08:00Z"/>
          <w:rFonts w:ascii="Times New Roman" w:eastAsiaTheme="minorEastAsia" w:hAnsi="Times New Roman"/>
          <w:sz w:val="22"/>
          <w:szCs w:val="22"/>
          <w:lang w:eastAsia="ko-KR"/>
        </w:rPr>
      </w:pPr>
      <w:ins w:id="3432" w:author="Lee, Daewon" w:date="2022-10-17T01:08:00Z">
        <w:r>
          <w:rPr>
            <w:rFonts w:ascii="Times New Roman" w:eastAsiaTheme="minorEastAsia" w:hAnsi="Times New Roman"/>
            <w:sz w:val="22"/>
            <w:szCs w:val="22"/>
            <w:lang w:eastAsia="ko-KR"/>
          </w:rPr>
          <w:t>Potential specification impacts are:</w:t>
        </w:r>
      </w:ins>
    </w:p>
    <w:p w14:paraId="55802097" w14:textId="77777777" w:rsidR="00013190" w:rsidRDefault="00A75BC9">
      <w:pPr>
        <w:pStyle w:val="a9"/>
        <w:numPr>
          <w:ilvl w:val="2"/>
          <w:numId w:val="13"/>
        </w:numPr>
        <w:spacing w:after="0" w:line="240" w:lineRule="auto"/>
        <w:rPr>
          <w:ins w:id="3433" w:author="Lee, Daewon" w:date="2022-10-17T01:08:00Z"/>
          <w:rFonts w:ascii="Times New Roman" w:eastAsiaTheme="minorEastAsia" w:hAnsi="Times New Roman"/>
          <w:sz w:val="22"/>
          <w:szCs w:val="22"/>
          <w:lang w:eastAsia="ko-KR"/>
        </w:rPr>
      </w:pPr>
      <w:ins w:id="3434"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2F6F17B3" w14:textId="77777777" w:rsidR="00013190" w:rsidRDefault="00A75BC9">
      <w:pPr>
        <w:pStyle w:val="a9"/>
        <w:numPr>
          <w:ilvl w:val="2"/>
          <w:numId w:val="13"/>
        </w:numPr>
        <w:spacing w:after="0" w:line="240" w:lineRule="auto"/>
        <w:rPr>
          <w:ins w:id="3435" w:author="Lee, Daewon" w:date="2022-10-17T01:08:00Z"/>
          <w:rFonts w:ascii="Times New Roman" w:eastAsiaTheme="minorEastAsia" w:hAnsi="Times New Roman"/>
          <w:sz w:val="22"/>
          <w:szCs w:val="22"/>
          <w:lang w:eastAsia="ko-KR"/>
        </w:rPr>
      </w:pPr>
      <w:ins w:id="3436"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53ECF582" w14:textId="77777777" w:rsidR="00013190" w:rsidRDefault="00A75BC9">
      <w:pPr>
        <w:pStyle w:val="a9"/>
        <w:numPr>
          <w:ilvl w:val="2"/>
          <w:numId w:val="13"/>
        </w:numPr>
        <w:spacing w:after="0" w:line="240" w:lineRule="auto"/>
        <w:rPr>
          <w:ins w:id="3437" w:author="Lee, Daewon" w:date="2022-10-17T01:08:00Z"/>
          <w:rFonts w:ascii="Times New Roman" w:eastAsiaTheme="minorEastAsia" w:hAnsi="Times New Roman"/>
          <w:sz w:val="22"/>
          <w:szCs w:val="22"/>
          <w:lang w:eastAsia="ko-KR"/>
        </w:rPr>
      </w:pPr>
      <w:ins w:id="3438"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44936101" w14:textId="77777777" w:rsidR="00013190" w:rsidRDefault="00A75BC9">
      <w:pPr>
        <w:pStyle w:val="a9"/>
        <w:numPr>
          <w:ilvl w:val="1"/>
          <w:numId w:val="13"/>
        </w:numPr>
        <w:spacing w:after="0" w:line="240" w:lineRule="auto"/>
        <w:rPr>
          <w:ins w:id="3439" w:author="Lee, Daewon" w:date="2022-10-17T01:08:00Z"/>
          <w:rFonts w:ascii="Times New Roman" w:eastAsiaTheme="minorEastAsia" w:hAnsi="Times New Roman"/>
          <w:sz w:val="22"/>
          <w:szCs w:val="22"/>
          <w:lang w:eastAsia="ko-KR"/>
        </w:rPr>
      </w:pPr>
      <w:ins w:id="3440"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64FD48F7" w14:textId="77777777" w:rsidR="00013190" w:rsidRDefault="00A75BC9">
      <w:pPr>
        <w:pStyle w:val="a9"/>
        <w:numPr>
          <w:ilvl w:val="2"/>
          <w:numId w:val="13"/>
        </w:numPr>
        <w:spacing w:after="0" w:line="240" w:lineRule="auto"/>
        <w:rPr>
          <w:ins w:id="3441" w:author="Lee, Daewon" w:date="2022-10-17T01:08:00Z"/>
          <w:rFonts w:ascii="Times New Roman" w:eastAsiaTheme="minorEastAsia" w:hAnsi="Times New Roman"/>
          <w:sz w:val="22"/>
          <w:szCs w:val="22"/>
          <w:lang w:eastAsia="ko-KR"/>
        </w:rPr>
      </w:pPr>
      <w:ins w:id="3442"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63E51142" w14:textId="77777777" w:rsidR="00013190" w:rsidRDefault="00A75BC9">
      <w:pPr>
        <w:pStyle w:val="a9"/>
        <w:numPr>
          <w:ilvl w:val="1"/>
          <w:numId w:val="13"/>
        </w:numPr>
        <w:spacing w:after="0"/>
        <w:rPr>
          <w:del w:id="3443" w:author="Lee, Daewon" w:date="2022-10-17T01:08:00Z"/>
          <w:rFonts w:ascii="Times New Roman" w:hAnsi="Times New Roman"/>
          <w:sz w:val="22"/>
          <w:szCs w:val="22"/>
          <w:lang w:eastAsia="zh-CN"/>
        </w:rPr>
      </w:pPr>
      <w:del w:id="3444" w:author="Lee, Daewon" w:date="2022-10-17T01:08:00Z">
        <w:r>
          <w:rPr>
            <w:rFonts w:ascii="Times New Roman" w:hAnsi="Times New Roman"/>
            <w:sz w:val="22"/>
            <w:szCs w:val="22"/>
            <w:lang w:eastAsia="zh-CN"/>
          </w:rPr>
          <w:delText>UE digital post-distorsion (DPoD)</w:delText>
        </w:r>
      </w:del>
    </w:p>
    <w:p w14:paraId="65D3EF89" w14:textId="77777777" w:rsidR="00013190" w:rsidRDefault="00A75BC9">
      <w:pPr>
        <w:pStyle w:val="a9"/>
        <w:numPr>
          <w:ilvl w:val="2"/>
          <w:numId w:val="13"/>
        </w:numPr>
        <w:spacing w:after="0"/>
        <w:rPr>
          <w:del w:id="3445" w:author="Lee, Daewon" w:date="2022-10-17T01:08:00Z"/>
          <w:rFonts w:ascii="Times New Roman" w:hAnsi="Times New Roman"/>
          <w:sz w:val="22"/>
          <w:szCs w:val="22"/>
          <w:lang w:eastAsia="zh-CN"/>
        </w:rPr>
      </w:pPr>
      <w:del w:id="3446"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0E993D74" w14:textId="77777777" w:rsidR="00013190" w:rsidRDefault="00A75BC9">
      <w:pPr>
        <w:pStyle w:val="a9"/>
        <w:numPr>
          <w:ilvl w:val="2"/>
          <w:numId w:val="13"/>
        </w:numPr>
        <w:spacing w:after="0"/>
        <w:rPr>
          <w:ins w:id="3447" w:author="Lee, Daewon" w:date="2022-10-17T01:04:00Z"/>
          <w:rFonts w:ascii="Times New Roman" w:hAnsi="Times New Roman"/>
          <w:sz w:val="22"/>
          <w:szCs w:val="22"/>
          <w:lang w:eastAsia="zh-CN"/>
        </w:rPr>
      </w:pPr>
      <w:del w:id="3448"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7D74716" w14:textId="77777777" w:rsidR="00013190" w:rsidRDefault="00A75BC9">
      <w:pPr>
        <w:pStyle w:val="a9"/>
        <w:numPr>
          <w:ilvl w:val="1"/>
          <w:numId w:val="13"/>
        </w:numPr>
        <w:spacing w:after="0" w:line="240" w:lineRule="auto"/>
        <w:rPr>
          <w:ins w:id="3449" w:author="Lee, Daewon" w:date="2022-10-17T01:04:00Z"/>
          <w:rFonts w:ascii="Times New Roman" w:eastAsiaTheme="minorEastAsia" w:hAnsi="Times New Roman"/>
          <w:sz w:val="22"/>
          <w:szCs w:val="22"/>
          <w:lang w:eastAsia="ko-KR"/>
        </w:rPr>
      </w:pPr>
      <w:ins w:id="3450" w:author="Lee, Daewon" w:date="2022-10-17T01:04:00Z">
        <w:r>
          <w:rPr>
            <w:rFonts w:ascii="Times New Roman" w:eastAsiaTheme="minorEastAsia" w:hAnsi="Times New Roman"/>
            <w:sz w:val="22"/>
            <w:szCs w:val="22"/>
            <w:lang w:eastAsia="ko-KR"/>
          </w:rPr>
          <w:t>Potential specification impacts are:</w:t>
        </w:r>
      </w:ins>
    </w:p>
    <w:p w14:paraId="08CED676" w14:textId="77777777" w:rsidR="00013190" w:rsidRDefault="00A75BC9">
      <w:pPr>
        <w:pStyle w:val="a9"/>
        <w:numPr>
          <w:ilvl w:val="2"/>
          <w:numId w:val="13"/>
        </w:numPr>
        <w:spacing w:after="0" w:line="240" w:lineRule="auto"/>
        <w:rPr>
          <w:ins w:id="3451" w:author="Lee, Daewon" w:date="2022-10-17T01:04:00Z"/>
          <w:rFonts w:ascii="Times New Roman" w:eastAsiaTheme="minorEastAsia" w:hAnsi="Times New Roman"/>
          <w:sz w:val="22"/>
          <w:szCs w:val="22"/>
          <w:lang w:eastAsia="ko-KR"/>
        </w:rPr>
      </w:pPr>
      <w:ins w:id="3452" w:author="Lee, Daewon" w:date="2022-10-17T01:04:00Z">
        <w:r>
          <w:rPr>
            <w:rFonts w:ascii="Times New Roman" w:eastAsiaTheme="minorEastAsia" w:hAnsi="Times New Roman"/>
            <w:sz w:val="22"/>
            <w:szCs w:val="22"/>
            <w:lang w:eastAsia="ko-KR"/>
          </w:rPr>
          <w:t>High level configuration (e.g., UEs capability, list of power amplifier models)</w:t>
        </w:r>
      </w:ins>
    </w:p>
    <w:p w14:paraId="02061A94" w14:textId="77777777" w:rsidR="00013190" w:rsidRDefault="00A75BC9">
      <w:pPr>
        <w:pStyle w:val="a9"/>
        <w:numPr>
          <w:ilvl w:val="2"/>
          <w:numId w:val="13"/>
        </w:numPr>
        <w:spacing w:after="0" w:line="240" w:lineRule="auto"/>
        <w:rPr>
          <w:ins w:id="3453" w:author="Lee, Daewon" w:date="2022-10-17T01:04:00Z"/>
          <w:rFonts w:ascii="Times New Roman" w:eastAsiaTheme="minorEastAsia" w:hAnsi="Times New Roman"/>
          <w:sz w:val="22"/>
          <w:szCs w:val="22"/>
          <w:lang w:eastAsia="ko-KR"/>
        </w:rPr>
      </w:pPr>
      <w:ins w:id="3454"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F364B99" w14:textId="77777777" w:rsidR="00013190" w:rsidRDefault="00A75BC9">
      <w:pPr>
        <w:pStyle w:val="a9"/>
        <w:numPr>
          <w:ilvl w:val="2"/>
          <w:numId w:val="13"/>
        </w:numPr>
        <w:spacing w:after="0" w:line="240" w:lineRule="auto"/>
        <w:rPr>
          <w:ins w:id="3455" w:author="Lee, Daewon" w:date="2022-10-17T01:04:00Z"/>
          <w:rFonts w:ascii="Times New Roman" w:eastAsiaTheme="minorEastAsia" w:hAnsi="Times New Roman"/>
          <w:sz w:val="22"/>
          <w:szCs w:val="22"/>
          <w:lang w:eastAsia="ko-KR"/>
        </w:rPr>
      </w:pPr>
      <w:ins w:id="3456"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20FF1064" w14:textId="77777777" w:rsidR="00013190" w:rsidRDefault="00A75BC9">
      <w:pPr>
        <w:pStyle w:val="a9"/>
        <w:numPr>
          <w:ilvl w:val="1"/>
          <w:numId w:val="13"/>
        </w:numPr>
        <w:spacing w:after="0" w:line="240" w:lineRule="auto"/>
        <w:rPr>
          <w:ins w:id="3457" w:author="Lee, Daewon" w:date="2022-10-17T01:04:00Z"/>
          <w:rFonts w:ascii="Times New Roman" w:eastAsiaTheme="minorEastAsia" w:hAnsi="Times New Roman"/>
          <w:sz w:val="22"/>
          <w:szCs w:val="22"/>
          <w:lang w:eastAsia="ko-KR"/>
        </w:rPr>
      </w:pPr>
      <w:ins w:id="3458"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42494B5" w14:textId="77777777" w:rsidR="00013190" w:rsidRDefault="00A75BC9">
      <w:pPr>
        <w:pStyle w:val="a9"/>
        <w:numPr>
          <w:ilvl w:val="2"/>
          <w:numId w:val="13"/>
        </w:numPr>
        <w:spacing w:after="0" w:line="240" w:lineRule="auto"/>
        <w:rPr>
          <w:ins w:id="3459" w:author="Lee, Daewon" w:date="2022-10-17T01:04:00Z"/>
          <w:rFonts w:ascii="Times New Roman" w:eastAsiaTheme="minorEastAsia" w:hAnsi="Times New Roman"/>
          <w:sz w:val="22"/>
          <w:szCs w:val="22"/>
          <w:lang w:eastAsia="ko-KR"/>
        </w:rPr>
      </w:pPr>
      <w:ins w:id="3460"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3A69CF6D" w14:textId="77777777" w:rsidR="00013190" w:rsidRDefault="00013190">
      <w:pPr>
        <w:pStyle w:val="a9"/>
        <w:tabs>
          <w:tab w:val="left" w:pos="0"/>
        </w:tabs>
        <w:spacing w:after="0"/>
        <w:rPr>
          <w:rFonts w:ascii="Times New Roman" w:hAnsi="Times New Roman"/>
          <w:sz w:val="22"/>
          <w:szCs w:val="22"/>
          <w:lang w:eastAsia="zh-CN"/>
        </w:rPr>
      </w:pPr>
    </w:p>
    <w:p w14:paraId="08476331" w14:textId="77777777" w:rsidR="00013190" w:rsidRDefault="00013190">
      <w:pPr>
        <w:pStyle w:val="a9"/>
        <w:spacing w:after="0"/>
        <w:rPr>
          <w:rFonts w:ascii="Times New Roman" w:hAnsi="Times New Roman"/>
          <w:sz w:val="22"/>
          <w:szCs w:val="22"/>
          <w:lang w:eastAsia="zh-CN"/>
        </w:rPr>
      </w:pPr>
    </w:p>
    <w:p w14:paraId="35B4F311" w14:textId="77777777" w:rsidR="00013190" w:rsidRDefault="00013190">
      <w:pPr>
        <w:pStyle w:val="a9"/>
        <w:spacing w:after="0" w:line="240" w:lineRule="auto"/>
        <w:rPr>
          <w:rFonts w:ascii="Times New Roman" w:hAnsi="Times New Roman"/>
          <w:sz w:val="22"/>
          <w:szCs w:val="22"/>
          <w:lang w:eastAsia="zh-CN"/>
        </w:rPr>
      </w:pPr>
    </w:p>
    <w:p w14:paraId="79DDA9B7" w14:textId="77777777" w:rsidR="00013190" w:rsidRDefault="00A75BC9">
      <w:pPr>
        <w:pStyle w:val="4"/>
        <w:ind w:left="1411" w:hanging="1411"/>
        <w:rPr>
          <w:rFonts w:eastAsia="宋体"/>
          <w:szCs w:val="18"/>
          <w:lang w:eastAsia="zh-CN"/>
        </w:rPr>
      </w:pPr>
      <w:r>
        <w:rPr>
          <w:rFonts w:eastAsia="宋体"/>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013190" w14:paraId="1FE0B380" w14:textId="77777777">
        <w:tc>
          <w:tcPr>
            <w:tcW w:w="1704" w:type="dxa"/>
            <w:shd w:val="clear" w:color="auto" w:fill="D9D9D9" w:themeFill="background1" w:themeFillShade="D9"/>
          </w:tcPr>
          <w:p w14:paraId="47C4C9D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37F25F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7D0D594" w14:textId="77777777">
        <w:tc>
          <w:tcPr>
            <w:tcW w:w="1704" w:type="dxa"/>
          </w:tcPr>
          <w:p w14:paraId="0A52FA83"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2C61323B" w14:textId="77777777" w:rsidR="00013190" w:rsidRDefault="00A75BC9">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013190" w14:paraId="70090F4F" w14:textId="77777777">
        <w:tc>
          <w:tcPr>
            <w:tcW w:w="1704" w:type="dxa"/>
          </w:tcPr>
          <w:p w14:paraId="119E67EF" w14:textId="77777777" w:rsidR="00013190" w:rsidRDefault="00A75BC9">
            <w:pPr>
              <w:pStyle w:val="a9"/>
              <w:spacing w:after="0"/>
            </w:pPr>
            <w:r>
              <w:rPr>
                <w:rFonts w:ascii="Times New Roman" w:eastAsiaTheme="minorEastAsia" w:hAnsi="Times New Roman"/>
                <w:sz w:val="22"/>
                <w:szCs w:val="22"/>
                <w:lang w:eastAsia="ko-KR"/>
              </w:rPr>
              <w:t>QCOM5</w:t>
            </w:r>
          </w:p>
        </w:tc>
        <w:tc>
          <w:tcPr>
            <w:tcW w:w="7646" w:type="dxa"/>
          </w:tcPr>
          <w:p w14:paraId="0505F52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509A648E" w14:textId="77777777" w:rsidR="00013190" w:rsidRDefault="00A75BC9">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14:paraId="4E108CCD"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BF67FEB" w14:textId="77777777" w:rsidR="00013190" w:rsidRDefault="00A75BC9">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6A964657" w14:textId="77777777" w:rsidR="00013190" w:rsidRDefault="00A75BC9">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2156E12" w14:textId="77777777" w:rsidR="00013190" w:rsidRDefault="00A75BC9">
            <w:pPr>
              <w:pStyle w:val="aff3"/>
              <w:numPr>
                <w:ilvl w:val="1"/>
                <w:numId w:val="81"/>
              </w:numPr>
              <w:overflowPunct w:val="0"/>
              <w:snapToGrid w:val="0"/>
              <w:spacing w:before="0"/>
              <w:jc w:val="left"/>
              <w:rPr>
                <w:rFonts w:eastAsia="宋体"/>
                <w:lang w:eastAsia="zh-CN"/>
              </w:rPr>
            </w:pPr>
            <w:r>
              <w:rPr>
                <w:rFonts w:eastAsia="宋体"/>
                <w:lang w:eastAsia="zh-CN"/>
              </w:rPr>
              <w:t xml:space="preserve">Background:….. </w:t>
            </w:r>
          </w:p>
          <w:p w14:paraId="2B2C62AF" w14:textId="77777777" w:rsidR="00013190" w:rsidRDefault="00A75BC9">
            <w:pPr>
              <w:pStyle w:val="aff3"/>
              <w:numPr>
                <w:ilvl w:val="1"/>
                <w:numId w:val="81"/>
              </w:numPr>
              <w:overflowPunct w:val="0"/>
              <w:snapToGrid w:val="0"/>
              <w:spacing w:before="0"/>
              <w:jc w:val="left"/>
              <w:rPr>
                <w:rFonts w:eastAsia="宋体"/>
                <w:lang w:eastAsia="zh-CN"/>
              </w:rPr>
            </w:pPr>
            <w:r>
              <w:rPr>
                <w:rFonts w:eastAsia="宋体"/>
                <w:lang w:eastAsia="zh-CN"/>
              </w:rPr>
              <w:t>&lt;continued descriptions&gt;</w:t>
            </w:r>
          </w:p>
          <w:p w14:paraId="60D2AB9D" w14:textId="77777777" w:rsidR="00013190" w:rsidRDefault="00A75BC9">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0D0E9049" w14:textId="77777777" w:rsidR="00013190" w:rsidRDefault="00A75BC9">
            <w:pPr>
              <w:pStyle w:val="aff3"/>
              <w:numPr>
                <w:ilvl w:val="1"/>
                <w:numId w:val="81"/>
              </w:numPr>
              <w:overflowPunct w:val="0"/>
              <w:snapToGrid w:val="0"/>
              <w:spacing w:before="0"/>
              <w:jc w:val="left"/>
              <w:rPr>
                <w:rFonts w:eastAsia="宋体"/>
                <w:lang w:eastAsia="zh-CN"/>
              </w:rPr>
            </w:pPr>
            <w:r>
              <w:rPr>
                <w:rFonts w:eastAsia="宋体"/>
                <w:lang w:eastAsia="zh-CN"/>
              </w:rPr>
              <w:t xml:space="preserve">Background:…. </w:t>
            </w:r>
          </w:p>
          <w:p w14:paraId="02C209BB" w14:textId="77777777" w:rsidR="00013190" w:rsidRDefault="00A75BC9">
            <w:pPr>
              <w:pStyle w:val="aff3"/>
              <w:numPr>
                <w:ilvl w:val="1"/>
                <w:numId w:val="81"/>
              </w:numPr>
              <w:overflowPunct w:val="0"/>
              <w:snapToGrid w:val="0"/>
              <w:spacing w:before="0"/>
              <w:jc w:val="left"/>
              <w:rPr>
                <w:rFonts w:eastAsia="宋体"/>
                <w:lang w:eastAsia="zh-CN"/>
              </w:rPr>
            </w:pPr>
            <w:r>
              <w:rPr>
                <w:rFonts w:eastAsia="宋体"/>
                <w:lang w:eastAsia="zh-CN"/>
              </w:rPr>
              <w:t>&lt;continued descriptions&gt;</w:t>
            </w:r>
          </w:p>
          <w:p w14:paraId="68FBE9CD" w14:textId="77777777" w:rsidR="00013190" w:rsidRDefault="00013190">
            <w:pPr>
              <w:pStyle w:val="3"/>
              <w:outlineLvl w:val="2"/>
              <w:rPr>
                <w:rFonts w:ascii="Times New Roman" w:hAnsi="Times New Roman"/>
                <w:sz w:val="22"/>
                <w:szCs w:val="22"/>
                <w:lang w:eastAsia="zh-CN"/>
              </w:rPr>
            </w:pPr>
          </w:p>
          <w:p w14:paraId="23455763" w14:textId="77777777" w:rsidR="00013190" w:rsidRDefault="00A75BC9">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36362963" w14:textId="77777777" w:rsidR="00013190" w:rsidRDefault="00A75BC9">
            <w:pPr>
              <w:rPr>
                <w:b/>
                <w:bCs/>
                <w:lang w:val="en-GB" w:eastAsia="zh-CN"/>
              </w:rPr>
            </w:pPr>
            <w:r>
              <w:rPr>
                <w:b/>
                <w:bCs/>
                <w:lang w:val="en-GB" w:eastAsia="zh-CN"/>
              </w:rPr>
              <w:t>Added both Technique #D-2a and Technique #D-2b</w:t>
            </w:r>
          </w:p>
          <w:p w14:paraId="56DE8C3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B4E362" w14:textId="77777777" w:rsidR="00013190" w:rsidRDefault="00A75BC9">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461" w:author="Lior Uziel" w:date="2022-10-17T14:40:00Z">
                  <w:rPr>
                    <w:rFonts w:ascii="Times New Roman" w:hAnsi="Times New Roman"/>
                    <w:color w:val="FF0000"/>
                    <w:sz w:val="22"/>
                    <w:szCs w:val="22"/>
                    <w:lang w:eastAsia="zh-CN"/>
                  </w:rPr>
                </w:rPrChange>
              </w:rPr>
              <w:t>and UE post-distortion</w:t>
            </w:r>
          </w:p>
          <w:p w14:paraId="6083E730" w14:textId="77777777" w:rsidR="00013190" w:rsidRPr="00013190" w:rsidRDefault="00A75BC9">
            <w:pPr>
              <w:pStyle w:val="a9"/>
              <w:numPr>
                <w:ilvl w:val="1"/>
                <w:numId w:val="81"/>
              </w:numPr>
              <w:spacing w:after="0"/>
              <w:rPr>
                <w:rFonts w:ascii="Times New Roman" w:hAnsi="Times New Roman"/>
                <w:sz w:val="22"/>
                <w:szCs w:val="22"/>
                <w:lang w:eastAsia="zh-CN"/>
                <w:rPrChange w:id="3462"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463"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3F490C4E" w14:textId="77777777" w:rsidR="00013190" w:rsidRDefault="00A75BC9">
            <w:pPr>
              <w:pStyle w:val="aff3"/>
              <w:numPr>
                <w:ilvl w:val="1"/>
                <w:numId w:val="81"/>
              </w:numPr>
              <w:overflowPunct w:val="0"/>
              <w:snapToGrid w:val="0"/>
              <w:rPr>
                <w:rFonts w:eastAsia="宋体"/>
                <w:lang w:eastAsia="zh-CN"/>
              </w:rPr>
            </w:pPr>
            <w:r>
              <w:rPr>
                <w:rFonts w:eastAsia="宋体"/>
                <w:lang w:eastAsia="zh-CN"/>
              </w:rPr>
              <w:t>Background: …. &lt;continued descriptions&gt;</w:t>
            </w:r>
          </w:p>
          <w:p w14:paraId="7069ED71" w14:textId="77777777" w:rsidR="00013190" w:rsidRDefault="00A75BC9">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2AC6F17A"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2A9EAD"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57162604"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07BD5920" w14:textId="77777777" w:rsidR="00013190" w:rsidRDefault="00A75BC9">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0610C2CC"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4C0DB8FE" w14:textId="77777777" w:rsidR="00013190" w:rsidRDefault="00A75BC9">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457EBA8B" w14:textId="77777777" w:rsidR="00013190" w:rsidRDefault="00013190">
            <w:pPr>
              <w:pStyle w:val="a9"/>
              <w:tabs>
                <w:tab w:val="left" w:pos="0"/>
              </w:tabs>
              <w:spacing w:after="0"/>
              <w:rPr>
                <w:rFonts w:ascii="Times New Roman" w:eastAsiaTheme="minorEastAsia" w:hAnsi="Times New Roman"/>
                <w:sz w:val="22"/>
                <w:szCs w:val="22"/>
                <w:lang w:eastAsia="ko-KR"/>
              </w:rPr>
            </w:pPr>
          </w:p>
          <w:p w14:paraId="29C75145" w14:textId="77777777" w:rsidR="00013190" w:rsidRDefault="00A75BC9">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5E8597AF" w14:textId="77777777" w:rsidR="00013190" w:rsidRDefault="00A75BC9">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461909B0" w14:textId="77777777" w:rsidR="00013190" w:rsidRDefault="00A75BC9">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464"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49957B1B" w14:textId="77777777" w:rsidR="00013190" w:rsidRDefault="00A75BC9">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06A0904E"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8CCBD7A"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18DD38D" w14:textId="77777777" w:rsidR="00013190" w:rsidRDefault="00A75BC9">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F9A714"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8BA8D2"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4D85230"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9D5C35E" w14:textId="77777777" w:rsidR="00013190" w:rsidRPr="00013190" w:rsidRDefault="00A75BC9">
            <w:pPr>
              <w:pStyle w:val="a9"/>
              <w:numPr>
                <w:ilvl w:val="3"/>
                <w:numId w:val="43"/>
              </w:numPr>
              <w:spacing w:after="0" w:line="240" w:lineRule="auto"/>
              <w:rPr>
                <w:rFonts w:ascii="Times New Roman" w:eastAsiaTheme="minorEastAsia" w:hAnsi="Times New Roman"/>
                <w:strike/>
                <w:color w:val="0070C0"/>
                <w:sz w:val="22"/>
                <w:szCs w:val="22"/>
                <w:lang w:eastAsia="ko-KR"/>
                <w:rPrChange w:id="346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66" w:author="Lior Uziel" w:date="2022-10-17T14:44:00Z">
                  <w:rPr>
                    <w:rFonts w:ascii="Times New Roman" w:eastAsiaTheme="minorEastAsia" w:hAnsi="Times New Roman"/>
                    <w:sz w:val="22"/>
                    <w:szCs w:val="22"/>
                    <w:lang w:eastAsia="ko-KR"/>
                  </w:rPr>
                </w:rPrChange>
              </w:rPr>
              <w:t>UE requirements from support of post-distortion may be needed</w:t>
            </w:r>
          </w:p>
          <w:p w14:paraId="48B4D560" w14:textId="77777777" w:rsidR="00013190" w:rsidRDefault="00A75BC9">
            <w:pPr>
              <w:pStyle w:val="aff3"/>
              <w:numPr>
                <w:ilvl w:val="3"/>
                <w:numId w:val="43"/>
              </w:numPr>
              <w:spacing w:line="240" w:lineRule="auto"/>
            </w:pPr>
            <w:r>
              <w:t>Depending on the required change in BS RF requirements from relaxation of pre-distortions, inputs from RAN4 may be needed.</w:t>
            </w:r>
          </w:p>
          <w:p w14:paraId="5C6A90C0" w14:textId="77777777" w:rsidR="00013190" w:rsidRDefault="00A75BC9">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F3FFD86" w14:textId="77777777" w:rsidR="00013190" w:rsidRPr="00013190" w:rsidRDefault="00A75BC9">
            <w:pPr>
              <w:pStyle w:val="a9"/>
              <w:numPr>
                <w:ilvl w:val="0"/>
                <w:numId w:val="43"/>
              </w:numPr>
              <w:spacing w:after="0" w:line="240" w:lineRule="auto"/>
              <w:rPr>
                <w:rFonts w:ascii="Times New Roman" w:eastAsiaTheme="minorEastAsia" w:hAnsi="Times New Roman"/>
                <w:color w:val="0070C0"/>
                <w:sz w:val="22"/>
                <w:szCs w:val="22"/>
                <w:lang w:val="fr-FR" w:eastAsia="ko-KR"/>
                <w:rPrChange w:id="346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468" w:author="Lior Uziel" w:date="2022-10-17T14:44:00Z">
                  <w:rPr>
                    <w:rFonts w:ascii="Times New Roman" w:eastAsiaTheme="minorEastAsia" w:hAnsi="Times New Roman"/>
                    <w:sz w:val="22"/>
                    <w:szCs w:val="22"/>
                    <w:lang w:eastAsia="ko-KR"/>
                  </w:rPr>
                </w:rPrChange>
              </w:rPr>
              <w:t>Technique #D-2b: UE post-distortion</w:t>
            </w:r>
          </w:p>
          <w:p w14:paraId="54EDED79" w14:textId="77777777" w:rsidR="00013190" w:rsidRPr="00013190" w:rsidRDefault="00A75BC9">
            <w:pPr>
              <w:pStyle w:val="a9"/>
              <w:numPr>
                <w:ilvl w:val="1"/>
                <w:numId w:val="43"/>
              </w:numPr>
              <w:spacing w:after="0" w:line="240" w:lineRule="auto"/>
              <w:rPr>
                <w:rFonts w:ascii="Times New Roman" w:eastAsiaTheme="minorEastAsia" w:hAnsi="Times New Roman"/>
                <w:color w:val="0070C0"/>
                <w:sz w:val="22"/>
                <w:szCs w:val="22"/>
                <w:lang w:eastAsia="ko-KR"/>
                <w:rPrChange w:id="346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70" w:author="Lior Uziel" w:date="2022-10-17T14:44:00Z">
                  <w:rPr>
                    <w:rFonts w:ascii="Times New Roman" w:eastAsiaTheme="minorEastAsia" w:hAnsi="Times New Roman"/>
                    <w:sz w:val="22"/>
                    <w:szCs w:val="22"/>
                    <w:lang w:eastAsia="ko-KR"/>
                  </w:rPr>
                </w:rPrChange>
              </w:rPr>
              <w:t>Background:</w:t>
            </w:r>
          </w:p>
          <w:p w14:paraId="46BC1518" w14:textId="77777777" w:rsidR="00013190" w:rsidRPr="00013190" w:rsidRDefault="00A75BC9">
            <w:pPr>
              <w:pStyle w:val="a9"/>
              <w:numPr>
                <w:ilvl w:val="2"/>
                <w:numId w:val="43"/>
              </w:numPr>
              <w:spacing w:after="0" w:line="240" w:lineRule="auto"/>
              <w:rPr>
                <w:rFonts w:ascii="Times New Roman" w:eastAsiaTheme="minorEastAsia" w:hAnsi="Times New Roman"/>
                <w:color w:val="0070C0"/>
                <w:sz w:val="22"/>
                <w:szCs w:val="22"/>
                <w:lang w:eastAsia="ko-KR"/>
                <w:rPrChange w:id="347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72"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38822744" w14:textId="77777777" w:rsidR="00013190" w:rsidRPr="00013190" w:rsidRDefault="00A75BC9">
            <w:pPr>
              <w:pStyle w:val="a9"/>
              <w:numPr>
                <w:ilvl w:val="1"/>
                <w:numId w:val="43"/>
              </w:numPr>
              <w:spacing w:after="0" w:line="240" w:lineRule="auto"/>
              <w:rPr>
                <w:rFonts w:ascii="Times New Roman" w:eastAsiaTheme="minorEastAsia" w:hAnsi="Times New Roman"/>
                <w:strike/>
                <w:color w:val="0070C0"/>
                <w:sz w:val="22"/>
                <w:szCs w:val="22"/>
                <w:lang w:eastAsia="ko-KR"/>
                <w:rPrChange w:id="347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74" w:author="Lior Uziel" w:date="2022-10-17T14:44:00Z">
                  <w:rPr>
                    <w:rFonts w:ascii="Times New Roman" w:eastAsiaTheme="minorEastAsia" w:hAnsi="Times New Roman"/>
                    <w:sz w:val="22"/>
                    <w:szCs w:val="22"/>
                    <w:lang w:eastAsia="ko-KR"/>
                  </w:rPr>
                </w:rPrChange>
              </w:rPr>
              <w:t>Potential specification impacts are:</w:t>
            </w:r>
          </w:p>
          <w:p w14:paraId="7429249B"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7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76"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96E4465"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7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78"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642BAB8"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7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80"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902117E" w14:textId="77777777" w:rsidR="00013190" w:rsidRPr="00013190" w:rsidRDefault="00A75BC9">
            <w:pPr>
              <w:pStyle w:val="a9"/>
              <w:numPr>
                <w:ilvl w:val="1"/>
                <w:numId w:val="43"/>
              </w:numPr>
              <w:spacing w:after="0" w:line="240" w:lineRule="auto"/>
              <w:rPr>
                <w:rFonts w:ascii="Times New Roman" w:eastAsiaTheme="minorEastAsia" w:hAnsi="Times New Roman"/>
                <w:strike/>
                <w:color w:val="0070C0"/>
                <w:sz w:val="22"/>
                <w:szCs w:val="22"/>
                <w:lang w:eastAsia="ko-KR"/>
                <w:rPrChange w:id="348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82"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2F65D0C9" w14:textId="77777777" w:rsidR="00013190" w:rsidRP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Change w:id="348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484"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700789D4" w14:textId="77777777" w:rsidR="00013190" w:rsidRPr="00013190" w:rsidRDefault="00A75BC9">
            <w:pPr>
              <w:pStyle w:val="a9"/>
              <w:numPr>
                <w:ilvl w:val="1"/>
                <w:numId w:val="43"/>
              </w:numPr>
              <w:spacing w:after="0" w:line="240" w:lineRule="auto"/>
              <w:rPr>
                <w:rFonts w:ascii="Times New Roman" w:eastAsiaTheme="minorEastAsia" w:hAnsi="Times New Roman"/>
                <w:color w:val="0070C0"/>
                <w:sz w:val="22"/>
                <w:szCs w:val="22"/>
                <w:lang w:eastAsia="ko-KR"/>
                <w:rPrChange w:id="348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86" w:author="Lior Uziel" w:date="2022-10-17T14:44:00Z">
                  <w:rPr>
                    <w:rFonts w:ascii="Times New Roman" w:eastAsiaTheme="minorEastAsia" w:hAnsi="Times New Roman"/>
                    <w:sz w:val="22"/>
                    <w:szCs w:val="22"/>
                    <w:lang w:eastAsia="ko-KR"/>
                  </w:rPr>
                </w:rPrChange>
              </w:rPr>
              <w:t>Potential impact to other WG</w:t>
            </w:r>
          </w:p>
          <w:p w14:paraId="6C3F8FE9" w14:textId="77777777" w:rsidR="00013190" w:rsidRPr="00013190" w:rsidRDefault="00A75BC9">
            <w:pPr>
              <w:pStyle w:val="a9"/>
              <w:numPr>
                <w:ilvl w:val="2"/>
                <w:numId w:val="43"/>
              </w:numPr>
              <w:spacing w:before="0" w:after="0" w:line="240" w:lineRule="auto"/>
              <w:rPr>
                <w:rFonts w:ascii="Times New Roman" w:eastAsiaTheme="minorEastAsia" w:hAnsi="Times New Roman"/>
                <w:color w:val="0070C0"/>
                <w:sz w:val="22"/>
                <w:szCs w:val="22"/>
                <w:lang w:eastAsia="ko-KR"/>
                <w:rPrChange w:id="348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88" w:author="Lior Uziel" w:date="2022-10-17T14:44:00Z">
                  <w:rPr>
                    <w:rFonts w:ascii="Times New Roman" w:eastAsiaTheme="minorEastAsia" w:hAnsi="Times New Roman"/>
                    <w:sz w:val="22"/>
                    <w:szCs w:val="22"/>
                    <w:lang w:eastAsia="ko-KR"/>
                  </w:rPr>
                </w:rPrChange>
              </w:rPr>
              <w:t>RAN2:</w:t>
            </w:r>
          </w:p>
          <w:p w14:paraId="5D80CE43" w14:textId="77777777" w:rsidR="00013190" w:rsidRPr="00013190" w:rsidRDefault="00A75BC9">
            <w:pPr>
              <w:pStyle w:val="a9"/>
              <w:numPr>
                <w:ilvl w:val="2"/>
                <w:numId w:val="43"/>
              </w:numPr>
              <w:spacing w:before="0" w:after="0" w:line="240" w:lineRule="auto"/>
              <w:rPr>
                <w:rFonts w:ascii="Times New Roman" w:eastAsiaTheme="minorEastAsia" w:hAnsi="Times New Roman"/>
                <w:color w:val="0070C0"/>
                <w:sz w:val="22"/>
                <w:szCs w:val="22"/>
                <w:lang w:eastAsia="ko-KR"/>
                <w:rPrChange w:id="348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90" w:author="Lior Uziel" w:date="2022-10-17T14:44:00Z">
                  <w:rPr>
                    <w:rFonts w:ascii="Times New Roman" w:eastAsiaTheme="minorEastAsia" w:hAnsi="Times New Roman"/>
                    <w:sz w:val="22"/>
                    <w:szCs w:val="22"/>
                    <w:lang w:eastAsia="ko-KR"/>
                  </w:rPr>
                </w:rPrChange>
              </w:rPr>
              <w:t>RAN3:</w:t>
            </w:r>
          </w:p>
          <w:p w14:paraId="3175BA7B" w14:textId="77777777" w:rsidR="00013190" w:rsidRPr="00013190" w:rsidRDefault="00A75BC9">
            <w:pPr>
              <w:pStyle w:val="a9"/>
              <w:numPr>
                <w:ilvl w:val="2"/>
                <w:numId w:val="43"/>
              </w:numPr>
              <w:spacing w:before="0" w:after="0" w:line="240" w:lineRule="auto"/>
              <w:rPr>
                <w:rFonts w:ascii="Times New Roman" w:eastAsiaTheme="minorEastAsia" w:hAnsi="Times New Roman"/>
                <w:color w:val="0070C0"/>
                <w:sz w:val="22"/>
                <w:szCs w:val="22"/>
                <w:lang w:eastAsia="ko-KR"/>
                <w:rPrChange w:id="349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492" w:author="Lior Uziel" w:date="2022-10-17T14:44:00Z">
                  <w:rPr>
                    <w:rFonts w:ascii="Times New Roman" w:eastAsiaTheme="minorEastAsia" w:hAnsi="Times New Roman"/>
                    <w:sz w:val="22"/>
                    <w:szCs w:val="22"/>
                    <w:lang w:eastAsia="ko-KR"/>
                  </w:rPr>
                </w:rPrChange>
              </w:rPr>
              <w:t>RAN4:</w:t>
            </w:r>
          </w:p>
          <w:p w14:paraId="0C7FC7DE" w14:textId="77777777" w:rsidR="00013190" w:rsidRPr="00013190" w:rsidRDefault="00A75BC9">
            <w:pPr>
              <w:pStyle w:val="a9"/>
              <w:numPr>
                <w:ilvl w:val="3"/>
                <w:numId w:val="43"/>
              </w:numPr>
              <w:spacing w:before="0" w:after="0" w:line="240" w:lineRule="auto"/>
              <w:rPr>
                <w:rFonts w:ascii="Times New Roman" w:eastAsiaTheme="minorEastAsia" w:hAnsi="Times New Roman"/>
                <w:color w:val="0070C0"/>
                <w:sz w:val="22"/>
                <w:szCs w:val="22"/>
                <w:lang w:eastAsia="ko-KR"/>
                <w:rPrChange w:id="3493"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494"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1D23588E" w14:textId="77777777" w:rsidR="00013190" w:rsidRDefault="00013190">
            <w:pPr>
              <w:pStyle w:val="a9"/>
              <w:spacing w:after="0"/>
            </w:pPr>
          </w:p>
        </w:tc>
      </w:tr>
      <w:tr w:rsidR="00013190" w14:paraId="4C91C2E9" w14:textId="77777777">
        <w:tc>
          <w:tcPr>
            <w:tcW w:w="1704" w:type="dxa"/>
          </w:tcPr>
          <w:p w14:paraId="269D2DB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76F0254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75D37739" w14:textId="77777777" w:rsidR="00013190" w:rsidRDefault="00013190">
            <w:pPr>
              <w:pStyle w:val="a9"/>
              <w:spacing w:after="0"/>
              <w:rPr>
                <w:rFonts w:ascii="Times New Roman" w:hAnsi="Times New Roman"/>
                <w:sz w:val="22"/>
                <w:szCs w:val="22"/>
                <w:lang w:eastAsia="zh-CN"/>
              </w:rPr>
            </w:pPr>
          </w:p>
        </w:tc>
      </w:tr>
      <w:tr w:rsidR="00013190" w14:paraId="2D0902EF" w14:textId="77777777">
        <w:tc>
          <w:tcPr>
            <w:tcW w:w="1704" w:type="dxa"/>
          </w:tcPr>
          <w:p w14:paraId="0EEF5291"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0E3F4A10"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4DC24A5D" w14:textId="77777777" w:rsidR="00013190" w:rsidRDefault="00013190">
      <w:pPr>
        <w:pStyle w:val="a9"/>
        <w:spacing w:after="0" w:line="240" w:lineRule="auto"/>
        <w:rPr>
          <w:rFonts w:ascii="Times New Roman" w:hAnsi="Times New Roman"/>
          <w:sz w:val="22"/>
          <w:szCs w:val="22"/>
          <w:lang w:eastAsia="zh-CN"/>
        </w:rPr>
      </w:pPr>
    </w:p>
    <w:p w14:paraId="31ABACD3" w14:textId="77777777" w:rsidR="00013190" w:rsidRDefault="00013190">
      <w:pPr>
        <w:pStyle w:val="a9"/>
        <w:spacing w:after="0"/>
        <w:rPr>
          <w:rFonts w:ascii="Times New Roman" w:hAnsi="Times New Roman"/>
          <w:sz w:val="22"/>
          <w:szCs w:val="22"/>
          <w:lang w:eastAsia="zh-CN"/>
        </w:rPr>
      </w:pPr>
    </w:p>
    <w:p w14:paraId="2211E8BB" w14:textId="77777777" w:rsidR="00013190" w:rsidRDefault="00A75BC9">
      <w:pPr>
        <w:pStyle w:val="4"/>
        <w:ind w:left="1411" w:hanging="1411"/>
        <w:rPr>
          <w:rFonts w:eastAsia="宋体"/>
          <w:szCs w:val="18"/>
          <w:lang w:eastAsia="zh-CN"/>
        </w:rPr>
      </w:pPr>
      <w:r>
        <w:rPr>
          <w:rFonts w:eastAsia="宋体"/>
          <w:szCs w:val="18"/>
          <w:lang w:eastAsia="zh-CN"/>
        </w:rPr>
        <w:t>Proposal #5-3D</w:t>
      </w:r>
    </w:p>
    <w:p w14:paraId="241A0BC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64198F9" w14:textId="77777777" w:rsidR="00013190" w:rsidRDefault="00013190">
      <w:pPr>
        <w:pStyle w:val="a9"/>
        <w:spacing w:after="0" w:line="240" w:lineRule="auto"/>
        <w:rPr>
          <w:rFonts w:ascii="Times New Roman" w:hAnsi="Times New Roman"/>
          <w:sz w:val="22"/>
          <w:szCs w:val="22"/>
          <w:lang w:eastAsia="zh-CN"/>
        </w:rPr>
      </w:pPr>
    </w:p>
    <w:p w14:paraId="6D96423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7786A2" w14:textId="77777777" w:rsidR="00013190" w:rsidRDefault="00A75BC9">
      <w:pPr>
        <w:pStyle w:val="aff3"/>
        <w:numPr>
          <w:ilvl w:val="1"/>
          <w:numId w:val="13"/>
        </w:numPr>
        <w:snapToGrid w:val="0"/>
        <w:rPr>
          <w:del w:id="3495" w:author="Lee, Daewon" w:date="2022-10-17T01:02:00Z"/>
          <w:rFonts w:eastAsia="宋体"/>
          <w:lang w:eastAsia="zh-CN"/>
        </w:rPr>
      </w:pPr>
      <w:del w:id="3496" w:author="Lee, Daewon" w:date="2022-10-17T01:02:00Z">
        <w:r>
          <w:rPr>
            <w:rFonts w:eastAsia="宋体"/>
            <w:lang w:eastAsia="zh-CN"/>
          </w:rPr>
          <w:delText>Tone reservation that decrease PAPR.</w:delText>
        </w:r>
      </w:del>
    </w:p>
    <w:p w14:paraId="5C74CD7E" w14:textId="77777777" w:rsidR="00013190" w:rsidRDefault="00A75BC9">
      <w:pPr>
        <w:pStyle w:val="aff3"/>
        <w:numPr>
          <w:ilvl w:val="2"/>
          <w:numId w:val="13"/>
        </w:numPr>
        <w:snapToGrid w:val="0"/>
        <w:rPr>
          <w:del w:id="3497" w:author="Lee, Daewon" w:date="2022-10-17T01:02:00Z"/>
          <w:lang w:eastAsia="zh-CN"/>
        </w:rPr>
      </w:pPr>
      <w:del w:id="3498" w:author="Lee, Daewon" w:date="2022-10-17T01:02:00Z">
        <w:r>
          <w:rPr>
            <w:lang w:eastAsia="zh-CN"/>
          </w:rPr>
          <w:delText>The UE must be notified of the sub-carriers carrying the TR signal</w:delText>
        </w:r>
      </w:del>
    </w:p>
    <w:p w14:paraId="07FC300C"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70CBE498" w14:textId="77777777" w:rsidR="00013190" w:rsidRDefault="00A75BC9">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590D89D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76CCE4B" w14:textId="77777777" w:rsidR="00013190" w:rsidRDefault="00A75BC9">
      <w:pPr>
        <w:pStyle w:val="aff3"/>
        <w:numPr>
          <w:ilvl w:val="1"/>
          <w:numId w:val="13"/>
        </w:numPr>
        <w:snapToGrid w:val="0"/>
        <w:rPr>
          <w:ins w:id="3499" w:author="Lee, Daewon" w:date="2022-10-17T01:02:00Z"/>
          <w:rFonts w:eastAsia="宋体"/>
          <w:lang w:eastAsia="zh-CN"/>
        </w:rPr>
      </w:pPr>
      <w:ins w:id="3500" w:author="Lee, Daewon" w:date="2022-10-17T01:02:00Z">
        <w:r>
          <w:rPr>
            <w:rFonts w:eastAsia="宋体"/>
            <w:lang w:eastAsia="zh-CN"/>
          </w:rPr>
          <w:t>Tone reservation that decrease PAPR.</w:t>
        </w:r>
      </w:ins>
    </w:p>
    <w:p w14:paraId="24331C5E" w14:textId="77777777" w:rsidR="00013190" w:rsidRDefault="00A75BC9">
      <w:pPr>
        <w:pStyle w:val="aff3"/>
        <w:numPr>
          <w:ilvl w:val="2"/>
          <w:numId w:val="13"/>
        </w:numPr>
        <w:snapToGrid w:val="0"/>
        <w:rPr>
          <w:ins w:id="3501" w:author="Lee, Daewon" w:date="2022-10-17T01:02:00Z"/>
          <w:lang w:eastAsia="zh-CN"/>
        </w:rPr>
      </w:pPr>
      <w:ins w:id="3502" w:author="Lee, Daewon" w:date="2022-10-17T01:02:00Z">
        <w:r>
          <w:rPr>
            <w:lang w:eastAsia="zh-CN"/>
          </w:rPr>
          <w:t>The UE must be notified of the sub-carriers carrying the TR signal</w:t>
        </w:r>
      </w:ins>
    </w:p>
    <w:p w14:paraId="57D4053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7BD8B1E5" w14:textId="77777777" w:rsidR="00013190" w:rsidRDefault="00A75BC9">
      <w:pPr>
        <w:pStyle w:val="aff3"/>
        <w:numPr>
          <w:ilvl w:val="1"/>
          <w:numId w:val="13"/>
        </w:numPr>
        <w:rPr>
          <w:del w:id="3503" w:author="Lee, Daewon" w:date="2022-10-17T01:02:00Z"/>
          <w:rFonts w:eastAsia="宋体"/>
          <w:lang w:eastAsia="zh-CN"/>
        </w:rPr>
      </w:pPr>
      <w:del w:id="3504" w:author="Lee, Daewon" w:date="2022-10-17T01:02:00Z">
        <w:r>
          <w:rPr>
            <w:rFonts w:eastAsia="宋体"/>
            <w:lang w:eastAsia="zh-CN"/>
          </w:rPr>
          <w:delText>Potential specification impacts are:</w:delText>
        </w:r>
      </w:del>
    </w:p>
    <w:p w14:paraId="432D90C2" w14:textId="77777777" w:rsidR="00013190" w:rsidRDefault="00A75BC9">
      <w:pPr>
        <w:pStyle w:val="aff3"/>
        <w:numPr>
          <w:ilvl w:val="2"/>
          <w:numId w:val="13"/>
        </w:numPr>
        <w:rPr>
          <w:del w:id="3505" w:author="Lee, Daewon" w:date="2022-10-17T01:02:00Z"/>
          <w:rFonts w:eastAsia="宋体"/>
          <w:lang w:eastAsia="zh-CN"/>
        </w:rPr>
      </w:pPr>
      <w:del w:id="3506" w:author="Lee, Daewon" w:date="2022-10-17T01:02:00Z">
        <w:r>
          <w:rPr>
            <w:rFonts w:eastAsia="宋体"/>
            <w:lang w:eastAsia="zh-CN"/>
          </w:rPr>
          <w:delText>Introducing messaging to inform the UEs of the SCs carrying the TR signal, to be rate matched by the receiver (e.g., in DCI)</w:delText>
        </w:r>
      </w:del>
    </w:p>
    <w:p w14:paraId="461731FA" w14:textId="77777777" w:rsidR="00013190" w:rsidRDefault="00A75BC9">
      <w:pPr>
        <w:pStyle w:val="aff3"/>
        <w:numPr>
          <w:ilvl w:val="2"/>
          <w:numId w:val="13"/>
        </w:numPr>
        <w:rPr>
          <w:del w:id="3507" w:author="Lee, Daewon" w:date="2022-10-17T01:02:00Z"/>
          <w:rFonts w:eastAsia="宋体"/>
          <w:lang w:eastAsia="zh-CN"/>
        </w:rPr>
      </w:pPr>
      <w:del w:id="3508" w:author="Lee, Daewon" w:date="2022-10-17T01:02:00Z">
        <w:r>
          <w:rPr>
            <w:rFonts w:eastAsia="宋体"/>
            <w:lang w:eastAsia="zh-CN"/>
          </w:rPr>
          <w:delText>Introducing enhancements on existing rate-matching patterns (e.g., PRB-symbol bitmaps, CSI-RS)</w:delText>
        </w:r>
      </w:del>
    </w:p>
    <w:p w14:paraId="02E512F3" w14:textId="77777777" w:rsidR="00013190" w:rsidRDefault="00A75BC9">
      <w:pPr>
        <w:pStyle w:val="aff3"/>
        <w:numPr>
          <w:ilvl w:val="2"/>
          <w:numId w:val="13"/>
        </w:numPr>
        <w:rPr>
          <w:del w:id="3509" w:author="Lee, Daewon" w:date="2022-10-17T01:02:00Z"/>
          <w:rFonts w:eastAsia="宋体"/>
          <w:lang w:eastAsia="zh-CN"/>
        </w:rPr>
      </w:pPr>
      <w:del w:id="3510" w:author="Lee, Daewon" w:date="2022-10-17T01:02:00Z">
        <w:r>
          <w:delText>Signaling for providing tone reservation information to UE</w:delText>
        </w:r>
      </w:del>
    </w:p>
    <w:p w14:paraId="2914A090" w14:textId="77777777" w:rsidR="00013190" w:rsidRDefault="00A75BC9">
      <w:pPr>
        <w:pStyle w:val="aff3"/>
        <w:numPr>
          <w:ilvl w:val="1"/>
          <w:numId w:val="13"/>
        </w:numPr>
        <w:spacing w:line="240" w:lineRule="auto"/>
        <w:rPr>
          <w:del w:id="3511" w:author="Lee, Daewon" w:date="2022-10-17T01:02:00Z"/>
        </w:rPr>
      </w:pPr>
      <w:del w:id="3512" w:author="Lee, Daewon" w:date="2022-10-17T01:02:00Z">
        <w:r>
          <w:delText>Additional considerations/aspects (including any impact to legacy UEs, if any):</w:delText>
        </w:r>
      </w:del>
    </w:p>
    <w:p w14:paraId="17607535" w14:textId="77777777" w:rsidR="00013190" w:rsidRDefault="00A75BC9">
      <w:pPr>
        <w:pStyle w:val="aff3"/>
        <w:numPr>
          <w:ilvl w:val="2"/>
          <w:numId w:val="13"/>
        </w:numPr>
        <w:rPr>
          <w:del w:id="3513" w:author="Lee, Daewon" w:date="2022-10-17T01:02:00Z"/>
          <w:rFonts w:eastAsia="宋体"/>
          <w:lang w:eastAsia="zh-CN"/>
        </w:rPr>
      </w:pPr>
      <w:del w:id="3514"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14:paraId="6A7D21E8" w14:textId="77777777" w:rsidR="00013190" w:rsidRDefault="00A75BC9">
      <w:pPr>
        <w:pStyle w:val="aff3"/>
        <w:numPr>
          <w:ilvl w:val="1"/>
          <w:numId w:val="13"/>
        </w:numPr>
        <w:spacing w:line="240" w:lineRule="auto"/>
      </w:pPr>
      <w:r>
        <w:t>Potential impact to other WGS</w:t>
      </w:r>
    </w:p>
    <w:p w14:paraId="5D8AAF33" w14:textId="77777777" w:rsidR="00013190" w:rsidRDefault="00A75BC9">
      <w:pPr>
        <w:pStyle w:val="a9"/>
        <w:numPr>
          <w:ilvl w:val="2"/>
          <w:numId w:val="13"/>
        </w:numPr>
        <w:spacing w:after="0" w:line="240" w:lineRule="auto"/>
        <w:rPr>
          <w:ins w:id="3515" w:author="Lee, Daewon" w:date="2022-10-17T01:00:00Z"/>
          <w:rFonts w:ascii="Times New Roman" w:eastAsiaTheme="minorEastAsia" w:hAnsi="Times New Roman"/>
          <w:color w:val="0070C0"/>
          <w:sz w:val="22"/>
          <w:szCs w:val="22"/>
          <w:u w:val="single"/>
          <w:lang w:eastAsia="ko-KR"/>
        </w:rPr>
      </w:pPr>
      <w:ins w:id="3516" w:author="Lee, Daewon" w:date="2022-10-17T01:00:00Z">
        <w:r>
          <w:rPr>
            <w:rFonts w:ascii="Times New Roman" w:eastAsia="等线" w:hAnsi="Times New Roman"/>
            <w:sz w:val="22"/>
            <w:szCs w:val="22"/>
            <w:lang w:eastAsia="zh-CN"/>
          </w:rPr>
          <w:t>RAN2:</w:t>
        </w:r>
      </w:ins>
    </w:p>
    <w:p w14:paraId="2C702347" w14:textId="77777777" w:rsidR="00013190" w:rsidRDefault="00A75BC9">
      <w:pPr>
        <w:pStyle w:val="a9"/>
        <w:numPr>
          <w:ilvl w:val="2"/>
          <w:numId w:val="13"/>
        </w:numPr>
        <w:spacing w:after="0" w:line="240" w:lineRule="auto"/>
        <w:rPr>
          <w:ins w:id="3517" w:author="Lee, Daewon" w:date="2022-10-17T01:00:00Z"/>
          <w:rFonts w:ascii="Times New Roman" w:eastAsiaTheme="minorEastAsia" w:hAnsi="Times New Roman"/>
          <w:color w:val="0070C0"/>
          <w:sz w:val="22"/>
          <w:szCs w:val="22"/>
          <w:u w:val="single"/>
          <w:lang w:eastAsia="ko-KR"/>
        </w:rPr>
      </w:pPr>
      <w:ins w:id="3518" w:author="Lee, Daewon" w:date="2022-10-17T01:00:00Z">
        <w:r>
          <w:rPr>
            <w:rFonts w:ascii="Times New Roman" w:eastAsia="等线" w:hAnsi="Times New Roman"/>
            <w:sz w:val="22"/>
            <w:szCs w:val="22"/>
            <w:lang w:eastAsia="zh-CN"/>
          </w:rPr>
          <w:t>RAN3:</w:t>
        </w:r>
      </w:ins>
    </w:p>
    <w:p w14:paraId="650615E9" w14:textId="77777777" w:rsidR="00013190" w:rsidRDefault="00A75BC9">
      <w:pPr>
        <w:pStyle w:val="a9"/>
        <w:numPr>
          <w:ilvl w:val="2"/>
          <w:numId w:val="13"/>
        </w:numPr>
        <w:spacing w:after="0" w:line="240" w:lineRule="auto"/>
        <w:rPr>
          <w:ins w:id="3519" w:author="Lee, Daewon" w:date="2022-10-17T01:00:00Z"/>
          <w:rFonts w:ascii="Times New Roman" w:eastAsiaTheme="minorEastAsia" w:hAnsi="Times New Roman"/>
          <w:color w:val="0070C0"/>
          <w:sz w:val="22"/>
          <w:szCs w:val="22"/>
          <w:u w:val="single"/>
          <w:lang w:eastAsia="ko-KR"/>
        </w:rPr>
      </w:pPr>
      <w:ins w:id="3520" w:author="Lee, Daewon" w:date="2022-10-17T01:00:00Z">
        <w:r>
          <w:rPr>
            <w:rFonts w:ascii="Times New Roman" w:eastAsia="等线" w:hAnsi="Times New Roman"/>
            <w:sz w:val="22"/>
            <w:szCs w:val="22"/>
            <w:lang w:eastAsia="zh-CN"/>
          </w:rPr>
          <w:t>RAN4:</w:t>
        </w:r>
      </w:ins>
    </w:p>
    <w:p w14:paraId="3583718C" w14:textId="77777777" w:rsidR="00013190" w:rsidRDefault="00A75BC9">
      <w:pPr>
        <w:pStyle w:val="a9"/>
        <w:numPr>
          <w:ilvl w:val="3"/>
          <w:numId w:val="13"/>
        </w:numPr>
        <w:spacing w:after="0" w:line="240" w:lineRule="auto"/>
        <w:rPr>
          <w:ins w:id="3521"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0EA7E2E7"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52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9B85FA1" w14:textId="77777777" w:rsidR="00013190" w:rsidRDefault="00013190">
      <w:pPr>
        <w:pStyle w:val="aff3"/>
        <w:ind w:left="1440"/>
        <w:rPr>
          <w:rFonts w:eastAsia="宋体"/>
          <w:lang w:eastAsia="zh-CN"/>
        </w:rPr>
      </w:pPr>
    </w:p>
    <w:p w14:paraId="113987AC" w14:textId="77777777" w:rsidR="00013190" w:rsidRDefault="00013190">
      <w:pPr>
        <w:pStyle w:val="aff3"/>
        <w:snapToGrid w:val="0"/>
        <w:ind w:left="1440"/>
        <w:rPr>
          <w:sz w:val="21"/>
          <w:szCs w:val="21"/>
          <w:lang w:eastAsia="zh-CN"/>
        </w:rPr>
      </w:pPr>
    </w:p>
    <w:p w14:paraId="67167F5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5200CBD" w14:textId="77777777" w:rsidR="00013190" w:rsidRDefault="00013190">
      <w:pPr>
        <w:pStyle w:val="a9"/>
        <w:spacing w:after="0" w:line="240" w:lineRule="auto"/>
        <w:rPr>
          <w:rFonts w:ascii="Times New Roman" w:hAnsi="Times New Roman"/>
          <w:sz w:val="22"/>
          <w:szCs w:val="22"/>
          <w:lang w:eastAsia="zh-CN"/>
        </w:rPr>
      </w:pPr>
    </w:p>
    <w:p w14:paraId="19958A3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E48533" w14:textId="77777777" w:rsidR="00013190" w:rsidRDefault="00A75BC9">
      <w:pPr>
        <w:pStyle w:val="aff3"/>
        <w:numPr>
          <w:ilvl w:val="1"/>
          <w:numId w:val="13"/>
        </w:numPr>
        <w:snapToGrid w:val="0"/>
      </w:pPr>
      <w:r>
        <w:t>Channel Aware tone Reservation</w:t>
      </w:r>
    </w:p>
    <w:p w14:paraId="11D6BCDD" w14:textId="77777777" w:rsidR="00013190" w:rsidRDefault="00A75BC9">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6181AC3" w14:textId="77777777" w:rsidR="00013190" w:rsidRDefault="00A75BC9">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15C798B0" w14:textId="77777777" w:rsidR="00013190" w:rsidRDefault="00A75BC9">
      <w:pPr>
        <w:pStyle w:val="aff3"/>
        <w:numPr>
          <w:ilvl w:val="1"/>
          <w:numId w:val="13"/>
        </w:numPr>
        <w:rPr>
          <w:ins w:id="3523" w:author="Lee, Daewon" w:date="2022-10-17T01:02:00Z"/>
          <w:rFonts w:eastAsia="宋体"/>
          <w:lang w:eastAsia="zh-CN"/>
        </w:rPr>
      </w:pPr>
      <w:ins w:id="3524" w:author="Lee, Daewon" w:date="2022-10-17T01:02:00Z">
        <w:r>
          <w:rPr>
            <w:rFonts w:eastAsia="宋体"/>
            <w:lang w:eastAsia="zh-CN"/>
          </w:rPr>
          <w:t>Potential specification impacts are:</w:t>
        </w:r>
      </w:ins>
    </w:p>
    <w:p w14:paraId="25395681" w14:textId="77777777" w:rsidR="00013190" w:rsidRDefault="00A75BC9">
      <w:pPr>
        <w:pStyle w:val="aff3"/>
        <w:numPr>
          <w:ilvl w:val="2"/>
          <w:numId w:val="13"/>
        </w:numPr>
        <w:rPr>
          <w:ins w:id="3525" w:author="Lee, Daewon" w:date="2022-10-17T01:02:00Z"/>
          <w:rFonts w:eastAsia="宋体"/>
          <w:lang w:eastAsia="zh-CN"/>
        </w:rPr>
      </w:pPr>
      <w:ins w:id="3526" w:author="Lee, Daewon" w:date="2022-10-17T01:02:00Z">
        <w:r>
          <w:rPr>
            <w:rFonts w:eastAsia="宋体"/>
            <w:lang w:eastAsia="zh-CN"/>
          </w:rPr>
          <w:t>Introducing messaging to inform the UEs of the SCs carrying the TR signal, to be rate matched by the receiver (e.g., in DCI)</w:t>
        </w:r>
      </w:ins>
    </w:p>
    <w:p w14:paraId="23B8600B" w14:textId="77777777" w:rsidR="00013190" w:rsidRDefault="00A75BC9">
      <w:pPr>
        <w:pStyle w:val="aff3"/>
        <w:numPr>
          <w:ilvl w:val="2"/>
          <w:numId w:val="13"/>
        </w:numPr>
        <w:rPr>
          <w:ins w:id="3527" w:author="Lee, Daewon" w:date="2022-10-17T01:02:00Z"/>
          <w:rFonts w:eastAsia="宋体"/>
          <w:lang w:eastAsia="zh-CN"/>
        </w:rPr>
      </w:pPr>
      <w:ins w:id="3528" w:author="Lee, Daewon" w:date="2022-10-17T01:02:00Z">
        <w:r>
          <w:rPr>
            <w:rFonts w:eastAsia="宋体"/>
            <w:lang w:eastAsia="zh-CN"/>
          </w:rPr>
          <w:t>Introducing enhancements on existing rate-matching patterns (e.g., PRB-symbol bitmaps, CSI-RS)</w:t>
        </w:r>
      </w:ins>
    </w:p>
    <w:p w14:paraId="73493CEA" w14:textId="77777777" w:rsidR="00013190" w:rsidRDefault="00A75BC9">
      <w:pPr>
        <w:pStyle w:val="aff3"/>
        <w:numPr>
          <w:ilvl w:val="2"/>
          <w:numId w:val="13"/>
        </w:numPr>
        <w:rPr>
          <w:ins w:id="3529" w:author="Lee, Daewon" w:date="2022-10-17T01:02:00Z"/>
          <w:rFonts w:eastAsia="宋体"/>
          <w:lang w:eastAsia="zh-CN"/>
        </w:rPr>
      </w:pPr>
      <w:ins w:id="3530" w:author="Lee, Daewon" w:date="2022-10-17T01:02:00Z">
        <w:r>
          <w:t>Signaling for providing tone reservation information to UE</w:t>
        </w:r>
      </w:ins>
    </w:p>
    <w:p w14:paraId="5BB2E2AE" w14:textId="77777777" w:rsidR="00013190" w:rsidRDefault="00A75BC9">
      <w:pPr>
        <w:pStyle w:val="aff3"/>
        <w:numPr>
          <w:ilvl w:val="1"/>
          <w:numId w:val="13"/>
        </w:numPr>
        <w:spacing w:line="240" w:lineRule="auto"/>
      </w:pPr>
      <w:ins w:id="3531" w:author="Lee, Daewon" w:date="2022-10-17T01:02:00Z">
        <w:r>
          <w:t>Additional considerations/aspects (including any impact to legacy UEs, if any):</w:t>
        </w:r>
      </w:ins>
    </w:p>
    <w:p w14:paraId="78AF08D8" w14:textId="77777777" w:rsidR="00013190" w:rsidRDefault="00A75BC9">
      <w:pPr>
        <w:pStyle w:val="aff3"/>
        <w:numPr>
          <w:ilvl w:val="2"/>
          <w:numId w:val="13"/>
        </w:numPr>
        <w:rPr>
          <w:ins w:id="3532" w:author="Lee, Daewon" w:date="2022-10-17T01:02:00Z"/>
          <w:rFonts w:eastAsia="宋体"/>
          <w:lang w:eastAsia="zh-CN"/>
        </w:rPr>
      </w:pPr>
      <w:ins w:id="3533" w:author="Lee, Daewon" w:date="2022-10-17T01:02:00Z">
        <w:r>
          <w:rPr>
            <w:rFonts w:eastAsia="宋体"/>
            <w:lang w:eastAsia="zh-CN"/>
          </w:rPr>
          <w:t>Legacy UEs are not aware of the new rate matching patterns. It is the gNB’s task to split transmissions to legacy and enhanced UEs in accordance with transmitted signal quality</w:t>
        </w:r>
      </w:ins>
    </w:p>
    <w:p w14:paraId="6DF34C4A" w14:textId="77777777" w:rsidR="00013190" w:rsidRDefault="00013190">
      <w:pPr>
        <w:pStyle w:val="aff3"/>
        <w:numPr>
          <w:ilvl w:val="1"/>
          <w:numId w:val="13"/>
        </w:numPr>
        <w:snapToGrid w:val="0"/>
      </w:pPr>
    </w:p>
    <w:p w14:paraId="29C29C9C" w14:textId="77777777" w:rsidR="00013190" w:rsidRDefault="00013190">
      <w:pPr>
        <w:pStyle w:val="a9"/>
        <w:spacing w:after="0"/>
        <w:rPr>
          <w:rFonts w:ascii="Times New Roman" w:eastAsiaTheme="minorEastAsia" w:hAnsi="Times New Roman"/>
          <w:sz w:val="22"/>
          <w:szCs w:val="22"/>
          <w:lang w:eastAsia="ko-KR"/>
        </w:rPr>
      </w:pPr>
    </w:p>
    <w:p w14:paraId="29FECB8A" w14:textId="77777777" w:rsidR="00013190" w:rsidRDefault="00013190">
      <w:pPr>
        <w:pStyle w:val="a9"/>
        <w:spacing w:after="0" w:line="240" w:lineRule="auto"/>
        <w:rPr>
          <w:rFonts w:ascii="Times New Roman" w:hAnsi="Times New Roman"/>
          <w:sz w:val="22"/>
          <w:szCs w:val="22"/>
          <w:lang w:eastAsia="zh-CN"/>
        </w:rPr>
      </w:pPr>
    </w:p>
    <w:p w14:paraId="2ED32FD2" w14:textId="77777777" w:rsidR="00013190" w:rsidRDefault="00A75BC9">
      <w:pPr>
        <w:pStyle w:val="4"/>
        <w:ind w:left="1411" w:hanging="1411"/>
        <w:rPr>
          <w:rFonts w:eastAsia="宋体"/>
          <w:szCs w:val="18"/>
          <w:lang w:eastAsia="zh-CN"/>
        </w:rPr>
      </w:pPr>
      <w:r>
        <w:rPr>
          <w:rFonts w:eastAsia="宋体"/>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013190" w14:paraId="7FDE57CE" w14:textId="77777777">
        <w:tc>
          <w:tcPr>
            <w:tcW w:w="1704" w:type="dxa"/>
            <w:shd w:val="clear" w:color="auto" w:fill="D9D9D9" w:themeFill="background1" w:themeFillShade="D9"/>
          </w:tcPr>
          <w:p w14:paraId="76DE581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AE64B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3761694" w14:textId="77777777">
        <w:tc>
          <w:tcPr>
            <w:tcW w:w="1704" w:type="dxa"/>
          </w:tcPr>
          <w:p w14:paraId="0FDB79F7"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71E2C395" w14:textId="77777777" w:rsidR="00013190" w:rsidRDefault="00A75BC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013190" w14:paraId="10038278" w14:textId="77777777">
        <w:tc>
          <w:tcPr>
            <w:tcW w:w="1704" w:type="dxa"/>
          </w:tcPr>
          <w:p w14:paraId="044CF187" w14:textId="77777777" w:rsidR="00013190" w:rsidRDefault="00A75BC9">
            <w:pPr>
              <w:pStyle w:val="a9"/>
              <w:spacing w:after="0"/>
            </w:pPr>
            <w:r>
              <w:rPr>
                <w:rFonts w:ascii="Times New Roman" w:eastAsiaTheme="minorEastAsia" w:hAnsi="Times New Roman"/>
                <w:sz w:val="22"/>
                <w:szCs w:val="22"/>
                <w:lang w:eastAsia="ko-KR"/>
              </w:rPr>
              <w:t>QCOM5</w:t>
            </w:r>
          </w:p>
        </w:tc>
        <w:tc>
          <w:tcPr>
            <w:tcW w:w="7646" w:type="dxa"/>
          </w:tcPr>
          <w:p w14:paraId="16DA7FA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575F87E0" w14:textId="77777777" w:rsidR="00013190" w:rsidRDefault="00A75BC9">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6EC794A" w14:textId="77777777" w:rsidR="00013190" w:rsidRDefault="00A75BC9">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38F5C85A" w14:textId="77777777" w:rsidR="00013190" w:rsidRDefault="00013190">
            <w:pPr>
              <w:pStyle w:val="a9"/>
              <w:spacing w:after="0"/>
              <w:rPr>
                <w:rFonts w:ascii="Times New Roman" w:hAnsi="Times New Roman"/>
                <w:sz w:val="22"/>
                <w:szCs w:val="22"/>
                <w:lang w:eastAsia="zh-CN"/>
              </w:rPr>
            </w:pPr>
          </w:p>
          <w:p w14:paraId="4813EE93" w14:textId="77777777" w:rsidR="00013190" w:rsidRPr="00013190" w:rsidRDefault="00A75BC9">
            <w:pPr>
              <w:pStyle w:val="a9"/>
              <w:spacing w:after="0"/>
              <w:rPr>
                <w:rFonts w:ascii="Times New Roman" w:hAnsi="Times New Roman"/>
                <w:b/>
                <w:bCs/>
                <w:sz w:val="22"/>
                <w:szCs w:val="22"/>
                <w:lang w:eastAsia="zh-CN"/>
                <w:rPrChange w:id="3534"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535"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3FB45AFD" w14:textId="77777777" w:rsidR="00013190" w:rsidRDefault="00A75BC9">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51370BC" w14:textId="77777777" w:rsidR="00013190" w:rsidRDefault="00A75BC9">
            <w:pPr>
              <w:pStyle w:val="aff3"/>
              <w:numPr>
                <w:ilvl w:val="1"/>
                <w:numId w:val="43"/>
              </w:numPr>
              <w:overflowPunct w:val="0"/>
              <w:snapToGrid w:val="0"/>
              <w:rPr>
                <w:rFonts w:eastAsia="宋体"/>
                <w:lang w:eastAsia="zh-CN"/>
              </w:rPr>
            </w:pPr>
            <w:r>
              <w:rPr>
                <w:rFonts w:eastAsia="宋体"/>
                <w:lang w:eastAsia="zh-CN"/>
              </w:rPr>
              <w:t>Background:</w:t>
            </w:r>
          </w:p>
          <w:p w14:paraId="55D88116" w14:textId="77777777" w:rsidR="00013190" w:rsidRDefault="00A75BC9">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6DDD09F2" w14:textId="77777777" w:rsidR="00013190" w:rsidRDefault="00A75BC9">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3D38AC4" w14:textId="77777777" w:rsidR="00013190" w:rsidRDefault="00A75BC9">
            <w:pPr>
              <w:pStyle w:val="aff3"/>
              <w:numPr>
                <w:ilvl w:val="1"/>
                <w:numId w:val="43"/>
              </w:numPr>
              <w:overflowPunct w:val="0"/>
              <w:snapToGrid w:val="0"/>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536" w:author="Lior Uziel" w:date="2022-10-17T14:49:00Z">
                  <w:rPr>
                    <w:rFonts w:eastAsia="宋体"/>
                    <w:lang w:eastAsia="zh-CN"/>
                  </w:rPr>
                </w:rPrChange>
              </w:rPr>
              <w:t>s</w:t>
            </w:r>
            <w:r>
              <w:rPr>
                <w:rFonts w:eastAsia="宋体"/>
                <w:lang w:eastAsia="zh-CN"/>
              </w:rPr>
              <w:t xml:space="preserve"> PAPR.</w:t>
            </w:r>
          </w:p>
          <w:p w14:paraId="757F52CC" w14:textId="77777777" w:rsidR="00013190" w:rsidRDefault="00A75BC9">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309854E5" w14:textId="77777777" w:rsidR="00013190" w:rsidRDefault="00A75BC9">
            <w:pPr>
              <w:pStyle w:val="aff3"/>
              <w:numPr>
                <w:ilvl w:val="2"/>
                <w:numId w:val="43"/>
              </w:numPr>
              <w:rPr>
                <w:strike/>
                <w:color w:val="0070C0"/>
              </w:rPr>
            </w:pPr>
            <w:r>
              <w:rPr>
                <w:rFonts w:eastAsia="宋体"/>
                <w:strike/>
                <w:color w:val="0070C0"/>
                <w:lang w:eastAsia="zh-CN"/>
              </w:rPr>
              <w:t>Potential specification impacts are either or both of:</w:t>
            </w:r>
          </w:p>
          <w:p w14:paraId="5EFDA789" w14:textId="77777777" w:rsidR="00013190" w:rsidRDefault="00A75BC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44112483" w14:textId="77777777" w:rsidR="00013190" w:rsidRDefault="00A75BC9">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60B28516" w14:textId="77777777" w:rsidR="00013190" w:rsidRDefault="00A75BC9">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3BA8927B" w14:textId="77777777" w:rsidR="00013190" w:rsidRDefault="00A75BC9">
            <w:pPr>
              <w:pStyle w:val="aff3"/>
              <w:numPr>
                <w:ilvl w:val="3"/>
                <w:numId w:val="43"/>
              </w:numPr>
              <w:rPr>
                <w:rFonts w:eastAsia="宋体"/>
                <w:strike/>
                <w:color w:val="0070C0"/>
                <w:lang w:eastAsia="zh-CN"/>
              </w:rPr>
            </w:pPr>
            <w:r>
              <w:rPr>
                <w:rFonts w:eastAsia="宋体"/>
                <w:strike/>
                <w:color w:val="0070C0"/>
                <w:lang w:eastAsia="zh-CN"/>
              </w:rPr>
              <w:t>Legacy UEs are not aware of the new rate matching patterns. It is the gNB’s task to split transmissions to legacy and enhanced UEs in accordance with transmitted signal quality</w:t>
            </w:r>
          </w:p>
          <w:p w14:paraId="4D084B54" w14:textId="77777777" w:rsidR="00013190" w:rsidRDefault="00A75BC9">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23EBCC4" w14:textId="77777777" w:rsidR="00013190" w:rsidRDefault="00A75BC9">
            <w:pPr>
              <w:pStyle w:val="aff3"/>
              <w:numPr>
                <w:ilvl w:val="1"/>
                <w:numId w:val="43"/>
              </w:numPr>
              <w:spacing w:line="240" w:lineRule="auto"/>
            </w:pPr>
            <w:r>
              <w:t>Potential impact to other WGS</w:t>
            </w:r>
          </w:p>
          <w:p w14:paraId="4BDC9095"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67A374C0"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04C2D4AD"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4165AC0B" w14:textId="77777777" w:rsidR="00013190" w:rsidRDefault="00A75BC9">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7485E880" w14:textId="77777777" w:rsidR="00013190" w:rsidRDefault="00A75BC9">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03573C8" w14:textId="77777777" w:rsidR="00013190" w:rsidRDefault="00013190">
            <w:pPr>
              <w:pStyle w:val="a9"/>
              <w:spacing w:after="0"/>
              <w:rPr>
                <w:rFonts w:ascii="Times New Roman" w:hAnsi="Times New Roman"/>
                <w:sz w:val="22"/>
                <w:szCs w:val="22"/>
                <w:lang w:eastAsia="zh-CN"/>
              </w:rPr>
            </w:pPr>
          </w:p>
          <w:p w14:paraId="2DA78E1C" w14:textId="77777777" w:rsidR="00013190" w:rsidRDefault="00013190">
            <w:pPr>
              <w:pStyle w:val="a9"/>
              <w:spacing w:after="0"/>
            </w:pPr>
          </w:p>
        </w:tc>
      </w:tr>
      <w:tr w:rsidR="00013190" w14:paraId="4040377B" w14:textId="77777777">
        <w:tc>
          <w:tcPr>
            <w:tcW w:w="1704" w:type="dxa"/>
          </w:tcPr>
          <w:p w14:paraId="71B0F535"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BBD44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3CCAD84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CD899CD" w14:textId="77777777" w:rsidR="00013190" w:rsidRDefault="00A75BC9">
            <w:pPr>
              <w:pStyle w:val="aff3"/>
              <w:numPr>
                <w:ilvl w:val="1"/>
                <w:numId w:val="82"/>
              </w:numPr>
              <w:spacing w:line="240" w:lineRule="auto"/>
            </w:pPr>
            <w:r>
              <w:t>Potential impact to other WGS</w:t>
            </w:r>
          </w:p>
          <w:p w14:paraId="2C911E2C" w14:textId="77777777" w:rsidR="00013190" w:rsidRDefault="00A75BC9">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563F4983" w14:textId="77777777" w:rsidR="00013190" w:rsidRDefault="00A75BC9">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54F40406" w14:textId="77777777" w:rsidR="00013190" w:rsidRDefault="00A75BC9">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等线" w:hAnsi="Times New Roman"/>
                <w:strike/>
                <w:color w:val="FF0000"/>
                <w:sz w:val="22"/>
                <w:szCs w:val="22"/>
                <w:lang w:eastAsia="zh-CN"/>
              </w:rPr>
              <w:t xml:space="preserve">If the proposal result in any significant changes to </w:t>
            </w:r>
            <w:r>
              <w:rPr>
                <w:rFonts w:ascii="Times New Roman" w:eastAsia="等线" w:hAnsi="Times New Roman"/>
                <w:sz w:val="22"/>
                <w:szCs w:val="22"/>
                <w:lang w:eastAsia="zh-CN"/>
              </w:rPr>
              <w:t>RF requirements either at gNB or UE</w:t>
            </w:r>
            <w:r>
              <w:rPr>
                <w:rFonts w:ascii="Times New Roman" w:eastAsia="等线" w:hAnsi="Times New Roman"/>
                <w:strike/>
                <w:color w:val="FF0000"/>
                <w:sz w:val="22"/>
                <w:szCs w:val="22"/>
                <w:lang w:eastAsia="zh-CN"/>
              </w:rPr>
              <w:t>, some inputs from RAN4 may be needed.</w:t>
            </w:r>
          </w:p>
          <w:p w14:paraId="304B476D" w14:textId="77777777" w:rsidR="00013190" w:rsidRDefault="00A75BC9">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52FFF3FE" w14:textId="77777777" w:rsidR="00013190" w:rsidRDefault="00013190">
            <w:pPr>
              <w:pStyle w:val="a9"/>
              <w:spacing w:after="0"/>
              <w:rPr>
                <w:rFonts w:ascii="Times New Roman" w:hAnsi="Times New Roman"/>
                <w:sz w:val="22"/>
                <w:szCs w:val="22"/>
                <w:lang w:eastAsia="zh-CN"/>
              </w:rPr>
            </w:pPr>
          </w:p>
        </w:tc>
      </w:tr>
      <w:tr w:rsidR="00013190" w14:paraId="2D0A7A8E" w14:textId="77777777">
        <w:tc>
          <w:tcPr>
            <w:tcW w:w="1704" w:type="dxa"/>
          </w:tcPr>
          <w:p w14:paraId="7A9D4C36"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F81AE59"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013190" w14:paraId="38292F76" w14:textId="77777777">
        <w:tc>
          <w:tcPr>
            <w:tcW w:w="1704" w:type="dxa"/>
          </w:tcPr>
          <w:p w14:paraId="060C548F" w14:textId="77777777" w:rsidR="00013190" w:rsidRDefault="00A75BC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214A38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0CD33B82" w14:textId="77777777" w:rsidR="00013190" w:rsidRDefault="00013190">
            <w:pPr>
              <w:pStyle w:val="a9"/>
              <w:spacing w:after="0"/>
              <w:rPr>
                <w:rFonts w:ascii="Times New Roman" w:hAnsi="Times New Roman"/>
                <w:sz w:val="22"/>
                <w:szCs w:val="22"/>
                <w:lang w:eastAsia="zh-CN"/>
              </w:rPr>
            </w:pPr>
          </w:p>
          <w:p w14:paraId="1E9E91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Tone reservation that decrease PAPR.</w:t>
            </w:r>
          </w:p>
          <w:p w14:paraId="4434C9A9" w14:textId="77777777" w:rsidR="00013190" w:rsidRDefault="00A75BC9">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1F0E9E42" w14:textId="77777777" w:rsidR="00013190" w:rsidRDefault="00013190">
      <w:pPr>
        <w:pStyle w:val="a9"/>
        <w:spacing w:after="0" w:line="240" w:lineRule="auto"/>
        <w:rPr>
          <w:rFonts w:ascii="Times New Roman" w:hAnsi="Times New Roman"/>
          <w:sz w:val="22"/>
          <w:szCs w:val="22"/>
          <w:lang w:eastAsia="zh-CN"/>
        </w:rPr>
      </w:pPr>
    </w:p>
    <w:p w14:paraId="0ED9FC08" w14:textId="77777777" w:rsidR="00013190" w:rsidRDefault="00013190">
      <w:pPr>
        <w:pStyle w:val="a9"/>
        <w:spacing w:after="0"/>
        <w:rPr>
          <w:rFonts w:ascii="Times New Roman" w:eastAsiaTheme="minorEastAsia" w:hAnsi="Times New Roman"/>
          <w:sz w:val="22"/>
          <w:szCs w:val="22"/>
          <w:lang w:eastAsia="ko-KR"/>
        </w:rPr>
      </w:pPr>
    </w:p>
    <w:p w14:paraId="5BA67F45" w14:textId="77777777" w:rsidR="00013190" w:rsidRDefault="00A75BC9">
      <w:pPr>
        <w:pStyle w:val="4"/>
        <w:ind w:left="1411" w:hanging="1411"/>
        <w:rPr>
          <w:rFonts w:eastAsia="宋体"/>
          <w:szCs w:val="18"/>
          <w:lang w:eastAsia="zh-CN"/>
        </w:rPr>
      </w:pPr>
      <w:r>
        <w:rPr>
          <w:rFonts w:eastAsia="宋体"/>
          <w:szCs w:val="18"/>
          <w:lang w:eastAsia="zh-CN"/>
        </w:rPr>
        <w:t>Proposal #5-4D</w:t>
      </w:r>
    </w:p>
    <w:p w14:paraId="1D6D550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663DB04" w14:textId="77777777" w:rsidR="00013190" w:rsidRDefault="00013190">
      <w:pPr>
        <w:pStyle w:val="a9"/>
        <w:spacing w:after="0" w:line="240" w:lineRule="auto"/>
        <w:rPr>
          <w:rFonts w:ascii="Times New Roman" w:hAnsi="Times New Roman"/>
          <w:sz w:val="22"/>
          <w:szCs w:val="22"/>
          <w:lang w:eastAsia="zh-CN"/>
        </w:rPr>
      </w:pPr>
    </w:p>
    <w:p w14:paraId="3FD5EA64"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14:paraId="0C8DD22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537"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37C4C5A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2DEEE6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D6BFC3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2B7C94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FB1C04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12B0817" w14:textId="77777777" w:rsidR="00013190" w:rsidRDefault="00A75BC9">
      <w:pPr>
        <w:pStyle w:val="a9"/>
        <w:numPr>
          <w:ilvl w:val="1"/>
          <w:numId w:val="13"/>
        </w:numPr>
        <w:spacing w:after="0"/>
        <w:rPr>
          <w:del w:id="3538" w:author="Lee, Daewon" w:date="2022-10-17T01:01:00Z"/>
          <w:rFonts w:ascii="Times New Roman" w:hAnsi="Times New Roman"/>
          <w:sz w:val="22"/>
          <w:szCs w:val="22"/>
          <w:lang w:eastAsia="zh-CN"/>
        </w:rPr>
      </w:pPr>
      <w:del w:id="3539" w:author="Lee, Daewon" w:date="2022-10-17T01:01:00Z">
        <w:r>
          <w:rPr>
            <w:rFonts w:ascii="Times New Roman" w:hAnsi="Times New Roman"/>
            <w:sz w:val="22"/>
            <w:szCs w:val="22"/>
            <w:lang w:eastAsia="zh-CN"/>
          </w:rPr>
          <w:delText>Potential specification impacts are:</w:delText>
        </w:r>
      </w:del>
    </w:p>
    <w:p w14:paraId="2AE23B17" w14:textId="77777777" w:rsidR="00013190" w:rsidRDefault="00A75BC9">
      <w:pPr>
        <w:pStyle w:val="aff3"/>
        <w:numPr>
          <w:ilvl w:val="2"/>
          <w:numId w:val="13"/>
        </w:numPr>
        <w:rPr>
          <w:del w:id="3540" w:author="Lee, Daewon" w:date="2022-10-17T01:01:00Z"/>
          <w:rFonts w:eastAsia="宋体"/>
          <w:lang w:eastAsia="zh-CN"/>
        </w:rPr>
      </w:pPr>
      <w:del w:id="3541" w:author="Lee, Daewon" w:date="2022-10-17T01:01:00Z">
        <w:r>
          <w:rPr>
            <w:rFonts w:eastAsia="宋体"/>
            <w:lang w:eastAsia="zh-CN"/>
          </w:rPr>
          <w:delText>Eventual UE measurement configurations assessing the impact from BS PA backoff adaptation</w:delText>
        </w:r>
      </w:del>
    </w:p>
    <w:p w14:paraId="4401A7F0" w14:textId="77777777" w:rsidR="00013190" w:rsidRDefault="00A75BC9">
      <w:pPr>
        <w:pStyle w:val="aff3"/>
        <w:numPr>
          <w:ilvl w:val="2"/>
          <w:numId w:val="13"/>
        </w:numPr>
        <w:rPr>
          <w:del w:id="3542" w:author="Lee, Daewon" w:date="2022-10-17T01:01:00Z"/>
          <w:rFonts w:eastAsia="宋体"/>
          <w:lang w:eastAsia="zh-CN"/>
        </w:rPr>
      </w:pPr>
      <w:del w:id="3543" w:author="Lee, Daewon" w:date="2022-10-17T01:01:00Z">
        <w:r>
          <w:rPr>
            <w:rFonts w:eastAsia="宋体"/>
            <w:lang w:eastAsia="zh-CN"/>
          </w:rPr>
          <w:delText>BS unwanted in-band and out-of-band emissions exchange to neighbor BSs</w:delText>
        </w:r>
      </w:del>
    </w:p>
    <w:p w14:paraId="0E948013" w14:textId="77777777" w:rsidR="00013190" w:rsidRDefault="00A75BC9">
      <w:pPr>
        <w:pStyle w:val="a9"/>
        <w:numPr>
          <w:ilvl w:val="1"/>
          <w:numId w:val="13"/>
        </w:numPr>
        <w:spacing w:after="0" w:line="240" w:lineRule="auto"/>
        <w:rPr>
          <w:del w:id="3544" w:author="Lee, Daewon" w:date="2022-10-17T01:01:00Z"/>
          <w:rFonts w:ascii="Times New Roman" w:eastAsiaTheme="minorEastAsia" w:hAnsi="Times New Roman"/>
          <w:sz w:val="22"/>
          <w:szCs w:val="22"/>
          <w:lang w:eastAsia="ko-KR"/>
        </w:rPr>
      </w:pPr>
      <w:del w:id="3545"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7202233A" w14:textId="77777777" w:rsidR="00013190" w:rsidRDefault="00A75BC9">
      <w:pPr>
        <w:pStyle w:val="aff3"/>
        <w:numPr>
          <w:ilvl w:val="2"/>
          <w:numId w:val="13"/>
        </w:numPr>
        <w:rPr>
          <w:del w:id="3546" w:author="Lee, Daewon" w:date="2022-10-17T01:01:00Z"/>
          <w:rFonts w:eastAsia="宋体"/>
          <w:lang w:eastAsia="zh-CN"/>
        </w:rPr>
      </w:pPr>
      <w:del w:id="3547"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14:paraId="570E6F7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del w:id="3548"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5FD70AC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del w:id="3549" w:author="Lee, Daewon" w:date="2022-10-17T01:02:00Z">
        <w:r>
          <w:rPr>
            <w:rFonts w:ascii="Times New Roman" w:eastAsia="等线"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550"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7C4AF35" w14:textId="77777777" w:rsidR="00013190" w:rsidRDefault="00A75BC9">
      <w:pPr>
        <w:pStyle w:val="aff3"/>
        <w:numPr>
          <w:ilvl w:val="1"/>
          <w:numId w:val="13"/>
        </w:numPr>
        <w:spacing w:line="240" w:lineRule="auto"/>
      </w:pPr>
      <w:del w:id="3551" w:author="Lee, Daewon" w:date="2022-10-17T01:01:00Z">
        <w:r>
          <w:delText>RAN 4: finer assessment of impact from various BS PA backoff levels onto unwanted in-band and out-of-band emissions.</w:delText>
        </w:r>
      </w:del>
      <w:ins w:id="3552" w:author="Lee, Daewon" w:date="2022-10-17T01:01:00Z">
        <w:r>
          <w:t>Potential impact to other WGS</w:t>
        </w:r>
      </w:ins>
    </w:p>
    <w:p w14:paraId="2F827253" w14:textId="77777777" w:rsidR="00013190" w:rsidRDefault="00A75BC9">
      <w:pPr>
        <w:pStyle w:val="a9"/>
        <w:numPr>
          <w:ilvl w:val="2"/>
          <w:numId w:val="13"/>
        </w:numPr>
        <w:spacing w:after="0" w:line="240" w:lineRule="auto"/>
        <w:rPr>
          <w:ins w:id="3553" w:author="Lee, Daewon" w:date="2022-10-17T01:01:00Z"/>
          <w:rFonts w:ascii="Times New Roman" w:eastAsiaTheme="minorEastAsia" w:hAnsi="Times New Roman"/>
          <w:color w:val="0070C0"/>
          <w:sz w:val="22"/>
          <w:szCs w:val="22"/>
          <w:u w:val="single"/>
          <w:lang w:eastAsia="ko-KR"/>
        </w:rPr>
      </w:pPr>
      <w:ins w:id="3554" w:author="Lee, Daewon" w:date="2022-10-17T01:01:00Z">
        <w:r>
          <w:rPr>
            <w:rFonts w:ascii="Times New Roman" w:eastAsia="等线" w:hAnsi="Times New Roman"/>
            <w:sz w:val="22"/>
            <w:szCs w:val="22"/>
            <w:lang w:eastAsia="zh-CN"/>
          </w:rPr>
          <w:t>RAN2:</w:t>
        </w:r>
      </w:ins>
    </w:p>
    <w:p w14:paraId="3A68AD79" w14:textId="77777777" w:rsidR="00013190" w:rsidRDefault="00A75BC9">
      <w:pPr>
        <w:pStyle w:val="a9"/>
        <w:numPr>
          <w:ilvl w:val="2"/>
          <w:numId w:val="13"/>
        </w:numPr>
        <w:spacing w:after="0" w:line="240" w:lineRule="auto"/>
        <w:rPr>
          <w:ins w:id="3555" w:author="Lee, Daewon" w:date="2022-10-17T01:03:00Z"/>
          <w:rFonts w:ascii="Times New Roman" w:eastAsiaTheme="minorEastAsia" w:hAnsi="Times New Roman"/>
          <w:color w:val="0070C0"/>
          <w:sz w:val="22"/>
          <w:szCs w:val="22"/>
          <w:u w:val="single"/>
          <w:lang w:eastAsia="ko-KR"/>
        </w:rPr>
      </w:pPr>
      <w:ins w:id="3556" w:author="Lee, Daewon" w:date="2022-10-17T01:01:00Z">
        <w:r>
          <w:rPr>
            <w:rFonts w:ascii="Times New Roman" w:eastAsia="等线" w:hAnsi="Times New Roman"/>
            <w:sz w:val="22"/>
            <w:szCs w:val="22"/>
            <w:lang w:eastAsia="zh-CN"/>
          </w:rPr>
          <w:t>RAN3:</w:t>
        </w:r>
      </w:ins>
    </w:p>
    <w:p w14:paraId="5CD3D432" w14:textId="77777777" w:rsidR="00013190" w:rsidRDefault="00A75BC9">
      <w:pPr>
        <w:pStyle w:val="a9"/>
        <w:numPr>
          <w:ilvl w:val="3"/>
          <w:numId w:val="13"/>
        </w:numPr>
        <w:spacing w:after="0" w:line="240" w:lineRule="auto"/>
        <w:rPr>
          <w:ins w:id="3557" w:author="Lee, Daewon" w:date="2022-10-17T01:01:00Z"/>
          <w:rFonts w:ascii="Times New Roman" w:eastAsiaTheme="minorEastAsia" w:hAnsi="Times New Roman"/>
          <w:color w:val="0070C0"/>
          <w:sz w:val="22"/>
          <w:szCs w:val="22"/>
          <w:u w:val="single"/>
          <w:lang w:eastAsia="ko-KR"/>
        </w:rPr>
      </w:pPr>
      <w:ins w:id="3558"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458068D1" w14:textId="77777777" w:rsidR="00013190" w:rsidRDefault="00A75BC9">
      <w:pPr>
        <w:pStyle w:val="a9"/>
        <w:numPr>
          <w:ilvl w:val="2"/>
          <w:numId w:val="13"/>
        </w:numPr>
        <w:spacing w:after="0" w:line="240" w:lineRule="auto"/>
        <w:rPr>
          <w:ins w:id="3559" w:author="Lee, Daewon" w:date="2022-10-17T01:01:00Z"/>
          <w:rFonts w:ascii="Times New Roman" w:eastAsiaTheme="minorEastAsia" w:hAnsi="Times New Roman"/>
          <w:color w:val="0070C0"/>
          <w:sz w:val="22"/>
          <w:szCs w:val="22"/>
          <w:u w:val="single"/>
          <w:lang w:eastAsia="ko-KR"/>
        </w:rPr>
      </w:pPr>
      <w:ins w:id="3560" w:author="Lee, Daewon" w:date="2022-10-17T01:01:00Z">
        <w:r>
          <w:rPr>
            <w:rFonts w:ascii="Times New Roman" w:eastAsia="等线" w:hAnsi="Times New Roman"/>
            <w:sz w:val="22"/>
            <w:szCs w:val="22"/>
            <w:lang w:eastAsia="zh-CN"/>
          </w:rPr>
          <w:t>RAN4:</w:t>
        </w:r>
      </w:ins>
    </w:p>
    <w:p w14:paraId="6A41EDEB" w14:textId="77777777" w:rsidR="00013190" w:rsidRDefault="00A75BC9">
      <w:pPr>
        <w:pStyle w:val="aff3"/>
        <w:numPr>
          <w:ilvl w:val="3"/>
          <w:numId w:val="13"/>
        </w:numPr>
        <w:rPr>
          <w:ins w:id="3561" w:author="Lee, Daewon" w:date="2022-10-17T01:02:00Z"/>
          <w:rFonts w:eastAsia="等线"/>
          <w:lang w:eastAsia="zh-CN"/>
        </w:rPr>
      </w:pPr>
      <w:ins w:id="3562"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14:paraId="7E5141F5" w14:textId="77777777" w:rsidR="00013190" w:rsidRDefault="00A75BC9">
      <w:pPr>
        <w:pStyle w:val="aff3"/>
        <w:numPr>
          <w:ilvl w:val="3"/>
          <w:numId w:val="13"/>
        </w:numPr>
        <w:rPr>
          <w:ins w:id="3563" w:author="Lee, Daewon" w:date="2022-10-17T01:01:00Z"/>
          <w:rFonts w:eastAsia="等线"/>
          <w:lang w:eastAsia="zh-CN"/>
        </w:rPr>
      </w:pPr>
      <w:ins w:id="3564" w:author="Lee, Daewon" w:date="2022-10-17T01:03:00Z">
        <w:r>
          <w:rPr>
            <w:rFonts w:eastAsia="等线"/>
            <w:lang w:eastAsia="zh-CN"/>
          </w:rPr>
          <w:t>F</w:t>
        </w:r>
      </w:ins>
      <w:ins w:id="3565" w:author="Lee, Daewon" w:date="2022-10-17T01:01:00Z">
        <w:r>
          <w:rPr>
            <w:rFonts w:eastAsia="等线"/>
            <w:lang w:eastAsia="zh-CN"/>
          </w:rPr>
          <w:t>iner assessment of impact from various BS PA backoff levels onto unwanted in-band and out-of-band emissions.</w:t>
        </w:r>
      </w:ins>
    </w:p>
    <w:p w14:paraId="0E5C624C" w14:textId="77777777" w:rsidR="00013190" w:rsidRDefault="00A75BC9">
      <w:pPr>
        <w:pStyle w:val="a9"/>
        <w:numPr>
          <w:ilvl w:val="2"/>
          <w:numId w:val="13"/>
        </w:numPr>
        <w:spacing w:after="0" w:line="240" w:lineRule="auto"/>
        <w:rPr>
          <w:ins w:id="3566" w:author="Lee, Daewon" w:date="2022-10-17T01:01:00Z"/>
          <w:rFonts w:ascii="Times New Roman" w:eastAsiaTheme="minorEastAsia" w:hAnsi="Times New Roman"/>
          <w:color w:val="0070C0"/>
          <w:sz w:val="22"/>
          <w:szCs w:val="22"/>
          <w:u w:val="single"/>
          <w:lang w:eastAsia="ko-KR"/>
        </w:rPr>
      </w:pPr>
      <w:ins w:id="3567"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33AEB1" w14:textId="77777777" w:rsidR="00013190" w:rsidRDefault="00013190">
      <w:pPr>
        <w:pStyle w:val="a9"/>
        <w:numPr>
          <w:ilvl w:val="1"/>
          <w:numId w:val="13"/>
        </w:numPr>
        <w:spacing w:after="0" w:line="240" w:lineRule="auto"/>
        <w:rPr>
          <w:rFonts w:ascii="Times New Roman" w:eastAsiaTheme="minorEastAsia" w:hAnsi="Times New Roman"/>
          <w:sz w:val="22"/>
          <w:szCs w:val="22"/>
          <w:lang w:eastAsia="ko-KR"/>
        </w:rPr>
      </w:pPr>
    </w:p>
    <w:p w14:paraId="1EC16ECE" w14:textId="77777777" w:rsidR="00013190" w:rsidRDefault="00013190">
      <w:pPr>
        <w:pStyle w:val="a9"/>
        <w:spacing w:after="0"/>
        <w:rPr>
          <w:rFonts w:ascii="Times New Roman" w:eastAsiaTheme="minorEastAsia" w:hAnsi="Times New Roman"/>
          <w:sz w:val="22"/>
          <w:szCs w:val="22"/>
          <w:lang w:eastAsia="ko-KR"/>
        </w:rPr>
      </w:pPr>
    </w:p>
    <w:p w14:paraId="7DC498A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20DA8A" w14:textId="77777777" w:rsidR="00013190" w:rsidRDefault="00013190">
      <w:pPr>
        <w:pStyle w:val="a9"/>
        <w:spacing w:after="0" w:line="240" w:lineRule="auto"/>
        <w:rPr>
          <w:rFonts w:ascii="Times New Roman" w:hAnsi="Times New Roman"/>
          <w:sz w:val="22"/>
          <w:szCs w:val="22"/>
          <w:lang w:eastAsia="zh-CN"/>
        </w:rPr>
      </w:pPr>
    </w:p>
    <w:p w14:paraId="596CCFD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E6EB171" w14:textId="77777777" w:rsidR="00013190" w:rsidRDefault="00A75BC9">
      <w:pPr>
        <w:pStyle w:val="a9"/>
        <w:numPr>
          <w:ilvl w:val="1"/>
          <w:numId w:val="13"/>
        </w:numPr>
        <w:spacing w:after="0"/>
        <w:rPr>
          <w:ins w:id="3568" w:author="Lee, Daewon" w:date="2022-10-17T01:01:00Z"/>
          <w:rFonts w:ascii="Times New Roman" w:hAnsi="Times New Roman"/>
          <w:sz w:val="22"/>
          <w:szCs w:val="22"/>
          <w:lang w:eastAsia="zh-CN"/>
        </w:rPr>
      </w:pPr>
      <w:ins w:id="3569" w:author="Lee, Daewon" w:date="2022-10-17T01:01:00Z">
        <w:r>
          <w:rPr>
            <w:rFonts w:ascii="Times New Roman" w:hAnsi="Times New Roman"/>
            <w:sz w:val="22"/>
            <w:szCs w:val="22"/>
            <w:lang w:eastAsia="zh-CN"/>
          </w:rPr>
          <w:t>Potential specification impacts are:</w:t>
        </w:r>
      </w:ins>
    </w:p>
    <w:p w14:paraId="379A0E53" w14:textId="77777777" w:rsidR="00013190" w:rsidRDefault="00A75BC9">
      <w:pPr>
        <w:pStyle w:val="aff3"/>
        <w:numPr>
          <w:ilvl w:val="2"/>
          <w:numId w:val="13"/>
        </w:numPr>
        <w:rPr>
          <w:ins w:id="3570" w:author="Lee, Daewon" w:date="2022-10-17T01:01:00Z"/>
          <w:rFonts w:eastAsia="宋体"/>
          <w:lang w:eastAsia="zh-CN"/>
        </w:rPr>
      </w:pPr>
      <w:ins w:id="3571" w:author="Lee, Daewon" w:date="2022-10-17T01:01:00Z">
        <w:r>
          <w:rPr>
            <w:rFonts w:eastAsia="宋体"/>
            <w:lang w:eastAsia="zh-CN"/>
          </w:rPr>
          <w:t>Eventual UE measurement configurations assessing the impact from BS PA backoff adaptation</w:t>
        </w:r>
      </w:ins>
    </w:p>
    <w:p w14:paraId="2C244A90" w14:textId="77777777" w:rsidR="00013190" w:rsidRDefault="00A75BC9">
      <w:pPr>
        <w:pStyle w:val="aff3"/>
        <w:numPr>
          <w:ilvl w:val="2"/>
          <w:numId w:val="13"/>
        </w:numPr>
        <w:rPr>
          <w:ins w:id="3572" w:author="Lee, Daewon" w:date="2022-10-17T01:01:00Z"/>
          <w:rFonts w:eastAsia="宋体"/>
          <w:lang w:eastAsia="zh-CN"/>
        </w:rPr>
      </w:pPr>
      <w:ins w:id="3573" w:author="Lee, Daewon" w:date="2022-10-17T01:01:00Z">
        <w:r>
          <w:rPr>
            <w:rFonts w:eastAsia="宋体"/>
            <w:lang w:eastAsia="zh-CN"/>
          </w:rPr>
          <w:t>BS unwanted in-band and out-of-band emissions exchange to neighbor BSs</w:t>
        </w:r>
      </w:ins>
    </w:p>
    <w:p w14:paraId="074D49F0" w14:textId="77777777" w:rsidR="00013190" w:rsidRDefault="00A75BC9">
      <w:pPr>
        <w:pStyle w:val="a9"/>
        <w:numPr>
          <w:ilvl w:val="1"/>
          <w:numId w:val="13"/>
        </w:numPr>
        <w:spacing w:after="0" w:line="240" w:lineRule="auto"/>
        <w:rPr>
          <w:ins w:id="3574" w:author="Lee, Daewon" w:date="2022-10-17T01:01:00Z"/>
          <w:rFonts w:ascii="Times New Roman" w:eastAsiaTheme="minorEastAsia" w:hAnsi="Times New Roman"/>
          <w:sz w:val="22"/>
          <w:szCs w:val="22"/>
          <w:lang w:eastAsia="ko-KR"/>
        </w:rPr>
      </w:pPr>
      <w:ins w:id="3575"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B1A2493" w14:textId="77777777" w:rsidR="00013190" w:rsidRDefault="00A75BC9">
      <w:pPr>
        <w:pStyle w:val="aff3"/>
        <w:numPr>
          <w:ilvl w:val="2"/>
          <w:numId w:val="13"/>
        </w:numPr>
        <w:rPr>
          <w:ins w:id="3576" w:author="Lee, Daewon" w:date="2022-10-17T01:03:00Z"/>
          <w:rFonts w:eastAsia="宋体"/>
          <w:lang w:eastAsia="zh-CN"/>
        </w:rPr>
      </w:pPr>
      <w:ins w:id="3577" w:author="Lee, Daewon" w:date="2022-10-17T01:01:00Z">
        <w:r>
          <w:rPr>
            <w:rFonts w:eastAsia="宋体"/>
            <w:lang w:eastAsia="zh-CN"/>
          </w:rPr>
          <w:t>BS PA backoff adaptation should not be applied when SSB/SI is transmitted in the cell and in neighbor cells so as UEs in idle/inactive mode are not affected.</w:t>
        </w:r>
      </w:ins>
    </w:p>
    <w:p w14:paraId="74F9F191" w14:textId="77777777" w:rsidR="00013190" w:rsidRDefault="00A75BC9">
      <w:pPr>
        <w:pStyle w:val="aff3"/>
        <w:numPr>
          <w:ilvl w:val="2"/>
          <w:numId w:val="13"/>
        </w:numPr>
        <w:rPr>
          <w:ins w:id="3578" w:author="Lee, Daewon" w:date="2022-10-17T01:01:00Z"/>
          <w:rFonts w:eastAsia="宋体"/>
          <w:lang w:eastAsia="zh-CN"/>
        </w:rPr>
      </w:pPr>
      <w:ins w:id="3579" w:author="Lee, Daewon" w:date="2022-10-17T01:03:00Z">
        <w:r>
          <w:rPr>
            <w:rFonts w:eastAsia="宋体"/>
            <w:lang w:eastAsia="zh-CN"/>
          </w:rPr>
          <w:t>BS PA backoff adaptation in legacy UEs has to be investigated. Eventually the scheme is not applied in the presence of legacy UEs.</w:t>
        </w:r>
      </w:ins>
    </w:p>
    <w:p w14:paraId="33B54389" w14:textId="77777777" w:rsidR="00013190" w:rsidRDefault="00A75BC9">
      <w:pPr>
        <w:pStyle w:val="a9"/>
        <w:numPr>
          <w:ilvl w:val="1"/>
          <w:numId w:val="13"/>
        </w:numPr>
        <w:spacing w:after="0"/>
        <w:rPr>
          <w:rFonts w:ascii="Times New Roman" w:hAnsi="Times New Roman"/>
          <w:sz w:val="22"/>
          <w:szCs w:val="22"/>
          <w:lang w:eastAsia="zh-CN"/>
        </w:rPr>
      </w:pPr>
      <w:del w:id="3580" w:author="Lee, Daewon" w:date="2022-10-17T01:01:00Z">
        <w:r>
          <w:rPr>
            <w:rFonts w:ascii="Times New Roman" w:hAnsi="Times New Roman"/>
            <w:sz w:val="22"/>
            <w:szCs w:val="22"/>
            <w:lang w:eastAsia="zh-CN"/>
          </w:rPr>
          <w:delText>FFS</w:delText>
        </w:r>
      </w:del>
    </w:p>
    <w:p w14:paraId="4BEC9BFC" w14:textId="77777777" w:rsidR="00013190" w:rsidRDefault="00013190">
      <w:pPr>
        <w:pStyle w:val="a9"/>
        <w:spacing w:after="0"/>
        <w:rPr>
          <w:rFonts w:ascii="Times New Roman" w:eastAsiaTheme="minorEastAsia" w:hAnsi="Times New Roman"/>
          <w:sz w:val="22"/>
          <w:szCs w:val="22"/>
          <w:lang w:eastAsia="ko-KR"/>
        </w:rPr>
      </w:pPr>
    </w:p>
    <w:p w14:paraId="4F28FBBF" w14:textId="77777777" w:rsidR="00013190" w:rsidRDefault="00013190">
      <w:pPr>
        <w:pStyle w:val="a9"/>
        <w:spacing w:after="0" w:line="240" w:lineRule="auto"/>
        <w:rPr>
          <w:rFonts w:ascii="Times New Roman" w:hAnsi="Times New Roman"/>
          <w:sz w:val="22"/>
          <w:szCs w:val="22"/>
          <w:lang w:eastAsia="zh-CN"/>
        </w:rPr>
      </w:pPr>
    </w:p>
    <w:p w14:paraId="724EA91F" w14:textId="77777777" w:rsidR="00013190" w:rsidRDefault="00A75BC9">
      <w:pPr>
        <w:pStyle w:val="4"/>
        <w:ind w:left="1411" w:hanging="1411"/>
        <w:rPr>
          <w:rFonts w:eastAsia="宋体"/>
          <w:szCs w:val="18"/>
          <w:lang w:eastAsia="zh-CN"/>
        </w:rPr>
      </w:pPr>
      <w:r>
        <w:rPr>
          <w:rFonts w:eastAsia="宋体"/>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013190" w14:paraId="0C8B56E9" w14:textId="77777777">
        <w:tc>
          <w:tcPr>
            <w:tcW w:w="1052" w:type="dxa"/>
            <w:shd w:val="clear" w:color="auto" w:fill="D9D9D9" w:themeFill="background1" w:themeFillShade="D9"/>
          </w:tcPr>
          <w:p w14:paraId="4EBB093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785C6B3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B1A1A49" w14:textId="77777777">
        <w:tc>
          <w:tcPr>
            <w:tcW w:w="1052" w:type="dxa"/>
          </w:tcPr>
          <w:p w14:paraId="5891E868" w14:textId="77777777" w:rsidR="00013190" w:rsidRDefault="00A75BC9">
            <w:pPr>
              <w:pStyle w:val="a9"/>
              <w:spacing w:after="0"/>
              <w:rPr>
                <w:rFonts w:ascii="Times New Roman" w:eastAsiaTheme="minorEastAsia" w:hAnsi="Times New Roman"/>
                <w:sz w:val="22"/>
                <w:szCs w:val="22"/>
                <w:lang w:eastAsia="ko-KR"/>
              </w:rPr>
            </w:pPr>
            <w:r>
              <w:t>CATT</w:t>
            </w:r>
          </w:p>
        </w:tc>
        <w:tc>
          <w:tcPr>
            <w:tcW w:w="8301" w:type="dxa"/>
          </w:tcPr>
          <w:p w14:paraId="708DCDB9" w14:textId="77777777" w:rsidR="00013190" w:rsidRDefault="00A75BC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013190" w14:paraId="5F30D5AB" w14:textId="77777777">
        <w:tc>
          <w:tcPr>
            <w:tcW w:w="1052" w:type="dxa"/>
          </w:tcPr>
          <w:p w14:paraId="036F218A" w14:textId="77777777" w:rsidR="00013190" w:rsidRDefault="00A75BC9">
            <w:pPr>
              <w:pStyle w:val="a9"/>
              <w:spacing w:after="0"/>
            </w:pPr>
            <w:r>
              <w:t>QCOM5</w:t>
            </w:r>
          </w:p>
        </w:tc>
        <w:tc>
          <w:tcPr>
            <w:tcW w:w="8301" w:type="dxa"/>
          </w:tcPr>
          <w:p w14:paraId="59665564" w14:textId="77777777" w:rsidR="00013190" w:rsidRDefault="00A75BC9">
            <w:pPr>
              <w:pStyle w:val="a9"/>
              <w:spacing w:after="0"/>
            </w:pPr>
            <w:r>
              <w:t>The name of the technique should change to</w:t>
            </w:r>
          </w:p>
          <w:p w14:paraId="45E6C840" w14:textId="77777777" w:rsidR="00013190" w:rsidRDefault="00A75BC9">
            <w:pPr>
              <w:pStyle w:val="a9"/>
              <w:spacing w:after="0"/>
              <w:rPr>
                <w:b/>
                <w:bCs/>
              </w:rPr>
            </w:pPr>
            <w:r>
              <w:rPr>
                <w:rFonts w:ascii="Times New Roman" w:hAnsi="Times New Roman"/>
                <w:b/>
                <w:bCs/>
                <w:sz w:val="22"/>
                <w:szCs w:val="22"/>
                <w:lang w:eastAsia="zh-CN"/>
              </w:rPr>
              <w:t>Technique #D-4: PA Backoff Adaptation</w:t>
            </w:r>
          </w:p>
          <w:p w14:paraId="419D20CF" w14:textId="77777777" w:rsidR="00013190" w:rsidRDefault="00A75BC9">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44006BB5" w14:textId="77777777" w:rsidR="00013190" w:rsidRDefault="00A75BC9">
            <w:pPr>
              <w:pStyle w:val="a9"/>
              <w:spacing w:after="0"/>
            </w:pPr>
            <w:r>
              <w:rPr>
                <w:noProof/>
                <w:lang w:eastAsia="ko-KR"/>
              </w:rPr>
              <w:drawing>
                <wp:inline distT="0" distB="0" distL="0" distR="0" wp14:anchorId="2173E5A5" wp14:editId="763D9C17">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013190" w14:paraId="1ADF3B25" w14:textId="77777777">
        <w:tc>
          <w:tcPr>
            <w:tcW w:w="1052" w:type="dxa"/>
          </w:tcPr>
          <w:p w14:paraId="6F81F5E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67C4B27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7FFFFECF" w14:textId="77777777" w:rsidR="00013190" w:rsidRDefault="00013190">
            <w:pPr>
              <w:pStyle w:val="a9"/>
              <w:spacing w:after="0"/>
              <w:rPr>
                <w:rFonts w:ascii="Times New Roman" w:hAnsi="Times New Roman"/>
                <w:sz w:val="22"/>
                <w:szCs w:val="22"/>
                <w:lang w:eastAsia="zh-CN"/>
              </w:rPr>
            </w:pPr>
          </w:p>
        </w:tc>
      </w:tr>
      <w:tr w:rsidR="00013190" w14:paraId="0204F409" w14:textId="77777777">
        <w:tc>
          <w:tcPr>
            <w:tcW w:w="1052" w:type="dxa"/>
          </w:tcPr>
          <w:p w14:paraId="00ECBC4F"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1500C93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5A34046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18996BA0" w14:textId="77777777" w:rsidR="00013190" w:rsidRDefault="00013190">
            <w:pPr>
              <w:pStyle w:val="a9"/>
              <w:spacing w:after="0"/>
              <w:rPr>
                <w:rFonts w:ascii="Times New Roman" w:hAnsi="Times New Roman"/>
                <w:sz w:val="22"/>
                <w:szCs w:val="22"/>
                <w:lang w:eastAsia="zh-CN"/>
              </w:rPr>
            </w:pPr>
          </w:p>
          <w:p w14:paraId="50C29B83" w14:textId="77777777" w:rsidR="00013190" w:rsidRDefault="00A75BC9">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4D4C7E1" w14:textId="77777777" w:rsidR="00013190" w:rsidRDefault="00013190">
            <w:pPr>
              <w:pStyle w:val="a9"/>
              <w:spacing w:after="0"/>
              <w:rPr>
                <w:rFonts w:ascii="Times New Roman" w:hAnsi="Times New Roman"/>
                <w:sz w:val="22"/>
                <w:szCs w:val="22"/>
                <w:lang w:eastAsia="zh-CN"/>
              </w:rPr>
            </w:pPr>
          </w:p>
        </w:tc>
      </w:tr>
    </w:tbl>
    <w:p w14:paraId="1312A2F6" w14:textId="77777777" w:rsidR="00013190" w:rsidRDefault="00013190">
      <w:pPr>
        <w:pStyle w:val="a9"/>
        <w:spacing w:after="0" w:line="240" w:lineRule="auto"/>
        <w:rPr>
          <w:rFonts w:ascii="Times New Roman" w:hAnsi="Times New Roman"/>
          <w:sz w:val="22"/>
          <w:szCs w:val="22"/>
          <w:lang w:eastAsia="zh-CN"/>
        </w:rPr>
      </w:pPr>
    </w:p>
    <w:p w14:paraId="4D0278DB" w14:textId="77777777" w:rsidR="00013190" w:rsidRDefault="00013190">
      <w:pPr>
        <w:pStyle w:val="a9"/>
        <w:spacing w:after="0"/>
        <w:rPr>
          <w:rFonts w:ascii="Times New Roman" w:eastAsiaTheme="minorEastAsia" w:hAnsi="Times New Roman"/>
          <w:sz w:val="22"/>
          <w:szCs w:val="22"/>
          <w:lang w:eastAsia="ko-KR"/>
        </w:rPr>
      </w:pPr>
    </w:p>
    <w:p w14:paraId="72E350F5" w14:textId="77777777" w:rsidR="00013190" w:rsidRDefault="00013190">
      <w:pPr>
        <w:pStyle w:val="a9"/>
        <w:spacing w:after="0"/>
        <w:rPr>
          <w:rFonts w:ascii="Times New Roman" w:eastAsiaTheme="minorEastAsia" w:hAnsi="Times New Roman"/>
          <w:sz w:val="22"/>
          <w:szCs w:val="22"/>
          <w:lang w:eastAsia="ko-KR"/>
        </w:rPr>
      </w:pPr>
    </w:p>
    <w:p w14:paraId="15A5BA52" w14:textId="77777777" w:rsidR="00013190" w:rsidRDefault="00A75BC9">
      <w:pPr>
        <w:pStyle w:val="4"/>
        <w:ind w:left="1411" w:hanging="1411"/>
        <w:rPr>
          <w:rFonts w:eastAsia="宋体"/>
          <w:szCs w:val="18"/>
          <w:lang w:eastAsia="zh-CN"/>
        </w:rPr>
      </w:pPr>
      <w:r>
        <w:rPr>
          <w:rFonts w:eastAsia="宋体"/>
          <w:szCs w:val="18"/>
          <w:lang w:eastAsia="zh-CN"/>
        </w:rPr>
        <w:t>Proposal #5-5</w:t>
      </w:r>
    </w:p>
    <w:p w14:paraId="11E9A43F"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B4ED12A" w14:textId="77777777" w:rsidR="00013190" w:rsidRDefault="00013190">
      <w:pPr>
        <w:pStyle w:val="a9"/>
        <w:spacing w:after="0" w:line="240" w:lineRule="auto"/>
        <w:rPr>
          <w:rFonts w:ascii="Times New Roman" w:hAnsi="Times New Roman"/>
          <w:sz w:val="22"/>
          <w:szCs w:val="22"/>
          <w:lang w:eastAsia="zh-CN"/>
        </w:rPr>
      </w:pPr>
    </w:p>
    <w:p w14:paraId="29BB0EA7"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581" w:author="Lee, Daewon" w:date="2022-10-17T01:11:00Z">
        <w:r>
          <w:rPr>
            <w:rFonts w:ascii="Times New Roman" w:eastAsiaTheme="minorEastAsia" w:hAnsi="Times New Roman"/>
            <w:sz w:val="22"/>
            <w:szCs w:val="22"/>
            <w:lang w:eastAsia="ko-KR"/>
          </w:rPr>
          <w:t>5</w:t>
        </w:r>
      </w:ins>
      <w:del w:id="3582"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082DE0B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312308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4BDCB4C3" w14:textId="77777777" w:rsidR="00013190" w:rsidRDefault="00A75BC9">
      <w:pPr>
        <w:pStyle w:val="a9"/>
        <w:numPr>
          <w:ilvl w:val="1"/>
          <w:numId w:val="13"/>
        </w:numPr>
        <w:spacing w:after="0" w:line="240" w:lineRule="auto"/>
        <w:rPr>
          <w:del w:id="3583" w:author="Lee, Daewon" w:date="2022-10-17T01:04:00Z"/>
          <w:rFonts w:ascii="Times New Roman" w:eastAsiaTheme="minorEastAsia" w:hAnsi="Times New Roman"/>
          <w:sz w:val="22"/>
          <w:szCs w:val="22"/>
          <w:lang w:eastAsia="ko-KR"/>
        </w:rPr>
      </w:pPr>
      <w:del w:id="3584" w:author="Lee, Daewon" w:date="2022-10-17T01:04:00Z">
        <w:r>
          <w:rPr>
            <w:rFonts w:ascii="Times New Roman" w:eastAsiaTheme="minorEastAsia" w:hAnsi="Times New Roman"/>
            <w:sz w:val="22"/>
            <w:szCs w:val="22"/>
            <w:lang w:eastAsia="ko-KR"/>
          </w:rPr>
          <w:delText>Potential specification impacts are:</w:delText>
        </w:r>
      </w:del>
    </w:p>
    <w:p w14:paraId="6D0F7122" w14:textId="77777777" w:rsidR="00013190" w:rsidRDefault="00A75BC9">
      <w:pPr>
        <w:pStyle w:val="a9"/>
        <w:numPr>
          <w:ilvl w:val="2"/>
          <w:numId w:val="13"/>
        </w:numPr>
        <w:spacing w:after="0" w:line="240" w:lineRule="auto"/>
        <w:rPr>
          <w:del w:id="3585" w:author="Lee, Daewon" w:date="2022-10-17T01:04:00Z"/>
          <w:rFonts w:ascii="Times New Roman" w:eastAsiaTheme="minorEastAsia" w:hAnsi="Times New Roman"/>
          <w:sz w:val="22"/>
          <w:szCs w:val="22"/>
          <w:lang w:eastAsia="ko-KR"/>
        </w:rPr>
      </w:pPr>
      <w:del w:id="3586"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04740C75" w14:textId="77777777" w:rsidR="00013190" w:rsidRDefault="00A75BC9">
      <w:pPr>
        <w:pStyle w:val="a9"/>
        <w:numPr>
          <w:ilvl w:val="2"/>
          <w:numId w:val="13"/>
        </w:numPr>
        <w:spacing w:after="0" w:line="240" w:lineRule="auto"/>
        <w:rPr>
          <w:del w:id="3587" w:author="Lee, Daewon" w:date="2022-10-17T01:04:00Z"/>
          <w:rFonts w:ascii="Times New Roman" w:eastAsiaTheme="minorEastAsia" w:hAnsi="Times New Roman"/>
          <w:sz w:val="22"/>
          <w:szCs w:val="22"/>
          <w:lang w:eastAsia="ko-KR"/>
        </w:rPr>
      </w:pPr>
      <w:del w:id="3588"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30E9594" w14:textId="77777777" w:rsidR="00013190" w:rsidRDefault="00A75BC9">
      <w:pPr>
        <w:pStyle w:val="a9"/>
        <w:numPr>
          <w:ilvl w:val="2"/>
          <w:numId w:val="13"/>
        </w:numPr>
        <w:spacing w:after="0" w:line="240" w:lineRule="auto"/>
        <w:rPr>
          <w:del w:id="3589" w:author="Lee, Daewon" w:date="2022-10-17T01:04:00Z"/>
          <w:rFonts w:ascii="Times New Roman" w:eastAsiaTheme="minorEastAsia" w:hAnsi="Times New Roman"/>
          <w:sz w:val="22"/>
          <w:szCs w:val="22"/>
          <w:lang w:eastAsia="ko-KR"/>
        </w:rPr>
      </w:pPr>
      <w:del w:id="3590"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18D4DFF" w14:textId="77777777" w:rsidR="00013190" w:rsidRDefault="00A75BC9">
      <w:pPr>
        <w:pStyle w:val="a9"/>
        <w:numPr>
          <w:ilvl w:val="1"/>
          <w:numId w:val="13"/>
        </w:numPr>
        <w:spacing w:after="0" w:line="240" w:lineRule="auto"/>
        <w:rPr>
          <w:del w:id="3591" w:author="Lee, Daewon" w:date="2022-10-17T01:04:00Z"/>
          <w:rFonts w:ascii="Times New Roman" w:eastAsiaTheme="minorEastAsia" w:hAnsi="Times New Roman"/>
          <w:sz w:val="22"/>
          <w:szCs w:val="22"/>
          <w:lang w:eastAsia="ko-KR"/>
        </w:rPr>
      </w:pPr>
      <w:del w:id="3592"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4F5F398" w14:textId="77777777" w:rsidR="00013190" w:rsidRDefault="00A75BC9">
      <w:pPr>
        <w:pStyle w:val="a9"/>
        <w:numPr>
          <w:ilvl w:val="2"/>
          <w:numId w:val="13"/>
        </w:numPr>
        <w:spacing w:after="0" w:line="240" w:lineRule="auto"/>
        <w:rPr>
          <w:del w:id="3593" w:author="Lee, Daewon" w:date="2022-10-17T01:04:00Z"/>
          <w:rFonts w:ascii="Times New Roman" w:eastAsiaTheme="minorEastAsia" w:hAnsi="Times New Roman"/>
          <w:sz w:val="22"/>
          <w:szCs w:val="22"/>
          <w:lang w:eastAsia="ko-KR"/>
        </w:rPr>
      </w:pPr>
      <w:del w:id="3594"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1A8F04C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BB647BC" w14:textId="77777777" w:rsidR="00013190" w:rsidRDefault="00A75BC9">
      <w:pPr>
        <w:pStyle w:val="a9"/>
        <w:numPr>
          <w:ilvl w:val="2"/>
          <w:numId w:val="13"/>
        </w:numPr>
        <w:spacing w:after="0" w:line="240" w:lineRule="auto"/>
        <w:rPr>
          <w:ins w:id="3595" w:author="Lee, Daewon" w:date="2022-10-17T01:00:00Z"/>
          <w:rFonts w:ascii="Times New Roman" w:eastAsiaTheme="minorEastAsia" w:hAnsi="Times New Roman"/>
          <w:sz w:val="22"/>
          <w:szCs w:val="22"/>
          <w:lang w:eastAsia="ko-KR"/>
        </w:rPr>
      </w:pPr>
      <w:del w:id="3596" w:author="Lee, Daewon" w:date="2022-10-17T01:00:00Z">
        <w:r>
          <w:rPr>
            <w:rFonts w:ascii="Times New Roman" w:eastAsiaTheme="minorEastAsia" w:hAnsi="Times New Roman"/>
            <w:sz w:val="22"/>
            <w:szCs w:val="22"/>
            <w:lang w:eastAsia="ko-KR"/>
          </w:rPr>
          <w:delText>[to be filled]</w:delText>
        </w:r>
      </w:del>
      <w:ins w:id="3597" w:author="Lee, Daewon" w:date="2022-10-17T01:00:00Z">
        <w:r>
          <w:rPr>
            <w:rFonts w:ascii="Times New Roman" w:eastAsiaTheme="minorEastAsia" w:hAnsi="Times New Roman"/>
            <w:sz w:val="22"/>
            <w:szCs w:val="22"/>
            <w:lang w:eastAsia="ko-KR"/>
          </w:rPr>
          <w:t>RAN2:</w:t>
        </w:r>
      </w:ins>
    </w:p>
    <w:p w14:paraId="1AEAFF85" w14:textId="77777777" w:rsidR="00013190" w:rsidRDefault="00A75BC9">
      <w:pPr>
        <w:pStyle w:val="a9"/>
        <w:numPr>
          <w:ilvl w:val="2"/>
          <w:numId w:val="13"/>
        </w:numPr>
        <w:spacing w:after="0" w:line="240" w:lineRule="auto"/>
        <w:rPr>
          <w:ins w:id="3598" w:author="Lee, Daewon" w:date="2022-10-17T01:00:00Z"/>
          <w:rFonts w:ascii="Times New Roman" w:eastAsiaTheme="minorEastAsia" w:hAnsi="Times New Roman"/>
          <w:sz w:val="22"/>
          <w:szCs w:val="22"/>
          <w:lang w:eastAsia="ko-KR"/>
        </w:rPr>
      </w:pPr>
      <w:ins w:id="3599" w:author="Lee, Daewon" w:date="2022-10-17T01:00:00Z">
        <w:r>
          <w:rPr>
            <w:rFonts w:ascii="Times New Roman" w:eastAsiaTheme="minorEastAsia" w:hAnsi="Times New Roman"/>
            <w:sz w:val="22"/>
            <w:szCs w:val="22"/>
            <w:lang w:eastAsia="ko-KR"/>
          </w:rPr>
          <w:t>RAN3:</w:t>
        </w:r>
      </w:ins>
    </w:p>
    <w:p w14:paraId="44594D7C" w14:textId="77777777" w:rsidR="00013190" w:rsidRDefault="00A75BC9">
      <w:pPr>
        <w:pStyle w:val="a9"/>
        <w:numPr>
          <w:ilvl w:val="2"/>
          <w:numId w:val="13"/>
        </w:numPr>
        <w:spacing w:after="0" w:line="240" w:lineRule="auto"/>
        <w:rPr>
          <w:ins w:id="3600" w:author="Lee, Daewon" w:date="2022-10-17T01:00:00Z"/>
          <w:rFonts w:ascii="Times New Roman" w:eastAsiaTheme="minorEastAsia" w:hAnsi="Times New Roman"/>
          <w:sz w:val="22"/>
          <w:szCs w:val="22"/>
          <w:lang w:eastAsia="ko-KR"/>
        </w:rPr>
      </w:pPr>
      <w:ins w:id="3601" w:author="Lee, Daewon" w:date="2022-10-17T01:00:00Z">
        <w:r>
          <w:rPr>
            <w:rFonts w:ascii="Times New Roman" w:eastAsiaTheme="minorEastAsia" w:hAnsi="Times New Roman"/>
            <w:sz w:val="22"/>
            <w:szCs w:val="22"/>
            <w:lang w:eastAsia="ko-KR"/>
          </w:rPr>
          <w:t>RAN4:</w:t>
        </w:r>
      </w:ins>
    </w:p>
    <w:p w14:paraId="30FE626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60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A126A94" w14:textId="77777777" w:rsidR="00013190" w:rsidRDefault="00013190">
      <w:pPr>
        <w:pStyle w:val="a9"/>
        <w:spacing w:after="0"/>
        <w:rPr>
          <w:rFonts w:ascii="Times New Roman" w:hAnsi="Times New Roman"/>
          <w:sz w:val="22"/>
          <w:szCs w:val="22"/>
          <w:lang w:eastAsia="zh-CN"/>
        </w:rPr>
      </w:pPr>
    </w:p>
    <w:p w14:paraId="1F8F8317"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A4BC3B" w14:textId="77777777" w:rsidR="00013190" w:rsidRDefault="00013190">
      <w:pPr>
        <w:pStyle w:val="a9"/>
        <w:spacing w:after="0" w:line="240" w:lineRule="auto"/>
        <w:rPr>
          <w:rFonts w:ascii="Times New Roman" w:hAnsi="Times New Roman"/>
          <w:sz w:val="22"/>
          <w:szCs w:val="22"/>
          <w:lang w:eastAsia="zh-CN"/>
        </w:rPr>
      </w:pPr>
    </w:p>
    <w:p w14:paraId="4DD60A1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603" w:author="Lee, Daewon" w:date="2022-10-17T01:11:00Z">
        <w:r>
          <w:rPr>
            <w:rFonts w:ascii="Times New Roman" w:hAnsi="Times New Roman"/>
            <w:sz w:val="22"/>
            <w:szCs w:val="22"/>
            <w:lang w:eastAsia="zh-CN"/>
          </w:rPr>
          <w:t>5</w:t>
        </w:r>
      </w:ins>
      <w:del w:id="3604"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74DC1F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6D17D22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5E570A4" w14:textId="77777777" w:rsidR="00013190" w:rsidRDefault="00A75BC9">
      <w:pPr>
        <w:pStyle w:val="a9"/>
        <w:numPr>
          <w:ilvl w:val="2"/>
          <w:numId w:val="13"/>
        </w:numPr>
        <w:spacing w:after="0"/>
        <w:rPr>
          <w:ins w:id="3605"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E1F1B06" w14:textId="77777777" w:rsidR="00013190" w:rsidRDefault="00A75BC9">
      <w:pPr>
        <w:pStyle w:val="a9"/>
        <w:numPr>
          <w:ilvl w:val="1"/>
          <w:numId w:val="13"/>
        </w:numPr>
        <w:spacing w:after="0" w:line="240" w:lineRule="auto"/>
        <w:rPr>
          <w:ins w:id="3606" w:author="Lee, Daewon" w:date="2022-10-17T01:04:00Z"/>
          <w:rFonts w:ascii="Times New Roman" w:eastAsiaTheme="minorEastAsia" w:hAnsi="Times New Roman"/>
          <w:sz w:val="22"/>
          <w:szCs w:val="22"/>
          <w:lang w:eastAsia="ko-KR"/>
        </w:rPr>
      </w:pPr>
      <w:ins w:id="3607" w:author="Lee, Daewon" w:date="2022-10-17T01:04:00Z">
        <w:r>
          <w:rPr>
            <w:rFonts w:ascii="Times New Roman" w:eastAsiaTheme="minorEastAsia" w:hAnsi="Times New Roman"/>
            <w:sz w:val="22"/>
            <w:szCs w:val="22"/>
            <w:lang w:eastAsia="ko-KR"/>
          </w:rPr>
          <w:t>Potential specification impacts are:</w:t>
        </w:r>
      </w:ins>
    </w:p>
    <w:p w14:paraId="5A5C67AE" w14:textId="77777777" w:rsidR="00013190" w:rsidRDefault="00A75BC9">
      <w:pPr>
        <w:pStyle w:val="a9"/>
        <w:numPr>
          <w:ilvl w:val="2"/>
          <w:numId w:val="13"/>
        </w:numPr>
        <w:spacing w:after="0" w:line="240" w:lineRule="auto"/>
        <w:rPr>
          <w:ins w:id="3608" w:author="Lee, Daewon" w:date="2022-10-17T01:04:00Z"/>
          <w:rFonts w:ascii="Times New Roman" w:eastAsiaTheme="minorEastAsia" w:hAnsi="Times New Roman"/>
          <w:sz w:val="22"/>
          <w:szCs w:val="22"/>
          <w:lang w:eastAsia="ko-KR"/>
        </w:rPr>
      </w:pPr>
      <w:ins w:id="3609" w:author="Lee, Daewon" w:date="2022-10-17T01:04:00Z">
        <w:r>
          <w:rPr>
            <w:rFonts w:ascii="Times New Roman" w:eastAsiaTheme="minorEastAsia" w:hAnsi="Times New Roman"/>
            <w:sz w:val="22"/>
            <w:szCs w:val="22"/>
            <w:lang w:eastAsia="ko-KR"/>
          </w:rPr>
          <w:t>High level configuration (e.g., UEs capability, list of power amplifier models)</w:t>
        </w:r>
      </w:ins>
    </w:p>
    <w:p w14:paraId="26026863" w14:textId="77777777" w:rsidR="00013190" w:rsidRDefault="00A75BC9">
      <w:pPr>
        <w:pStyle w:val="a9"/>
        <w:numPr>
          <w:ilvl w:val="2"/>
          <w:numId w:val="13"/>
        </w:numPr>
        <w:spacing w:after="0" w:line="240" w:lineRule="auto"/>
        <w:rPr>
          <w:ins w:id="3610" w:author="Lee, Daewon" w:date="2022-10-17T01:04:00Z"/>
          <w:rFonts w:ascii="Times New Roman" w:eastAsiaTheme="minorEastAsia" w:hAnsi="Times New Roman"/>
          <w:sz w:val="22"/>
          <w:szCs w:val="22"/>
          <w:lang w:eastAsia="ko-KR"/>
        </w:rPr>
      </w:pPr>
      <w:ins w:id="3611"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456B6034" w14:textId="77777777" w:rsidR="00013190" w:rsidRDefault="00A75BC9">
      <w:pPr>
        <w:pStyle w:val="a9"/>
        <w:numPr>
          <w:ilvl w:val="2"/>
          <w:numId w:val="13"/>
        </w:numPr>
        <w:spacing w:after="0" w:line="240" w:lineRule="auto"/>
        <w:rPr>
          <w:ins w:id="3612" w:author="Lee, Daewon" w:date="2022-10-17T01:04:00Z"/>
          <w:rFonts w:ascii="Times New Roman" w:eastAsiaTheme="minorEastAsia" w:hAnsi="Times New Roman"/>
          <w:sz w:val="22"/>
          <w:szCs w:val="22"/>
          <w:lang w:eastAsia="ko-KR"/>
        </w:rPr>
      </w:pPr>
      <w:ins w:id="3613"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356743F" w14:textId="77777777" w:rsidR="00013190" w:rsidRDefault="00A75BC9">
      <w:pPr>
        <w:pStyle w:val="a9"/>
        <w:numPr>
          <w:ilvl w:val="1"/>
          <w:numId w:val="13"/>
        </w:numPr>
        <w:spacing w:after="0" w:line="240" w:lineRule="auto"/>
        <w:rPr>
          <w:ins w:id="3614" w:author="Lee, Daewon" w:date="2022-10-17T01:04:00Z"/>
          <w:rFonts w:ascii="Times New Roman" w:eastAsiaTheme="minorEastAsia" w:hAnsi="Times New Roman"/>
          <w:sz w:val="22"/>
          <w:szCs w:val="22"/>
          <w:lang w:eastAsia="ko-KR"/>
        </w:rPr>
      </w:pPr>
      <w:ins w:id="3615"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6B6680E" w14:textId="77777777" w:rsidR="00013190" w:rsidRDefault="00A75BC9">
      <w:pPr>
        <w:pStyle w:val="a9"/>
        <w:numPr>
          <w:ilvl w:val="2"/>
          <w:numId w:val="13"/>
        </w:numPr>
        <w:spacing w:after="0" w:line="240" w:lineRule="auto"/>
        <w:rPr>
          <w:ins w:id="3616" w:author="Lee, Daewon" w:date="2022-10-17T01:04:00Z"/>
          <w:rFonts w:ascii="Times New Roman" w:eastAsiaTheme="minorEastAsia" w:hAnsi="Times New Roman"/>
          <w:sz w:val="22"/>
          <w:szCs w:val="22"/>
          <w:lang w:eastAsia="ko-KR"/>
        </w:rPr>
      </w:pPr>
      <w:ins w:id="3617"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EC2D2C0" w14:textId="77777777" w:rsidR="00013190" w:rsidRDefault="00013190">
      <w:pPr>
        <w:pStyle w:val="a9"/>
        <w:tabs>
          <w:tab w:val="left" w:pos="0"/>
        </w:tabs>
        <w:spacing w:after="0"/>
        <w:ind w:left="1440"/>
        <w:rPr>
          <w:rFonts w:ascii="Times New Roman" w:hAnsi="Times New Roman"/>
          <w:sz w:val="22"/>
          <w:szCs w:val="22"/>
          <w:lang w:eastAsia="zh-CN"/>
        </w:rPr>
      </w:pPr>
    </w:p>
    <w:p w14:paraId="131BFEA6" w14:textId="77777777" w:rsidR="00013190" w:rsidRDefault="00013190">
      <w:pPr>
        <w:pStyle w:val="a9"/>
        <w:spacing w:after="0"/>
        <w:rPr>
          <w:rFonts w:ascii="Times New Roman" w:hAnsi="Times New Roman"/>
          <w:sz w:val="22"/>
          <w:szCs w:val="22"/>
          <w:lang w:eastAsia="zh-CN"/>
        </w:rPr>
      </w:pPr>
    </w:p>
    <w:p w14:paraId="3404D330" w14:textId="77777777" w:rsidR="00013190" w:rsidRDefault="00013190">
      <w:pPr>
        <w:pStyle w:val="a9"/>
        <w:spacing w:after="0"/>
        <w:rPr>
          <w:rFonts w:ascii="Times New Roman" w:hAnsi="Times New Roman"/>
          <w:sz w:val="22"/>
          <w:szCs w:val="22"/>
          <w:lang w:eastAsia="zh-CN"/>
        </w:rPr>
      </w:pPr>
    </w:p>
    <w:p w14:paraId="3826AAB6" w14:textId="77777777" w:rsidR="00013190" w:rsidRDefault="00013190">
      <w:pPr>
        <w:pStyle w:val="a9"/>
        <w:spacing w:after="0"/>
        <w:rPr>
          <w:rFonts w:ascii="Times New Roman" w:eastAsiaTheme="minorEastAsia" w:hAnsi="Times New Roman"/>
          <w:sz w:val="22"/>
          <w:szCs w:val="22"/>
          <w:lang w:eastAsia="ko-KR"/>
        </w:rPr>
      </w:pPr>
    </w:p>
    <w:p w14:paraId="3E6FCC87" w14:textId="77777777" w:rsidR="00013190" w:rsidRDefault="00A75BC9">
      <w:pPr>
        <w:pStyle w:val="4"/>
        <w:ind w:left="1411" w:hanging="1411"/>
        <w:rPr>
          <w:rFonts w:eastAsia="宋体"/>
          <w:szCs w:val="18"/>
          <w:lang w:eastAsia="zh-CN"/>
        </w:rPr>
      </w:pPr>
      <w:r>
        <w:rPr>
          <w:rFonts w:eastAsia="宋体"/>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013190" w14:paraId="00917366" w14:textId="77777777">
        <w:tc>
          <w:tcPr>
            <w:tcW w:w="1704" w:type="dxa"/>
            <w:shd w:val="clear" w:color="auto" w:fill="D9D9D9" w:themeFill="background1" w:themeFillShade="D9"/>
          </w:tcPr>
          <w:p w14:paraId="62062AA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19F8A8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4B718876" w14:textId="77777777">
        <w:tc>
          <w:tcPr>
            <w:tcW w:w="1704" w:type="dxa"/>
          </w:tcPr>
          <w:p w14:paraId="6704BF2F"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3C275195" w14:textId="77777777" w:rsidR="00013190" w:rsidRDefault="00A75BC9">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013190" w14:paraId="3C3DA05C" w14:textId="77777777">
        <w:tc>
          <w:tcPr>
            <w:tcW w:w="1704" w:type="dxa"/>
          </w:tcPr>
          <w:p w14:paraId="5D8CEDB5" w14:textId="77777777" w:rsidR="00013190" w:rsidRDefault="00A75BC9">
            <w:pPr>
              <w:pStyle w:val="a9"/>
              <w:spacing w:after="0"/>
            </w:pPr>
            <w:r>
              <w:rPr>
                <w:rFonts w:ascii="Times New Roman" w:eastAsiaTheme="minorEastAsia" w:hAnsi="Times New Roman"/>
                <w:sz w:val="22"/>
                <w:szCs w:val="22"/>
                <w:lang w:eastAsia="ko-KR"/>
              </w:rPr>
              <w:t>InterDigital</w:t>
            </w:r>
          </w:p>
        </w:tc>
        <w:tc>
          <w:tcPr>
            <w:tcW w:w="7646" w:type="dxa"/>
          </w:tcPr>
          <w:p w14:paraId="0288269A" w14:textId="77777777" w:rsidR="00013190" w:rsidRDefault="00A75BC9">
            <w:pPr>
              <w:pStyle w:val="a9"/>
              <w:spacing w:after="0"/>
            </w:pPr>
            <w:r>
              <w:rPr>
                <w:rFonts w:ascii="Times New Roman" w:hAnsi="Times New Roman"/>
                <w:sz w:val="22"/>
                <w:szCs w:val="22"/>
                <w:lang w:eastAsia="zh-CN"/>
              </w:rPr>
              <w:t>We are fine with proposal #5-5</w:t>
            </w:r>
          </w:p>
        </w:tc>
      </w:tr>
    </w:tbl>
    <w:p w14:paraId="233DCF07" w14:textId="77777777" w:rsidR="00013190" w:rsidRDefault="00013190">
      <w:pPr>
        <w:pStyle w:val="a9"/>
        <w:spacing w:after="0" w:line="240" w:lineRule="auto"/>
        <w:rPr>
          <w:rFonts w:ascii="Times New Roman" w:hAnsi="Times New Roman"/>
          <w:sz w:val="22"/>
          <w:szCs w:val="22"/>
          <w:lang w:eastAsia="zh-CN"/>
        </w:rPr>
      </w:pPr>
    </w:p>
    <w:p w14:paraId="153C15B7" w14:textId="77777777" w:rsidR="00013190" w:rsidRDefault="00013190">
      <w:pPr>
        <w:pStyle w:val="a9"/>
        <w:spacing w:after="0"/>
        <w:rPr>
          <w:rFonts w:ascii="Times New Roman" w:eastAsiaTheme="minorEastAsia" w:hAnsi="Times New Roman"/>
          <w:sz w:val="22"/>
          <w:szCs w:val="22"/>
          <w:lang w:eastAsia="ko-KR"/>
        </w:rPr>
      </w:pPr>
    </w:p>
    <w:p w14:paraId="3D19BC9C" w14:textId="77777777" w:rsidR="00013190" w:rsidRDefault="00A75BC9">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1F65902E" w14:textId="77777777" w:rsidR="00013190" w:rsidRDefault="00013190">
      <w:pPr>
        <w:pStyle w:val="a9"/>
        <w:spacing w:after="0"/>
        <w:rPr>
          <w:rFonts w:ascii="Times New Roman" w:eastAsiaTheme="minorEastAsia" w:hAnsi="Times New Roman"/>
          <w:sz w:val="22"/>
          <w:szCs w:val="22"/>
          <w:lang w:eastAsia="ko-KR"/>
        </w:rPr>
      </w:pPr>
    </w:p>
    <w:p w14:paraId="1658F095" w14:textId="77777777" w:rsidR="00013190" w:rsidRDefault="00A75BC9">
      <w:pPr>
        <w:pStyle w:val="4"/>
        <w:ind w:left="1411" w:hanging="1411"/>
        <w:rPr>
          <w:rFonts w:eastAsia="宋体"/>
          <w:szCs w:val="18"/>
          <w:lang w:eastAsia="zh-CN"/>
        </w:rPr>
      </w:pPr>
      <w:r>
        <w:rPr>
          <w:rFonts w:eastAsia="宋体"/>
          <w:szCs w:val="18"/>
          <w:lang w:eastAsia="zh-CN"/>
        </w:rPr>
        <w:t>Proposal #5-1E</w:t>
      </w:r>
    </w:p>
    <w:p w14:paraId="6D123C9F" w14:textId="77777777" w:rsidR="00013190" w:rsidRDefault="00013190">
      <w:pPr>
        <w:pStyle w:val="a9"/>
        <w:spacing w:after="0" w:line="240" w:lineRule="auto"/>
        <w:rPr>
          <w:ins w:id="3618" w:author="Lee, Daewon" w:date="2022-10-17T20:31:00Z"/>
          <w:rFonts w:ascii="Times New Roman" w:hAnsi="Times New Roman"/>
          <w:sz w:val="22"/>
          <w:szCs w:val="22"/>
          <w:lang w:eastAsia="zh-CN"/>
        </w:rPr>
      </w:pPr>
    </w:p>
    <w:p w14:paraId="6FAC9E50" w14:textId="77777777" w:rsidR="00013190" w:rsidRDefault="00A75BC9">
      <w:pPr>
        <w:pStyle w:val="a9"/>
        <w:spacing w:after="0" w:line="240" w:lineRule="auto"/>
        <w:rPr>
          <w:ins w:id="3619" w:author="Lee, Daewon" w:date="2022-10-17T20:31:00Z"/>
          <w:rFonts w:ascii="Times New Roman" w:hAnsi="Times New Roman"/>
          <w:sz w:val="22"/>
          <w:szCs w:val="22"/>
          <w:lang w:eastAsia="zh-CN"/>
        </w:rPr>
      </w:pPr>
      <w:ins w:id="3620"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4C425B52" w14:textId="77777777" w:rsidR="00013190" w:rsidRDefault="00A75BC9">
      <w:pPr>
        <w:pStyle w:val="a9"/>
        <w:spacing w:after="0" w:line="240" w:lineRule="auto"/>
        <w:rPr>
          <w:del w:id="3621" w:author="Lee, Daewon" w:date="2022-10-17T20:31:00Z"/>
          <w:rFonts w:ascii="Times New Roman" w:hAnsi="Times New Roman"/>
          <w:sz w:val="22"/>
          <w:szCs w:val="22"/>
          <w:lang w:eastAsia="zh-CN"/>
        </w:rPr>
      </w:pPr>
      <w:del w:id="3622"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8B64729" w14:textId="77777777" w:rsidR="00013190" w:rsidRDefault="00013190">
      <w:pPr>
        <w:pStyle w:val="a9"/>
        <w:spacing w:after="0" w:line="240" w:lineRule="auto"/>
        <w:rPr>
          <w:rFonts w:ascii="Times New Roman" w:hAnsi="Times New Roman"/>
          <w:sz w:val="22"/>
          <w:szCs w:val="22"/>
          <w:lang w:eastAsia="zh-CN"/>
        </w:rPr>
      </w:pPr>
    </w:p>
    <w:p w14:paraId="73D4B8B9"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F805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7AAD861" w14:textId="77777777" w:rsidR="00013190" w:rsidRDefault="00A75BC9">
      <w:pPr>
        <w:pStyle w:val="aff3"/>
        <w:numPr>
          <w:ilvl w:val="1"/>
          <w:numId w:val="6"/>
        </w:numPr>
        <w:rPr>
          <w:rFonts w:eastAsia="宋体"/>
          <w:lang w:eastAsia="zh-CN"/>
        </w:rPr>
      </w:pPr>
      <w:r>
        <w:rPr>
          <w:rFonts w:eastAsia="宋体"/>
          <w:lang w:eastAsia="zh-CN"/>
        </w:rPr>
        <w:t>Background:</w:t>
      </w:r>
    </w:p>
    <w:p w14:paraId="003BCE1E" w14:textId="77777777" w:rsidR="00013190" w:rsidRDefault="00A75BC9">
      <w:pPr>
        <w:pStyle w:val="aff3"/>
        <w:numPr>
          <w:ilvl w:val="2"/>
          <w:numId w:val="6"/>
        </w:numPr>
        <w:rPr>
          <w:del w:id="3623" w:author="Lee, Daewon" w:date="2022-10-17T20:19:00Z"/>
          <w:rFonts w:eastAsia="宋体"/>
          <w:lang w:eastAsia="zh-CN"/>
        </w:rPr>
      </w:pPr>
      <w:del w:id="3624" w:author="Lee, Daewon" w:date="2022-10-17T20:19:00Z">
        <w:r>
          <w:rPr>
            <w:rFonts w:eastAsia="宋体"/>
            <w:lang w:eastAsia="zh-CN"/>
          </w:rPr>
          <w:delText xml:space="preserve">In NR, a cell can have only one SSB burst pattern, and all SSBs in a SSB burst have the same Tx power. </w:delText>
        </w:r>
      </w:del>
    </w:p>
    <w:p w14:paraId="115F1650" w14:textId="77777777" w:rsidR="00013190" w:rsidRDefault="00A75BC9">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25" w:author="Lee, Daewon" w:date="2022-10-17T20:16:00Z">
        <w:r>
          <w:rPr>
            <w:lang w:eastAsia="zh-CN"/>
          </w:rPr>
          <w:delText xml:space="preserve">will </w:delText>
        </w:r>
      </w:del>
      <w:ins w:id="3626" w:author="Lee, Daewon" w:date="2022-10-17T20:16:00Z">
        <w:r>
          <w:rPr>
            <w:lang w:eastAsia="zh-CN"/>
          </w:rPr>
          <w:t xml:space="preserve">may </w:t>
        </w:r>
      </w:ins>
      <w:r>
        <w:rPr>
          <w:lang w:eastAsia="zh-CN"/>
        </w:rPr>
        <w:t>be applicable to PDSCH</w:t>
      </w:r>
      <w:ins w:id="3627" w:author="Lee, Daewon" w:date="2022-10-17T20:16:00Z">
        <w:r>
          <w:rPr>
            <w:lang w:eastAsia="zh-CN"/>
          </w:rPr>
          <w:t>, CSI-RS,</w:t>
        </w:r>
      </w:ins>
      <w:del w:id="3628" w:author="Lee, Daewon" w:date="2022-10-17T20:16:00Z">
        <w:r>
          <w:rPr>
            <w:lang w:eastAsia="zh-CN"/>
          </w:rPr>
          <w:delText xml:space="preserve">. </w:delText>
        </w:r>
      </w:del>
      <w:ins w:id="3629" w:author="Lee, Daewon" w:date="2022-10-17T20:17:00Z">
        <w:r>
          <w:rPr>
            <w:lang w:eastAsia="zh-CN"/>
          </w:rPr>
          <w:t xml:space="preserve">DMRS, </w:t>
        </w:r>
      </w:ins>
      <w:del w:id="3630" w:author="Lee, Daewon" w:date="2022-10-17T20:16:00Z">
        <w:r>
          <w:rPr>
            <w:lang w:eastAsia="zh-CN"/>
          </w:rPr>
          <w:delText xml:space="preserve">Beside, the technique may be applicable to </w:delText>
        </w:r>
      </w:del>
      <w:r>
        <w:rPr>
          <w:lang w:eastAsia="zh-CN"/>
        </w:rPr>
        <w:t>broadcast channels/signals (e.g., SSB/SI/paging).</w:t>
      </w:r>
    </w:p>
    <w:p w14:paraId="07E7C47F" w14:textId="77777777" w:rsidR="00013190" w:rsidRDefault="00A75BC9">
      <w:pPr>
        <w:pStyle w:val="aff3"/>
        <w:numPr>
          <w:ilvl w:val="2"/>
          <w:numId w:val="6"/>
        </w:numPr>
        <w:rPr>
          <w:del w:id="3631" w:author="Lee, Daewon" w:date="2022-10-17T20:18:00Z"/>
          <w:rFonts w:eastAsia="宋体"/>
          <w:lang w:eastAsia="zh-CN"/>
        </w:rPr>
      </w:pPr>
      <w:del w:id="3632" w:author="Lee, Daewon" w:date="2022-10-17T20:18: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6169FE47" w14:textId="77777777" w:rsidR="00013190" w:rsidRDefault="00A75BC9">
      <w:pPr>
        <w:pStyle w:val="aff3"/>
        <w:numPr>
          <w:ilvl w:val="2"/>
          <w:numId w:val="6"/>
        </w:numPr>
        <w:rPr>
          <w:del w:id="3633" w:author="Lee, Daewon" w:date="2022-10-17T20:18:00Z"/>
          <w:rFonts w:eastAsia="宋体"/>
          <w:lang w:eastAsia="zh-CN"/>
        </w:rPr>
      </w:pPr>
      <w:del w:id="3634" w:author="Lee, Daewon" w:date="2022-10-17T20:18: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3A4CDA64" w14:textId="77777777" w:rsidR="00013190" w:rsidRDefault="00A75BC9">
      <w:pPr>
        <w:pStyle w:val="aff3"/>
        <w:numPr>
          <w:ilvl w:val="2"/>
          <w:numId w:val="6"/>
        </w:numPr>
        <w:rPr>
          <w:rFonts w:eastAsia="宋体"/>
          <w:lang w:eastAsia="zh-CN"/>
        </w:rPr>
      </w:pPr>
      <w:del w:id="3635" w:author="Lee, Daewon" w:date="2022-10-17T20:18: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31631043" w14:textId="77777777" w:rsidR="00013190" w:rsidRDefault="00A75BC9">
      <w:pPr>
        <w:pStyle w:val="aff3"/>
        <w:numPr>
          <w:ilvl w:val="1"/>
          <w:numId w:val="6"/>
        </w:numPr>
        <w:spacing w:line="240" w:lineRule="auto"/>
      </w:pPr>
      <w:r>
        <w:t>Potential impact to other WGS</w:t>
      </w:r>
    </w:p>
    <w:p w14:paraId="40739D53" w14:textId="77777777" w:rsidR="00013190" w:rsidRDefault="00A75BC9">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E6761D4" w14:textId="77777777" w:rsidR="00013190" w:rsidRDefault="00A75BC9">
      <w:pPr>
        <w:pStyle w:val="a9"/>
        <w:numPr>
          <w:ilvl w:val="3"/>
          <w:numId w:val="6"/>
        </w:numPr>
        <w:spacing w:after="0" w:line="240" w:lineRule="auto"/>
        <w:rPr>
          <w:ins w:id="3636" w:author="Lee, Daewon" w:date="2022-10-17T20:17:00Z"/>
          <w:rFonts w:ascii="Times New Roman" w:eastAsiaTheme="minorEastAsia" w:hAnsi="Times New Roman"/>
          <w:sz w:val="22"/>
          <w:szCs w:val="22"/>
          <w:lang w:eastAsia="ko-KR"/>
        </w:rPr>
      </w:pPr>
      <w:ins w:id="3637" w:author="Lee, Daewon" w:date="2022-10-17T20:18:00Z">
        <w:r>
          <w:rPr>
            <w:rFonts w:ascii="Times New Roman" w:eastAsiaTheme="minorEastAsia" w:hAnsi="Times New Roman"/>
            <w:sz w:val="22"/>
            <w:szCs w:val="22"/>
            <w:lang w:eastAsia="ko-KR"/>
          </w:rPr>
          <w:t xml:space="preserve">Possible </w:t>
        </w:r>
      </w:ins>
      <w:del w:id="3638" w:author="Lee, Daewon" w:date="2022-10-17T20:18:00Z">
        <w:r>
          <w:rPr>
            <w:rFonts w:ascii="Times New Roman" w:eastAsiaTheme="minorEastAsia" w:hAnsi="Times New Roman"/>
            <w:sz w:val="22"/>
            <w:szCs w:val="22"/>
            <w:lang w:eastAsia="ko-KR"/>
          </w:rPr>
          <w:delText>I</w:delText>
        </w:r>
      </w:del>
      <w:ins w:id="3639"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640" w:author="Lee, Daewon" w:date="2022-10-17T20:17:00Z">
        <w:r>
          <w:rPr>
            <w:rFonts w:ascii="Times New Roman" w:eastAsiaTheme="minorEastAsia" w:hAnsi="Times New Roman"/>
            <w:sz w:val="22"/>
            <w:szCs w:val="22"/>
            <w:lang w:eastAsia="ko-KR"/>
          </w:rPr>
          <w:delText>[RAN2, RAN3]</w:delText>
        </w:r>
      </w:del>
    </w:p>
    <w:p w14:paraId="4F20D257" w14:textId="77777777" w:rsidR="00013190" w:rsidRDefault="00A75BC9">
      <w:pPr>
        <w:pStyle w:val="a9"/>
        <w:numPr>
          <w:ilvl w:val="3"/>
          <w:numId w:val="6"/>
        </w:numPr>
        <w:spacing w:after="0" w:line="240" w:lineRule="auto"/>
        <w:rPr>
          <w:rFonts w:ascii="Times New Roman" w:eastAsiaTheme="minorEastAsia" w:hAnsi="Times New Roman"/>
          <w:sz w:val="22"/>
          <w:szCs w:val="22"/>
          <w:lang w:eastAsia="ko-KR"/>
        </w:rPr>
      </w:pPr>
      <w:ins w:id="3641" w:author="Lee, Daewon" w:date="2022-10-17T20:18:00Z">
        <w:r>
          <w:rPr>
            <w:rFonts w:ascii="Times New Roman" w:eastAsiaTheme="minorEastAsia" w:hAnsi="Times New Roman"/>
            <w:sz w:val="22"/>
            <w:szCs w:val="22"/>
            <w:lang w:eastAsia="ko-KR"/>
          </w:rPr>
          <w:t xml:space="preserve">Configuration and signaling of indication of </w:t>
        </w:r>
      </w:ins>
      <w:ins w:id="3642" w:author="Lee, Daewon" w:date="2022-10-17T20:17:00Z">
        <w:r>
          <w:rPr>
            <w:rFonts w:ascii="Times New Roman" w:eastAsiaTheme="minorEastAsia" w:hAnsi="Times New Roman"/>
            <w:sz w:val="22"/>
            <w:szCs w:val="22"/>
            <w:lang w:eastAsia="ko-KR"/>
          </w:rPr>
          <w:t xml:space="preserve">power </w:t>
        </w:r>
      </w:ins>
      <w:ins w:id="3643" w:author="Lee, Daewon" w:date="2022-10-17T20:18:00Z">
        <w:r>
          <w:rPr>
            <w:rFonts w:ascii="Times New Roman" w:eastAsiaTheme="minorEastAsia" w:hAnsi="Times New Roman"/>
            <w:sz w:val="22"/>
            <w:szCs w:val="22"/>
            <w:lang w:eastAsia="ko-KR"/>
          </w:rPr>
          <w:t xml:space="preserve">related parameters </w:t>
        </w:r>
      </w:ins>
      <w:ins w:id="3644" w:author="Lee, Daewon" w:date="2022-10-17T20:17:00Z">
        <w:r>
          <w:rPr>
            <w:rFonts w:ascii="Times New Roman" w:eastAsiaTheme="minorEastAsia" w:hAnsi="Times New Roman"/>
            <w:sz w:val="22"/>
            <w:szCs w:val="22"/>
            <w:lang w:eastAsia="ko-KR"/>
          </w:rPr>
          <w:t>to the UEs</w:t>
        </w:r>
      </w:ins>
      <w:del w:id="3645" w:author="Lee, Daewon" w:date="2022-10-17T20:17:00Z">
        <w:r>
          <w:rPr>
            <w:rFonts w:ascii="Times New Roman" w:eastAsiaTheme="minorEastAsia" w:hAnsi="Times New Roman"/>
            <w:sz w:val="22"/>
            <w:szCs w:val="22"/>
            <w:lang w:eastAsia="ko-KR"/>
          </w:rPr>
          <w:delText xml:space="preserve"> </w:delText>
        </w:r>
      </w:del>
    </w:p>
    <w:p w14:paraId="393222A8" w14:textId="77777777" w:rsidR="00013190" w:rsidRDefault="00A75BC9">
      <w:pPr>
        <w:pStyle w:val="a9"/>
        <w:numPr>
          <w:ilvl w:val="2"/>
          <w:numId w:val="6"/>
        </w:numPr>
        <w:spacing w:after="0" w:line="240" w:lineRule="auto"/>
        <w:rPr>
          <w:ins w:id="3646" w:author="Lee, Daewon" w:date="2022-10-17T20:17:00Z"/>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536852B5" w14:textId="77777777" w:rsidR="00013190" w:rsidRDefault="00A75BC9">
      <w:pPr>
        <w:pStyle w:val="a9"/>
        <w:numPr>
          <w:ilvl w:val="3"/>
          <w:numId w:val="6"/>
        </w:numPr>
        <w:spacing w:after="0" w:line="240" w:lineRule="auto"/>
        <w:rPr>
          <w:rFonts w:ascii="Times New Roman" w:eastAsiaTheme="minorEastAsia" w:hAnsi="Times New Roman"/>
          <w:sz w:val="22"/>
          <w:szCs w:val="22"/>
          <w:u w:val="single"/>
          <w:lang w:eastAsia="ko-KR"/>
        </w:rPr>
      </w:pPr>
      <w:ins w:id="3647" w:author="Lee, Daewon" w:date="2022-10-17T20:17:00Z">
        <w:r>
          <w:rPr>
            <w:rFonts w:ascii="Times New Roman" w:eastAsiaTheme="minorEastAsia" w:hAnsi="Times New Roman"/>
            <w:sz w:val="22"/>
            <w:szCs w:val="22"/>
            <w:lang w:eastAsia="ko-KR"/>
          </w:rPr>
          <w:t>Impact on mobility due to dynamic power adaptation of CSI-RS/SSB</w:t>
        </w:r>
      </w:ins>
    </w:p>
    <w:p w14:paraId="6439D520" w14:textId="77777777" w:rsidR="00013190" w:rsidRDefault="00A75BC9">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19B211A2" w14:textId="77777777" w:rsidR="00013190" w:rsidRDefault="00A75BC9">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RAN4 </w:t>
      </w:r>
      <w:ins w:id="3648" w:author="Lee, Daewon" w:date="2022-10-17T20:19:00Z">
        <w:r>
          <w:rPr>
            <w:rFonts w:ascii="Times New Roman" w:eastAsia="等线" w:hAnsi="Times New Roman"/>
            <w:sz w:val="22"/>
            <w:szCs w:val="22"/>
            <w:lang w:eastAsia="zh-CN"/>
          </w:rPr>
          <w:t xml:space="preserve">may be needed, for example, </w:t>
        </w:r>
      </w:ins>
      <w:del w:id="3649" w:author="Lee, Daewon" w:date="2022-10-17T20:19:00Z">
        <w:r>
          <w:rPr>
            <w:rFonts w:ascii="Times New Roman" w:eastAsia="等线" w:hAnsi="Times New Roman"/>
            <w:sz w:val="22"/>
            <w:szCs w:val="22"/>
            <w:lang w:eastAsia="zh-CN"/>
          </w:rPr>
          <w:delText xml:space="preserve">on </w:delText>
        </w:r>
      </w:del>
      <w:r>
        <w:rPr>
          <w:rFonts w:ascii="Times New Roman" w:eastAsia="等线" w:hAnsi="Times New Roman"/>
          <w:sz w:val="22"/>
          <w:szCs w:val="22"/>
          <w:lang w:eastAsia="zh-CN"/>
        </w:rPr>
        <w:t>spectral flatness (RE power control dynamic range) and other output power related aspects</w:t>
      </w:r>
      <w:del w:id="3650" w:author="Lee, Daewon" w:date="2022-10-17T20:19:00Z">
        <w:r>
          <w:rPr>
            <w:rFonts w:ascii="Times New Roman" w:eastAsia="等线" w:hAnsi="Times New Roman"/>
            <w:sz w:val="22"/>
            <w:szCs w:val="22"/>
            <w:lang w:eastAsia="zh-CN"/>
          </w:rPr>
          <w:delText xml:space="preserve"> may be need</w:delText>
        </w:r>
      </w:del>
    </w:p>
    <w:p w14:paraId="5F5B21A2" w14:textId="77777777" w:rsidR="00013190" w:rsidRDefault="00A75BC9">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6261D04" w14:textId="77777777" w:rsidR="00013190" w:rsidRDefault="00013190">
      <w:pPr>
        <w:pStyle w:val="a9"/>
        <w:spacing w:after="0" w:line="240" w:lineRule="auto"/>
        <w:rPr>
          <w:rFonts w:ascii="Times New Roman" w:hAnsi="Times New Roman"/>
          <w:sz w:val="22"/>
          <w:szCs w:val="22"/>
          <w:lang w:eastAsia="zh-CN"/>
        </w:rPr>
      </w:pPr>
    </w:p>
    <w:p w14:paraId="3F340223" w14:textId="77777777" w:rsidR="00013190" w:rsidRDefault="00013190">
      <w:pPr>
        <w:pStyle w:val="a9"/>
        <w:spacing w:after="0"/>
        <w:rPr>
          <w:rFonts w:ascii="Times New Roman" w:eastAsiaTheme="minorEastAsia" w:hAnsi="Times New Roman"/>
          <w:sz w:val="22"/>
          <w:szCs w:val="22"/>
          <w:lang w:eastAsia="ko-KR"/>
        </w:rPr>
      </w:pPr>
    </w:p>
    <w:p w14:paraId="4942D0D5" w14:textId="77777777" w:rsidR="00013190" w:rsidRDefault="00A75BC9">
      <w:pPr>
        <w:pStyle w:val="4"/>
        <w:ind w:left="1411" w:hanging="1411"/>
        <w:rPr>
          <w:rFonts w:eastAsia="宋体"/>
          <w:szCs w:val="18"/>
          <w:lang w:eastAsia="zh-CN"/>
        </w:rPr>
      </w:pPr>
      <w:r>
        <w:rPr>
          <w:rFonts w:eastAsia="宋体"/>
          <w:szCs w:val="18"/>
          <w:lang w:eastAsia="zh-CN"/>
        </w:rPr>
        <w:t>Company Comments on Proposal #5-1E</w:t>
      </w:r>
    </w:p>
    <w:p w14:paraId="2352463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22E5FD25" w14:textId="77777777">
        <w:tc>
          <w:tcPr>
            <w:tcW w:w="1704" w:type="dxa"/>
            <w:shd w:val="clear" w:color="auto" w:fill="FBE4D5" w:themeFill="accent2" w:themeFillTint="33"/>
          </w:tcPr>
          <w:p w14:paraId="265D30E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2913B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41FCBBF9" w14:textId="77777777">
        <w:tc>
          <w:tcPr>
            <w:tcW w:w="1704" w:type="dxa"/>
            <w:shd w:val="clear" w:color="auto" w:fill="auto"/>
          </w:tcPr>
          <w:p w14:paraId="6C2D279D"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B55B490"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0F39B4" w14:paraId="50CAA94C" w14:textId="77777777">
        <w:tc>
          <w:tcPr>
            <w:tcW w:w="1704" w:type="dxa"/>
            <w:shd w:val="clear" w:color="auto" w:fill="auto"/>
          </w:tcPr>
          <w:p w14:paraId="6645239C" w14:textId="1AE20FC3"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574115C" w14:textId="6D835E57" w:rsidR="000F39B4" w:rsidRDefault="000F39B4" w:rsidP="000F39B4">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bl>
    <w:p w14:paraId="17C41A1F" w14:textId="77777777" w:rsidR="00013190" w:rsidRDefault="00013190">
      <w:pPr>
        <w:pStyle w:val="a9"/>
        <w:spacing w:after="0" w:line="240" w:lineRule="auto"/>
        <w:rPr>
          <w:rFonts w:ascii="Times New Roman" w:hAnsi="Times New Roman"/>
          <w:sz w:val="22"/>
          <w:szCs w:val="22"/>
          <w:lang w:eastAsia="zh-CN"/>
        </w:rPr>
      </w:pPr>
    </w:p>
    <w:p w14:paraId="592AE8DB" w14:textId="77777777" w:rsidR="00013190" w:rsidRDefault="00013190">
      <w:pPr>
        <w:pStyle w:val="a9"/>
        <w:spacing w:after="0"/>
        <w:rPr>
          <w:rFonts w:ascii="Times New Roman" w:eastAsiaTheme="minorEastAsia" w:hAnsi="Times New Roman"/>
          <w:sz w:val="22"/>
          <w:szCs w:val="22"/>
          <w:lang w:eastAsia="ko-KR"/>
        </w:rPr>
      </w:pPr>
    </w:p>
    <w:p w14:paraId="5E341257" w14:textId="77777777" w:rsidR="00013190" w:rsidRDefault="00A75BC9">
      <w:pPr>
        <w:pStyle w:val="4"/>
        <w:ind w:left="1411" w:hanging="1411"/>
        <w:rPr>
          <w:rFonts w:eastAsia="宋体"/>
          <w:szCs w:val="18"/>
          <w:lang w:eastAsia="zh-CN"/>
        </w:rPr>
      </w:pPr>
      <w:r>
        <w:rPr>
          <w:rFonts w:eastAsia="宋体"/>
          <w:szCs w:val="18"/>
          <w:lang w:eastAsia="zh-CN"/>
        </w:rPr>
        <w:t>Proposal #5-2E</w:t>
      </w:r>
    </w:p>
    <w:p w14:paraId="0EB08C51" w14:textId="77777777" w:rsidR="00013190" w:rsidRDefault="00013190">
      <w:pPr>
        <w:pStyle w:val="a9"/>
        <w:spacing w:after="0" w:line="240" w:lineRule="auto"/>
        <w:rPr>
          <w:ins w:id="3651" w:author="Lee, Daewon" w:date="2022-10-17T20:31:00Z"/>
          <w:rFonts w:ascii="Times New Roman" w:hAnsi="Times New Roman"/>
          <w:sz w:val="22"/>
          <w:szCs w:val="22"/>
          <w:lang w:eastAsia="zh-CN"/>
        </w:rPr>
      </w:pPr>
    </w:p>
    <w:p w14:paraId="2603CACE" w14:textId="77777777" w:rsidR="00013190" w:rsidRDefault="00A75BC9">
      <w:pPr>
        <w:pStyle w:val="a9"/>
        <w:spacing w:after="0" w:line="240" w:lineRule="auto"/>
        <w:rPr>
          <w:ins w:id="3652" w:author="Lee, Daewon" w:date="2022-10-17T20:31:00Z"/>
          <w:rFonts w:ascii="Times New Roman" w:hAnsi="Times New Roman"/>
          <w:sz w:val="22"/>
          <w:szCs w:val="22"/>
          <w:lang w:eastAsia="zh-CN"/>
        </w:rPr>
      </w:pPr>
      <w:ins w:id="365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A881055" w14:textId="77777777" w:rsidR="00013190" w:rsidRDefault="00A75BC9">
      <w:pPr>
        <w:pStyle w:val="a9"/>
        <w:spacing w:after="0" w:line="240" w:lineRule="auto"/>
        <w:rPr>
          <w:del w:id="3654" w:author="Lee, Daewon" w:date="2022-10-17T20:31:00Z"/>
          <w:rFonts w:ascii="Times New Roman" w:hAnsi="Times New Roman"/>
          <w:sz w:val="22"/>
          <w:szCs w:val="22"/>
          <w:lang w:eastAsia="zh-CN"/>
        </w:rPr>
      </w:pPr>
      <w:del w:id="365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0E7825E" w14:textId="77777777" w:rsidR="00013190" w:rsidRDefault="00013190">
      <w:pPr>
        <w:pStyle w:val="a9"/>
        <w:spacing w:after="0" w:line="240" w:lineRule="auto"/>
        <w:rPr>
          <w:rFonts w:ascii="Times New Roman" w:hAnsi="Times New Roman"/>
          <w:sz w:val="22"/>
          <w:szCs w:val="22"/>
          <w:lang w:eastAsia="zh-CN"/>
        </w:rPr>
      </w:pPr>
    </w:p>
    <w:p w14:paraId="5C8122CB" w14:textId="77777777" w:rsidR="00013190" w:rsidRDefault="00A75BC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6120ACFF"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D999804"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869A213" w14:textId="77777777" w:rsidR="00013190" w:rsidRDefault="00A75BC9">
      <w:pPr>
        <w:pStyle w:val="a9"/>
        <w:numPr>
          <w:ilvl w:val="2"/>
          <w:numId w:val="13"/>
        </w:numPr>
        <w:spacing w:after="0" w:line="240" w:lineRule="auto"/>
        <w:rPr>
          <w:ins w:id="3656"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657" w:author="Lee, Daewon" w:date="2022-10-17T20:23:00Z">
        <w:r>
          <w:rPr>
            <w:rFonts w:ascii="Times New Roman" w:eastAsiaTheme="minorEastAsia" w:hAnsi="Times New Roman"/>
            <w:sz w:val="22"/>
            <w:szCs w:val="22"/>
            <w:lang w:eastAsia="ko-KR"/>
          </w:rPr>
          <w:t>.</w:t>
        </w:r>
      </w:ins>
    </w:p>
    <w:p w14:paraId="177B9DD4"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ins w:id="3658"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C628935"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36A31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A1CD99E"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D557E5"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699A956"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7002041B" w14:textId="77777777" w:rsidR="00013190" w:rsidRDefault="00A75BC9">
      <w:pPr>
        <w:pStyle w:val="aff3"/>
        <w:numPr>
          <w:ilvl w:val="3"/>
          <w:numId w:val="13"/>
        </w:numPr>
        <w:spacing w:line="240" w:lineRule="auto"/>
      </w:pPr>
      <w:r>
        <w:t>Depending on the required change in BS RF requirements from relaxation of pre-distortions, inputs from RAN4 may be needed.</w:t>
      </w:r>
    </w:p>
    <w:p w14:paraId="1864850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3505C3F" w14:textId="77777777" w:rsidR="00013190" w:rsidRDefault="00013190">
      <w:pPr>
        <w:pStyle w:val="a9"/>
        <w:spacing w:after="0"/>
        <w:rPr>
          <w:rFonts w:ascii="Times New Roman" w:hAnsi="Times New Roman"/>
          <w:sz w:val="22"/>
          <w:szCs w:val="22"/>
          <w:lang w:eastAsia="zh-CN"/>
        </w:rPr>
      </w:pPr>
    </w:p>
    <w:p w14:paraId="1CEFBCA6" w14:textId="77777777" w:rsidR="00013190" w:rsidRDefault="00013190">
      <w:pPr>
        <w:pStyle w:val="a9"/>
        <w:spacing w:after="0"/>
        <w:rPr>
          <w:rFonts w:ascii="Times New Roman" w:eastAsiaTheme="minorEastAsia" w:hAnsi="Times New Roman"/>
          <w:sz w:val="22"/>
          <w:szCs w:val="22"/>
          <w:lang w:eastAsia="ko-KR"/>
        </w:rPr>
      </w:pPr>
    </w:p>
    <w:p w14:paraId="3424E507" w14:textId="77777777" w:rsidR="00013190" w:rsidRDefault="00A75BC9">
      <w:pPr>
        <w:pStyle w:val="4"/>
        <w:ind w:left="1411" w:hanging="1411"/>
        <w:rPr>
          <w:rFonts w:eastAsia="宋体"/>
          <w:szCs w:val="18"/>
          <w:lang w:eastAsia="zh-CN"/>
        </w:rPr>
      </w:pPr>
      <w:r>
        <w:rPr>
          <w:rFonts w:eastAsia="宋体"/>
          <w:szCs w:val="18"/>
          <w:lang w:eastAsia="zh-CN"/>
        </w:rPr>
        <w:t>Company Comments on Proposal #5-2E</w:t>
      </w:r>
    </w:p>
    <w:p w14:paraId="06730447"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75735CCE" w14:textId="77777777">
        <w:tc>
          <w:tcPr>
            <w:tcW w:w="1704" w:type="dxa"/>
            <w:shd w:val="clear" w:color="auto" w:fill="FBE4D5" w:themeFill="accent2" w:themeFillTint="33"/>
          </w:tcPr>
          <w:p w14:paraId="0577DD4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6FC8B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03FB170F" w14:textId="77777777">
        <w:tc>
          <w:tcPr>
            <w:tcW w:w="1704" w:type="dxa"/>
            <w:shd w:val="clear" w:color="auto" w:fill="C5E0B3" w:themeFill="accent6" w:themeFillTint="66"/>
          </w:tcPr>
          <w:p w14:paraId="65BC4C9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3D3ED98"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744E896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8D28D7" w14:paraId="135AA95C" w14:textId="77777777">
        <w:tc>
          <w:tcPr>
            <w:tcW w:w="1704" w:type="dxa"/>
            <w:shd w:val="clear" w:color="auto" w:fill="auto"/>
          </w:tcPr>
          <w:p w14:paraId="52B042AF"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EFB222B" w14:textId="77777777" w:rsidR="008D28D7" w:rsidRPr="005C3100" w:rsidRDefault="008D28D7" w:rsidP="008D28D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8D28D7" w14:paraId="1BF8F174" w14:textId="77777777">
        <w:tc>
          <w:tcPr>
            <w:tcW w:w="1704" w:type="dxa"/>
            <w:shd w:val="clear" w:color="auto" w:fill="auto"/>
          </w:tcPr>
          <w:p w14:paraId="181FEAD1" w14:textId="77777777" w:rsidR="008D28D7" w:rsidRDefault="008D28D7" w:rsidP="008D28D7">
            <w:pPr>
              <w:pStyle w:val="a9"/>
              <w:spacing w:after="0"/>
              <w:rPr>
                <w:rFonts w:ascii="Times New Roman" w:hAnsi="Times New Roman"/>
                <w:sz w:val="22"/>
                <w:szCs w:val="22"/>
                <w:lang w:eastAsia="zh-CN"/>
              </w:rPr>
            </w:pPr>
          </w:p>
        </w:tc>
        <w:tc>
          <w:tcPr>
            <w:tcW w:w="7646" w:type="dxa"/>
            <w:shd w:val="clear" w:color="auto" w:fill="auto"/>
          </w:tcPr>
          <w:p w14:paraId="1B8016D7" w14:textId="77777777" w:rsidR="008D28D7" w:rsidRDefault="008D28D7" w:rsidP="008D28D7">
            <w:pPr>
              <w:pStyle w:val="a9"/>
              <w:spacing w:after="0"/>
              <w:rPr>
                <w:rFonts w:ascii="Times New Roman" w:hAnsi="Times New Roman"/>
                <w:sz w:val="22"/>
                <w:szCs w:val="22"/>
                <w:lang w:eastAsia="zh-CN"/>
              </w:rPr>
            </w:pPr>
          </w:p>
        </w:tc>
      </w:tr>
    </w:tbl>
    <w:p w14:paraId="38539D39" w14:textId="77777777" w:rsidR="00013190" w:rsidRDefault="00013190">
      <w:pPr>
        <w:pStyle w:val="a9"/>
        <w:spacing w:after="0" w:line="240" w:lineRule="auto"/>
        <w:rPr>
          <w:rFonts w:ascii="Times New Roman" w:hAnsi="Times New Roman"/>
          <w:sz w:val="22"/>
          <w:szCs w:val="22"/>
          <w:lang w:eastAsia="zh-CN"/>
        </w:rPr>
      </w:pPr>
    </w:p>
    <w:p w14:paraId="7AC36261" w14:textId="77777777" w:rsidR="00013190" w:rsidRDefault="00013190">
      <w:pPr>
        <w:pStyle w:val="a9"/>
        <w:spacing w:after="0"/>
        <w:rPr>
          <w:rFonts w:ascii="Times New Roman" w:eastAsiaTheme="minorEastAsia" w:hAnsi="Times New Roman"/>
          <w:sz w:val="22"/>
          <w:szCs w:val="22"/>
          <w:lang w:eastAsia="ko-KR"/>
        </w:rPr>
      </w:pPr>
    </w:p>
    <w:p w14:paraId="34A218CD" w14:textId="77777777" w:rsidR="00013190" w:rsidRDefault="00A75BC9">
      <w:pPr>
        <w:pStyle w:val="4"/>
        <w:ind w:left="1411" w:hanging="1411"/>
        <w:rPr>
          <w:rFonts w:eastAsia="宋体"/>
          <w:szCs w:val="18"/>
          <w:lang w:eastAsia="zh-CN"/>
        </w:rPr>
      </w:pPr>
      <w:r>
        <w:rPr>
          <w:rFonts w:eastAsia="宋体"/>
          <w:szCs w:val="18"/>
          <w:lang w:eastAsia="zh-CN"/>
        </w:rPr>
        <w:t>Proposal #5-3E</w:t>
      </w:r>
    </w:p>
    <w:p w14:paraId="499E4A29" w14:textId="77777777" w:rsidR="00013190" w:rsidRDefault="00013190">
      <w:pPr>
        <w:pStyle w:val="a9"/>
        <w:spacing w:after="0" w:line="240" w:lineRule="auto"/>
        <w:rPr>
          <w:ins w:id="3659" w:author="Lee, Daewon" w:date="2022-10-17T20:31:00Z"/>
          <w:rFonts w:ascii="Times New Roman" w:hAnsi="Times New Roman"/>
          <w:sz w:val="22"/>
          <w:szCs w:val="22"/>
          <w:lang w:eastAsia="zh-CN"/>
        </w:rPr>
      </w:pPr>
    </w:p>
    <w:p w14:paraId="588FF0FE" w14:textId="77777777" w:rsidR="00013190" w:rsidRDefault="00A75BC9">
      <w:pPr>
        <w:pStyle w:val="a9"/>
        <w:spacing w:after="0" w:line="240" w:lineRule="auto"/>
        <w:rPr>
          <w:ins w:id="3660" w:author="Lee, Daewon" w:date="2022-10-17T20:31:00Z"/>
          <w:rFonts w:ascii="Times New Roman" w:hAnsi="Times New Roman"/>
          <w:sz w:val="22"/>
          <w:szCs w:val="22"/>
          <w:lang w:eastAsia="zh-CN"/>
        </w:rPr>
      </w:pPr>
      <w:ins w:id="3661"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51D21E8" w14:textId="77777777" w:rsidR="00013190" w:rsidRDefault="00A75BC9">
      <w:pPr>
        <w:pStyle w:val="a9"/>
        <w:spacing w:after="0" w:line="240" w:lineRule="auto"/>
        <w:rPr>
          <w:del w:id="3662" w:author="Lee, Daewon" w:date="2022-10-17T20:31:00Z"/>
          <w:rFonts w:ascii="Times New Roman" w:hAnsi="Times New Roman"/>
          <w:sz w:val="22"/>
          <w:szCs w:val="22"/>
          <w:lang w:eastAsia="zh-CN"/>
        </w:rPr>
      </w:pPr>
      <w:del w:id="3663"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9AA8EC1" w14:textId="77777777" w:rsidR="00013190" w:rsidRDefault="00013190">
      <w:pPr>
        <w:pStyle w:val="a9"/>
        <w:spacing w:after="0" w:line="240" w:lineRule="auto"/>
        <w:rPr>
          <w:rFonts w:ascii="Times New Roman" w:hAnsi="Times New Roman"/>
          <w:sz w:val="22"/>
          <w:szCs w:val="22"/>
          <w:lang w:eastAsia="zh-CN"/>
        </w:rPr>
      </w:pPr>
    </w:p>
    <w:p w14:paraId="4F337B4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50CFB42" w14:textId="77777777" w:rsidR="00013190" w:rsidRDefault="00A75BC9">
      <w:pPr>
        <w:pStyle w:val="aff3"/>
        <w:numPr>
          <w:ilvl w:val="1"/>
          <w:numId w:val="13"/>
        </w:numPr>
        <w:snapToGrid w:val="0"/>
        <w:rPr>
          <w:rFonts w:eastAsia="宋体"/>
          <w:lang w:eastAsia="zh-CN"/>
        </w:rPr>
      </w:pPr>
      <w:r>
        <w:rPr>
          <w:rFonts w:eastAsia="宋体"/>
          <w:lang w:eastAsia="zh-CN"/>
        </w:rPr>
        <w:t>Background:</w:t>
      </w:r>
    </w:p>
    <w:p w14:paraId="5E0FC9BF" w14:textId="77777777" w:rsidR="00013190" w:rsidRDefault="00A75BC9">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1EBB9C20"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E613525" w14:textId="77777777" w:rsidR="00013190" w:rsidRDefault="00A75BC9">
      <w:pPr>
        <w:pStyle w:val="aff3"/>
        <w:numPr>
          <w:ilvl w:val="1"/>
          <w:numId w:val="13"/>
        </w:numPr>
        <w:snapToGrid w:val="0"/>
        <w:rPr>
          <w:rFonts w:eastAsia="宋体"/>
          <w:lang w:eastAsia="zh-CN"/>
        </w:rPr>
      </w:pPr>
      <w:ins w:id="3664" w:author="Lee, Daewon" w:date="2022-10-17T20:23:00Z">
        <w:r>
          <w:rPr>
            <w:rFonts w:eastAsia="宋体"/>
            <w:lang w:eastAsia="zh-CN"/>
          </w:rPr>
          <w:t>Channel aw</w:t>
        </w:r>
      </w:ins>
      <w:ins w:id="3665" w:author="Lee, Daewon" w:date="2022-10-17T20:24:00Z">
        <w:r>
          <w:rPr>
            <w:rFonts w:eastAsia="宋体"/>
            <w:lang w:eastAsia="zh-CN"/>
          </w:rPr>
          <w:t xml:space="preserve">are </w:t>
        </w:r>
      </w:ins>
      <w:del w:id="3666" w:author="Lee, Daewon" w:date="2022-10-17T20:24:00Z">
        <w:r>
          <w:rPr>
            <w:rFonts w:eastAsia="宋体"/>
            <w:lang w:eastAsia="zh-CN"/>
          </w:rPr>
          <w:delText>T</w:delText>
        </w:r>
      </w:del>
      <w:ins w:id="3667" w:author="Lee, Daewon" w:date="2022-10-17T20:24:00Z">
        <w:r>
          <w:rPr>
            <w:rFonts w:eastAsia="宋体"/>
            <w:lang w:eastAsia="zh-CN"/>
          </w:rPr>
          <w:t>t</w:t>
        </w:r>
      </w:ins>
      <w:r>
        <w:rPr>
          <w:rFonts w:eastAsia="宋体"/>
          <w:lang w:eastAsia="zh-CN"/>
        </w:rPr>
        <w:t>one reservation that decrease PAPR.</w:t>
      </w:r>
    </w:p>
    <w:p w14:paraId="124084CA" w14:textId="77777777" w:rsidR="00013190" w:rsidRDefault="00A75BC9">
      <w:pPr>
        <w:pStyle w:val="aff3"/>
        <w:numPr>
          <w:ilvl w:val="2"/>
          <w:numId w:val="13"/>
        </w:numPr>
        <w:snapToGrid w:val="0"/>
        <w:rPr>
          <w:del w:id="3668" w:author="Lee, Daewon" w:date="2022-10-17T20:24:00Z"/>
          <w:lang w:eastAsia="zh-CN"/>
        </w:rPr>
      </w:pPr>
      <w:del w:id="3669" w:author="Lee, Daewon" w:date="2022-10-17T20:24:00Z">
        <w:r>
          <w:rPr>
            <w:lang w:eastAsia="zh-CN"/>
          </w:rPr>
          <w:delText>The UE must be notified of the sub-carriers carrying the TR signal</w:delText>
        </w:r>
      </w:del>
    </w:p>
    <w:p w14:paraId="503303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01F5E47" w14:textId="77777777" w:rsidR="00013190" w:rsidRDefault="00A75BC9">
      <w:pPr>
        <w:pStyle w:val="aff3"/>
        <w:numPr>
          <w:ilvl w:val="1"/>
          <w:numId w:val="13"/>
        </w:numPr>
        <w:spacing w:line="240" w:lineRule="auto"/>
      </w:pPr>
      <w:r>
        <w:t>Potential impact to other WGS</w:t>
      </w:r>
    </w:p>
    <w:p w14:paraId="5E70B05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242AF98A"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1FB3F27C"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556A403C" w14:textId="77777777" w:rsidR="00013190" w:rsidRDefault="00A75BC9">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3670" w:author="Lee, Daewon" w:date="2022-10-17T20:24:00Z">
        <w:r>
          <w:rPr>
            <w:rFonts w:ascii="Times New Roman" w:eastAsia="等线" w:hAnsi="Times New Roman"/>
            <w:sz w:val="22"/>
            <w:szCs w:val="22"/>
            <w:lang w:eastAsia="zh-CN"/>
          </w:rPr>
          <w:delText xml:space="preserve">If the proposal result in any significant changes to </w:delText>
        </w:r>
      </w:del>
      <w:r>
        <w:rPr>
          <w:rFonts w:ascii="Times New Roman" w:eastAsia="等线" w:hAnsi="Times New Roman"/>
          <w:sz w:val="22"/>
          <w:szCs w:val="22"/>
          <w:lang w:eastAsia="zh-CN"/>
        </w:rPr>
        <w:t>RF requirements either at gNB or UE</w:t>
      </w:r>
      <w:del w:id="3671" w:author="Lee, Daewon" w:date="2022-10-17T20:24:00Z">
        <w:r>
          <w:rPr>
            <w:rFonts w:ascii="Times New Roman" w:eastAsia="等线" w:hAnsi="Times New Roman"/>
            <w:sz w:val="22"/>
            <w:szCs w:val="22"/>
            <w:lang w:eastAsia="zh-CN"/>
          </w:rPr>
          <w:delText>, some inputs from RAN4 may be needed</w:delText>
        </w:r>
      </w:del>
      <w:r>
        <w:rPr>
          <w:rFonts w:ascii="Times New Roman" w:eastAsia="等线" w:hAnsi="Times New Roman"/>
          <w:sz w:val="22"/>
          <w:szCs w:val="22"/>
          <w:lang w:eastAsia="zh-CN"/>
        </w:rPr>
        <w:t>.</w:t>
      </w:r>
    </w:p>
    <w:p w14:paraId="682F18AF"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D2D813" w14:textId="77777777" w:rsidR="00013190" w:rsidRDefault="00013190">
      <w:pPr>
        <w:pStyle w:val="aff3"/>
        <w:ind w:left="1440"/>
        <w:rPr>
          <w:rFonts w:eastAsia="宋体"/>
          <w:lang w:eastAsia="zh-CN"/>
        </w:rPr>
      </w:pPr>
    </w:p>
    <w:p w14:paraId="40B83D53" w14:textId="77777777" w:rsidR="00013190" w:rsidRDefault="00013190">
      <w:pPr>
        <w:pStyle w:val="a9"/>
        <w:spacing w:after="0"/>
        <w:rPr>
          <w:rFonts w:ascii="Times New Roman" w:eastAsiaTheme="minorEastAsia" w:hAnsi="Times New Roman"/>
          <w:sz w:val="22"/>
          <w:szCs w:val="22"/>
          <w:lang w:eastAsia="ko-KR"/>
        </w:rPr>
      </w:pPr>
    </w:p>
    <w:p w14:paraId="77156CB2" w14:textId="77777777" w:rsidR="00013190" w:rsidRDefault="00A75BC9">
      <w:pPr>
        <w:pStyle w:val="4"/>
        <w:ind w:left="1411" w:hanging="1411"/>
        <w:rPr>
          <w:rFonts w:eastAsia="宋体"/>
          <w:szCs w:val="18"/>
          <w:lang w:eastAsia="zh-CN"/>
        </w:rPr>
      </w:pPr>
      <w:r>
        <w:rPr>
          <w:rFonts w:eastAsia="宋体"/>
          <w:szCs w:val="18"/>
          <w:lang w:eastAsia="zh-CN"/>
        </w:rPr>
        <w:t>Company Comments on Proposal #5-3E</w:t>
      </w:r>
    </w:p>
    <w:p w14:paraId="0BF7D6D0"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8A18AD9" w14:textId="77777777">
        <w:tc>
          <w:tcPr>
            <w:tcW w:w="1704" w:type="dxa"/>
            <w:shd w:val="clear" w:color="auto" w:fill="FBE4D5" w:themeFill="accent2" w:themeFillTint="33"/>
          </w:tcPr>
          <w:p w14:paraId="3DF89DA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5C4594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59D6C683" w14:textId="77777777">
        <w:tc>
          <w:tcPr>
            <w:tcW w:w="1704" w:type="dxa"/>
            <w:shd w:val="clear" w:color="auto" w:fill="auto"/>
          </w:tcPr>
          <w:p w14:paraId="48589E6B"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0AC244D1"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1F8A7F76" w14:textId="77777777" w:rsidR="00013190" w:rsidRDefault="00013190">
      <w:pPr>
        <w:pStyle w:val="a9"/>
        <w:spacing w:after="0" w:line="240" w:lineRule="auto"/>
        <w:rPr>
          <w:rFonts w:ascii="Times New Roman" w:hAnsi="Times New Roman"/>
          <w:sz w:val="22"/>
          <w:szCs w:val="22"/>
          <w:lang w:eastAsia="zh-CN"/>
        </w:rPr>
      </w:pPr>
    </w:p>
    <w:p w14:paraId="1F488C9D" w14:textId="77777777" w:rsidR="00013190" w:rsidRDefault="00013190">
      <w:pPr>
        <w:pStyle w:val="a9"/>
        <w:spacing w:after="0"/>
        <w:rPr>
          <w:rFonts w:ascii="Times New Roman" w:eastAsiaTheme="minorEastAsia" w:hAnsi="Times New Roman"/>
          <w:sz w:val="22"/>
          <w:szCs w:val="22"/>
          <w:lang w:eastAsia="ko-KR"/>
        </w:rPr>
      </w:pPr>
    </w:p>
    <w:p w14:paraId="3D472619" w14:textId="77777777" w:rsidR="00013190" w:rsidRDefault="00A75BC9">
      <w:pPr>
        <w:pStyle w:val="4"/>
        <w:ind w:left="1411" w:hanging="1411"/>
        <w:rPr>
          <w:rFonts w:eastAsia="宋体"/>
          <w:szCs w:val="18"/>
          <w:lang w:eastAsia="zh-CN"/>
        </w:rPr>
      </w:pPr>
      <w:r>
        <w:rPr>
          <w:rFonts w:eastAsia="宋体"/>
          <w:szCs w:val="18"/>
          <w:lang w:eastAsia="zh-CN"/>
        </w:rPr>
        <w:t>Proposal #5-4E</w:t>
      </w:r>
    </w:p>
    <w:p w14:paraId="6D8D565C" w14:textId="77777777" w:rsidR="00013190" w:rsidRDefault="00013190">
      <w:pPr>
        <w:pStyle w:val="a9"/>
        <w:spacing w:after="0" w:line="240" w:lineRule="auto"/>
        <w:rPr>
          <w:ins w:id="3672" w:author="Lee, Daewon" w:date="2022-10-17T20:31:00Z"/>
          <w:rFonts w:ascii="Times New Roman" w:hAnsi="Times New Roman"/>
          <w:sz w:val="22"/>
          <w:szCs w:val="22"/>
          <w:lang w:eastAsia="zh-CN"/>
        </w:rPr>
      </w:pPr>
    </w:p>
    <w:p w14:paraId="6236F9FC" w14:textId="77777777" w:rsidR="00013190" w:rsidRDefault="00A75BC9">
      <w:pPr>
        <w:pStyle w:val="a9"/>
        <w:spacing w:after="0" w:line="240" w:lineRule="auto"/>
        <w:rPr>
          <w:ins w:id="3673" w:author="Lee, Daewon" w:date="2022-10-17T20:31:00Z"/>
          <w:rFonts w:ascii="Times New Roman" w:hAnsi="Times New Roman"/>
          <w:sz w:val="22"/>
          <w:szCs w:val="22"/>
          <w:lang w:eastAsia="zh-CN"/>
        </w:rPr>
      </w:pPr>
      <w:ins w:id="367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2212E68" w14:textId="77777777" w:rsidR="00013190" w:rsidRDefault="00A75BC9">
      <w:pPr>
        <w:pStyle w:val="a9"/>
        <w:spacing w:after="0" w:line="240" w:lineRule="auto"/>
        <w:rPr>
          <w:del w:id="3675" w:author="Lee, Daewon" w:date="2022-10-17T20:31:00Z"/>
          <w:rFonts w:ascii="Times New Roman" w:hAnsi="Times New Roman"/>
          <w:sz w:val="22"/>
          <w:szCs w:val="22"/>
          <w:lang w:eastAsia="zh-CN"/>
        </w:rPr>
      </w:pPr>
      <w:del w:id="367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DFE4144" w14:textId="77777777" w:rsidR="00013190" w:rsidRDefault="00013190">
      <w:pPr>
        <w:pStyle w:val="a9"/>
        <w:spacing w:after="0" w:line="240" w:lineRule="auto"/>
        <w:rPr>
          <w:rFonts w:ascii="Times New Roman" w:hAnsi="Times New Roman"/>
          <w:sz w:val="22"/>
          <w:szCs w:val="22"/>
          <w:lang w:eastAsia="zh-CN"/>
        </w:rPr>
      </w:pPr>
    </w:p>
    <w:p w14:paraId="1E1AC6B7" w14:textId="77777777" w:rsidR="00013190" w:rsidRDefault="00A75BC9">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677"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678" w:author="Lee, Daewon" w:date="2022-10-17T20:25:00Z">
        <w:r>
          <w:rPr>
            <w:rFonts w:ascii="Times New Roman" w:hAnsi="Times New Roman"/>
            <w:sz w:val="22"/>
            <w:szCs w:val="22"/>
            <w:lang w:val="fr-FR" w:eastAsia="zh-CN"/>
          </w:rPr>
          <w:t>a</w:t>
        </w:r>
      </w:ins>
      <w:del w:id="3679"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04461B7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097AA66"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570D78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750A4DE1"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75AB523"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DE3D80E" w14:textId="77777777" w:rsidR="00013190" w:rsidRDefault="00A75BC9">
      <w:pPr>
        <w:pStyle w:val="a9"/>
        <w:numPr>
          <w:ilvl w:val="2"/>
          <w:numId w:val="13"/>
        </w:numPr>
        <w:spacing w:after="0"/>
        <w:rPr>
          <w:del w:id="3680" w:author="Lee, Daewon" w:date="2022-10-17T20:25:00Z"/>
          <w:rFonts w:ascii="Times New Roman" w:hAnsi="Times New Roman"/>
          <w:sz w:val="22"/>
          <w:szCs w:val="22"/>
          <w:lang w:eastAsia="zh-CN"/>
        </w:rPr>
      </w:pPr>
      <w:del w:id="3681"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08E470D9" w14:textId="77777777" w:rsidR="00013190" w:rsidRDefault="00A75BC9">
      <w:pPr>
        <w:pStyle w:val="aff3"/>
        <w:numPr>
          <w:ilvl w:val="1"/>
          <w:numId w:val="13"/>
        </w:numPr>
        <w:spacing w:line="240" w:lineRule="auto"/>
      </w:pPr>
      <w:r>
        <w:t>Potential impact to other WG</w:t>
      </w:r>
    </w:p>
    <w:p w14:paraId="3EC9ED8E"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63AB2751"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38103A40" w14:textId="77777777" w:rsidR="00013190" w:rsidRDefault="00A75BC9">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61976B5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08FDA407" w14:textId="77777777" w:rsidR="00013190" w:rsidRDefault="00A75BC9">
      <w:pPr>
        <w:pStyle w:val="aff3"/>
        <w:numPr>
          <w:ilvl w:val="3"/>
          <w:numId w:val="13"/>
        </w:numPr>
        <w:rPr>
          <w:rFonts w:eastAsia="等线"/>
          <w:lang w:eastAsia="zh-CN"/>
        </w:rPr>
      </w:pPr>
      <w:r>
        <w:rPr>
          <w:rFonts w:eastAsia="等线"/>
          <w:lang w:eastAsia="zh-CN"/>
        </w:rPr>
        <w:t>Depending on the change in power loaded to RE, some input from RAN4 on spectral flatness (RE power control dynamic range) and other output power related aspects may be needed</w:t>
      </w:r>
    </w:p>
    <w:p w14:paraId="058A5599" w14:textId="77777777" w:rsidR="00013190" w:rsidRDefault="00A75BC9">
      <w:pPr>
        <w:pStyle w:val="aff3"/>
        <w:numPr>
          <w:ilvl w:val="3"/>
          <w:numId w:val="13"/>
        </w:numPr>
        <w:rPr>
          <w:rFonts w:eastAsia="等线"/>
          <w:lang w:eastAsia="zh-CN"/>
        </w:rPr>
      </w:pPr>
      <w:r>
        <w:rPr>
          <w:rFonts w:eastAsia="等线"/>
          <w:lang w:eastAsia="zh-CN"/>
        </w:rPr>
        <w:t>Finer assessment of impact from various BS PA backoff levels onto unwanted in-band and out-of-band emissions.</w:t>
      </w:r>
    </w:p>
    <w:p w14:paraId="270272C6"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3F9E581" w14:textId="77777777" w:rsidR="00013190" w:rsidRDefault="00013190">
      <w:pPr>
        <w:pStyle w:val="a9"/>
        <w:spacing w:after="0"/>
        <w:rPr>
          <w:rFonts w:ascii="Times New Roman" w:eastAsiaTheme="minorEastAsia" w:hAnsi="Times New Roman"/>
          <w:sz w:val="22"/>
          <w:szCs w:val="22"/>
          <w:lang w:eastAsia="ko-KR"/>
        </w:rPr>
      </w:pPr>
    </w:p>
    <w:p w14:paraId="44E65BF5" w14:textId="77777777" w:rsidR="00013190" w:rsidRDefault="00013190">
      <w:pPr>
        <w:pStyle w:val="a9"/>
        <w:spacing w:after="0"/>
        <w:rPr>
          <w:rFonts w:ascii="Times New Roman" w:eastAsiaTheme="minorEastAsia" w:hAnsi="Times New Roman"/>
          <w:sz w:val="22"/>
          <w:szCs w:val="22"/>
          <w:lang w:eastAsia="ko-KR"/>
        </w:rPr>
      </w:pPr>
    </w:p>
    <w:p w14:paraId="54629487" w14:textId="77777777" w:rsidR="00013190" w:rsidRDefault="00013190">
      <w:pPr>
        <w:pStyle w:val="a9"/>
        <w:spacing w:after="0"/>
        <w:rPr>
          <w:rFonts w:ascii="Times New Roman" w:eastAsiaTheme="minorEastAsia" w:hAnsi="Times New Roman"/>
          <w:sz w:val="22"/>
          <w:szCs w:val="22"/>
          <w:lang w:eastAsia="ko-KR"/>
        </w:rPr>
      </w:pPr>
    </w:p>
    <w:p w14:paraId="64E8E6AB" w14:textId="77777777" w:rsidR="00013190" w:rsidRDefault="00A75BC9">
      <w:pPr>
        <w:pStyle w:val="4"/>
        <w:ind w:left="1411" w:hanging="1411"/>
        <w:rPr>
          <w:rFonts w:eastAsia="宋体"/>
          <w:szCs w:val="18"/>
          <w:lang w:eastAsia="zh-CN"/>
        </w:rPr>
      </w:pPr>
      <w:r>
        <w:rPr>
          <w:rFonts w:eastAsia="宋体"/>
          <w:szCs w:val="18"/>
          <w:lang w:eastAsia="zh-CN"/>
        </w:rPr>
        <w:t>Company Comments on Proposal #5-4E</w:t>
      </w:r>
    </w:p>
    <w:p w14:paraId="55E60FFA"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328B191A" w14:textId="77777777">
        <w:tc>
          <w:tcPr>
            <w:tcW w:w="1704" w:type="dxa"/>
            <w:shd w:val="clear" w:color="auto" w:fill="FBE4D5" w:themeFill="accent2" w:themeFillTint="33"/>
          </w:tcPr>
          <w:p w14:paraId="75FFCC3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49AD5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008269B1" w14:textId="77777777">
        <w:tc>
          <w:tcPr>
            <w:tcW w:w="1704" w:type="dxa"/>
            <w:shd w:val="clear" w:color="auto" w:fill="auto"/>
          </w:tcPr>
          <w:p w14:paraId="1D4ECD18"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731ED29B"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261D55A3" w14:textId="77777777" w:rsidR="00013190" w:rsidRDefault="00013190">
      <w:pPr>
        <w:pStyle w:val="a9"/>
        <w:spacing w:after="0" w:line="240" w:lineRule="auto"/>
        <w:rPr>
          <w:rFonts w:ascii="Times New Roman" w:hAnsi="Times New Roman"/>
          <w:sz w:val="22"/>
          <w:szCs w:val="22"/>
          <w:lang w:eastAsia="zh-CN"/>
        </w:rPr>
      </w:pPr>
    </w:p>
    <w:p w14:paraId="4E6B19BE" w14:textId="77777777" w:rsidR="00013190" w:rsidRDefault="00013190">
      <w:pPr>
        <w:pStyle w:val="a9"/>
        <w:spacing w:after="0"/>
        <w:rPr>
          <w:rFonts w:ascii="Times New Roman" w:eastAsiaTheme="minorEastAsia" w:hAnsi="Times New Roman"/>
          <w:sz w:val="22"/>
          <w:szCs w:val="22"/>
          <w:lang w:eastAsia="ko-KR"/>
        </w:rPr>
      </w:pPr>
    </w:p>
    <w:p w14:paraId="7DC776F5" w14:textId="77777777" w:rsidR="00013190" w:rsidRDefault="00A75BC9">
      <w:pPr>
        <w:pStyle w:val="4"/>
        <w:ind w:left="1411" w:hanging="1411"/>
        <w:rPr>
          <w:rFonts w:eastAsia="宋体"/>
          <w:szCs w:val="18"/>
          <w:lang w:eastAsia="zh-CN"/>
        </w:rPr>
      </w:pPr>
      <w:r>
        <w:rPr>
          <w:rFonts w:eastAsia="宋体"/>
          <w:szCs w:val="18"/>
          <w:lang w:eastAsia="zh-CN"/>
        </w:rPr>
        <w:t>Proposal #5-5A</w:t>
      </w:r>
    </w:p>
    <w:p w14:paraId="682B90EF" w14:textId="77777777" w:rsidR="00013190" w:rsidRDefault="00013190">
      <w:pPr>
        <w:pStyle w:val="a9"/>
        <w:spacing w:after="0" w:line="240" w:lineRule="auto"/>
        <w:rPr>
          <w:ins w:id="3682" w:author="Lee, Daewon" w:date="2022-10-17T20:31:00Z"/>
          <w:rFonts w:ascii="Times New Roman" w:hAnsi="Times New Roman"/>
          <w:sz w:val="22"/>
          <w:szCs w:val="22"/>
          <w:lang w:eastAsia="zh-CN"/>
        </w:rPr>
      </w:pPr>
    </w:p>
    <w:p w14:paraId="6A640B72" w14:textId="77777777" w:rsidR="00013190" w:rsidRDefault="00A75BC9">
      <w:pPr>
        <w:pStyle w:val="a9"/>
        <w:spacing w:after="0" w:line="240" w:lineRule="auto"/>
        <w:rPr>
          <w:ins w:id="3683" w:author="Lee, Daewon" w:date="2022-10-17T20:31:00Z"/>
          <w:rFonts w:ascii="Times New Roman" w:hAnsi="Times New Roman"/>
          <w:sz w:val="22"/>
          <w:szCs w:val="22"/>
          <w:lang w:eastAsia="zh-CN"/>
        </w:rPr>
      </w:pPr>
      <w:ins w:id="368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180077" w14:textId="77777777" w:rsidR="00013190" w:rsidRDefault="00A75BC9">
      <w:pPr>
        <w:pStyle w:val="a9"/>
        <w:spacing w:after="0" w:line="240" w:lineRule="auto"/>
        <w:rPr>
          <w:del w:id="3685" w:author="Lee, Daewon" w:date="2022-10-17T20:31:00Z"/>
          <w:rFonts w:ascii="Times New Roman" w:hAnsi="Times New Roman"/>
          <w:sz w:val="22"/>
          <w:szCs w:val="22"/>
          <w:lang w:eastAsia="zh-CN"/>
        </w:rPr>
      </w:pPr>
      <w:del w:id="368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02D685DD" w14:textId="77777777" w:rsidR="00013190" w:rsidRDefault="00013190">
      <w:pPr>
        <w:pStyle w:val="a9"/>
        <w:spacing w:after="0" w:line="240" w:lineRule="auto"/>
        <w:rPr>
          <w:rFonts w:ascii="Times New Roman" w:hAnsi="Times New Roman"/>
          <w:sz w:val="22"/>
          <w:szCs w:val="22"/>
          <w:lang w:eastAsia="zh-CN"/>
        </w:rPr>
      </w:pPr>
    </w:p>
    <w:p w14:paraId="7ADA1E56" w14:textId="77777777" w:rsidR="00013190" w:rsidRDefault="00A75BC9">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1CCACC26"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B067E6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332D3DBE"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9A67E8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3521A4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FC7DA74" w14:textId="77777777" w:rsidR="00013190" w:rsidRDefault="00A75BC9">
      <w:pPr>
        <w:pStyle w:val="a9"/>
        <w:numPr>
          <w:ilvl w:val="2"/>
          <w:numId w:val="13"/>
        </w:numPr>
        <w:spacing w:after="0" w:line="240" w:lineRule="auto"/>
        <w:rPr>
          <w:ins w:id="3687"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1149637" w14:textId="77777777" w:rsidR="00013190" w:rsidRDefault="00A75BC9">
      <w:pPr>
        <w:pStyle w:val="a9"/>
        <w:numPr>
          <w:ilvl w:val="3"/>
          <w:numId w:val="13"/>
        </w:numPr>
        <w:spacing w:after="0" w:line="240" w:lineRule="auto"/>
        <w:rPr>
          <w:rFonts w:ascii="Times New Roman" w:eastAsiaTheme="minorEastAsia" w:hAnsi="Times New Roman"/>
          <w:sz w:val="22"/>
          <w:szCs w:val="22"/>
          <w:lang w:eastAsia="ko-KR"/>
        </w:rPr>
      </w:pPr>
      <w:ins w:id="3688"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6DD3A26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B0A553B" w14:textId="77777777" w:rsidR="00013190" w:rsidRDefault="00013190">
      <w:pPr>
        <w:pStyle w:val="a9"/>
        <w:spacing w:after="0"/>
        <w:rPr>
          <w:rFonts w:ascii="Times New Roman" w:eastAsiaTheme="minorEastAsia" w:hAnsi="Times New Roman"/>
          <w:sz w:val="22"/>
          <w:szCs w:val="22"/>
          <w:lang w:eastAsia="ko-KR"/>
        </w:rPr>
      </w:pPr>
    </w:p>
    <w:p w14:paraId="0674B68B" w14:textId="77777777" w:rsidR="00013190" w:rsidRDefault="00A75BC9">
      <w:pPr>
        <w:pStyle w:val="4"/>
        <w:ind w:left="1411" w:hanging="1411"/>
        <w:rPr>
          <w:rFonts w:eastAsia="宋体"/>
          <w:szCs w:val="18"/>
          <w:lang w:eastAsia="zh-CN"/>
        </w:rPr>
      </w:pPr>
      <w:r>
        <w:rPr>
          <w:rFonts w:eastAsia="宋体"/>
          <w:szCs w:val="18"/>
          <w:lang w:eastAsia="zh-CN"/>
        </w:rPr>
        <w:t>Company Comments on Proposal #5-5A</w:t>
      </w:r>
    </w:p>
    <w:p w14:paraId="468B9A95"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537D62B8" w14:textId="77777777">
        <w:tc>
          <w:tcPr>
            <w:tcW w:w="1704" w:type="dxa"/>
            <w:shd w:val="clear" w:color="auto" w:fill="FBE4D5" w:themeFill="accent2" w:themeFillTint="33"/>
          </w:tcPr>
          <w:p w14:paraId="74B626C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AFAD30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8D28D7" w14:paraId="1BA7C64A" w14:textId="77777777">
        <w:tc>
          <w:tcPr>
            <w:tcW w:w="1704" w:type="dxa"/>
            <w:shd w:val="clear" w:color="auto" w:fill="auto"/>
          </w:tcPr>
          <w:p w14:paraId="0C40FDC5"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345428A3" w14:textId="77777777" w:rsidR="008D28D7" w:rsidRDefault="008D28D7" w:rsidP="008D28D7">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0E6ECCE4" w14:textId="77777777" w:rsidR="00013190" w:rsidRDefault="00013190">
      <w:pPr>
        <w:pStyle w:val="a9"/>
        <w:spacing w:after="0" w:line="240" w:lineRule="auto"/>
        <w:rPr>
          <w:rFonts w:ascii="Times New Roman" w:hAnsi="Times New Roman"/>
          <w:sz w:val="22"/>
          <w:szCs w:val="22"/>
          <w:lang w:eastAsia="zh-CN"/>
        </w:rPr>
      </w:pPr>
    </w:p>
    <w:p w14:paraId="4BB70FA8" w14:textId="77777777" w:rsidR="00013190" w:rsidRDefault="00013190">
      <w:pPr>
        <w:pStyle w:val="a9"/>
        <w:spacing w:after="0"/>
        <w:rPr>
          <w:rFonts w:ascii="Times New Roman" w:eastAsiaTheme="minorEastAsia" w:hAnsi="Times New Roman"/>
          <w:sz w:val="22"/>
          <w:szCs w:val="22"/>
          <w:lang w:eastAsia="ko-KR"/>
        </w:rPr>
      </w:pPr>
    </w:p>
    <w:p w14:paraId="48E08F26" w14:textId="77777777" w:rsidR="00013190" w:rsidRDefault="00013190">
      <w:pPr>
        <w:pStyle w:val="a9"/>
        <w:spacing w:after="0"/>
        <w:rPr>
          <w:rFonts w:ascii="Times New Roman" w:eastAsiaTheme="minorEastAsia" w:hAnsi="Times New Roman"/>
          <w:sz w:val="22"/>
          <w:szCs w:val="22"/>
          <w:lang w:eastAsia="ko-KR"/>
        </w:rPr>
      </w:pPr>
    </w:p>
    <w:p w14:paraId="69E08CF4" w14:textId="77777777" w:rsidR="00013190" w:rsidRDefault="00013190">
      <w:pPr>
        <w:pStyle w:val="a9"/>
        <w:spacing w:after="0"/>
        <w:rPr>
          <w:rFonts w:ascii="Times New Roman" w:eastAsiaTheme="minorEastAsia" w:hAnsi="Times New Roman"/>
          <w:sz w:val="22"/>
          <w:szCs w:val="22"/>
          <w:lang w:eastAsia="ko-KR"/>
        </w:rPr>
      </w:pPr>
    </w:p>
    <w:p w14:paraId="668C58E9" w14:textId="77777777" w:rsidR="00013190" w:rsidRDefault="00A75BC9">
      <w:pPr>
        <w:pStyle w:val="4"/>
        <w:ind w:left="1411" w:hanging="1411"/>
        <w:rPr>
          <w:rFonts w:eastAsia="宋体"/>
          <w:szCs w:val="18"/>
          <w:lang w:eastAsia="zh-CN"/>
        </w:rPr>
      </w:pPr>
      <w:r>
        <w:rPr>
          <w:rFonts w:eastAsia="宋体"/>
          <w:szCs w:val="18"/>
          <w:lang w:eastAsia="zh-CN"/>
        </w:rPr>
        <w:t xml:space="preserve">Other Aspects (not part of agreement) </w:t>
      </w:r>
    </w:p>
    <w:p w14:paraId="313BCE8B"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E6F738D" w14:textId="77777777" w:rsidR="00013190" w:rsidRDefault="00013190">
      <w:pPr>
        <w:pStyle w:val="a9"/>
        <w:spacing w:after="0" w:line="240" w:lineRule="auto"/>
        <w:rPr>
          <w:rFonts w:ascii="Times New Roman" w:hAnsi="Times New Roman"/>
          <w:sz w:val="22"/>
          <w:szCs w:val="22"/>
          <w:lang w:eastAsia="zh-CN"/>
        </w:rPr>
      </w:pPr>
    </w:p>
    <w:p w14:paraId="74B0C5E1" w14:textId="77777777" w:rsidR="00013190" w:rsidRDefault="00A75BC9">
      <w:pPr>
        <w:pStyle w:val="5"/>
        <w:rPr>
          <w:lang w:eastAsia="zh-CN"/>
        </w:rPr>
      </w:pPr>
      <w:r>
        <w:rPr>
          <w:lang w:eastAsia="zh-CN"/>
        </w:rPr>
        <w:t>Technique #D-1: Adaptation of transmission power of signals and channels</w:t>
      </w:r>
    </w:p>
    <w:p w14:paraId="3CA44AE4" w14:textId="77777777" w:rsidR="00013190" w:rsidRDefault="00A75BC9">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05D9D3F0" w14:textId="77777777" w:rsidR="00013190" w:rsidRDefault="00A75BC9">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0A46021" w14:textId="77777777" w:rsidR="00013190" w:rsidRDefault="00A75BC9">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0D087F79" w14:textId="77777777" w:rsidR="00013190" w:rsidRDefault="00A75BC9">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1A0F0240" w14:textId="77777777" w:rsidR="00013190" w:rsidRDefault="00A75BC9">
      <w:pPr>
        <w:pStyle w:val="aff3"/>
        <w:numPr>
          <w:ilvl w:val="1"/>
          <w:numId w:val="6"/>
        </w:numPr>
        <w:snapToGrid w:val="0"/>
      </w:pPr>
      <w:r>
        <w:t>The transmission bandwidth may be adapted jointly with transmission power to keep the similar reception performance.</w:t>
      </w:r>
    </w:p>
    <w:p w14:paraId="4CD61B0E" w14:textId="77777777" w:rsidR="00013190" w:rsidRDefault="00A75BC9">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4CD8BEB4" w14:textId="77777777" w:rsidR="00013190" w:rsidRDefault="00A75BC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3218D855" w14:textId="77777777" w:rsidR="00013190" w:rsidRDefault="00A75BC9">
      <w:pPr>
        <w:pStyle w:val="aff3"/>
        <w:numPr>
          <w:ilvl w:val="1"/>
          <w:numId w:val="6"/>
        </w:numPr>
        <w:rPr>
          <w:rFonts w:eastAsia="宋体"/>
          <w:lang w:eastAsia="zh-CN"/>
        </w:rPr>
      </w:pPr>
      <w:r>
        <w:rPr>
          <w:rFonts w:eastAsia="宋体"/>
          <w:lang w:eastAsia="zh-CN"/>
        </w:rPr>
        <w:t>Potential specification impacts are:</w:t>
      </w:r>
    </w:p>
    <w:p w14:paraId="7E2FFFA7" w14:textId="77777777" w:rsidR="00013190" w:rsidRDefault="00A75BC9">
      <w:pPr>
        <w:pStyle w:val="aff3"/>
        <w:numPr>
          <w:ilvl w:val="2"/>
          <w:numId w:val="6"/>
        </w:numPr>
        <w:snapToGrid w:val="0"/>
        <w:rPr>
          <w:rFonts w:eastAsia="宋体"/>
          <w:lang w:eastAsia="zh-CN"/>
        </w:rPr>
      </w:pPr>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p>
    <w:p w14:paraId="126FB483" w14:textId="77777777" w:rsidR="00013190" w:rsidRDefault="00A75BC9">
      <w:pPr>
        <w:pStyle w:val="aff3"/>
        <w:numPr>
          <w:ilvl w:val="2"/>
          <w:numId w:val="6"/>
        </w:numPr>
        <w:snapToGrid w:val="0"/>
        <w:rPr>
          <w:rFonts w:eastAsia="宋体"/>
          <w:lang w:eastAsia="zh-CN"/>
        </w:rPr>
      </w:pPr>
      <w:r>
        <w:rPr>
          <w:rFonts w:eastAsia="宋体"/>
          <w:lang w:eastAsia="zh-CN"/>
        </w:rPr>
        <w:t>Signalling details to indicate the transmission power or PSD of DL signals and channels, e.g SSB, CSI-RS, PDSCH</w:t>
      </w:r>
    </w:p>
    <w:p w14:paraId="626CCF64" w14:textId="77777777" w:rsidR="00013190" w:rsidRDefault="00A75BC9">
      <w:pPr>
        <w:pStyle w:val="aff3"/>
        <w:numPr>
          <w:ilvl w:val="2"/>
          <w:numId w:val="6"/>
        </w:numPr>
        <w:snapToGrid w:val="0"/>
        <w:rPr>
          <w:rFonts w:eastAsia="宋体"/>
          <w:lang w:eastAsia="zh-CN"/>
        </w:rPr>
      </w:pPr>
      <w:r>
        <w:rPr>
          <w:rFonts w:eastAsia="宋体"/>
          <w:lang w:eastAsia="zh-CN"/>
        </w:rPr>
        <w:t>Enhancements on CSI/RRM measurements, beam management, beam failure recovery, radio link monitoring, cell (re)selection and handover procedure</w:t>
      </w:r>
    </w:p>
    <w:p w14:paraId="035D2C50" w14:textId="77777777" w:rsidR="00013190" w:rsidRDefault="00A75BC9">
      <w:pPr>
        <w:pStyle w:val="aff3"/>
        <w:numPr>
          <w:ilvl w:val="2"/>
          <w:numId w:val="6"/>
        </w:numPr>
        <w:snapToGrid w:val="0"/>
        <w:rPr>
          <w:rFonts w:eastAsia="宋体"/>
          <w:lang w:eastAsia="zh-CN"/>
        </w:rPr>
      </w:pPr>
      <w:r>
        <w:rPr>
          <w:rFonts w:eastAsia="宋体"/>
          <w:lang w:eastAsia="zh-CN"/>
        </w:rPr>
        <w:t>Enhancements to CSI measurement and feedback</w:t>
      </w:r>
    </w:p>
    <w:p w14:paraId="2879ABA4" w14:textId="77777777" w:rsidR="00013190" w:rsidRDefault="00A75BC9">
      <w:pPr>
        <w:pStyle w:val="aff3"/>
        <w:numPr>
          <w:ilvl w:val="2"/>
          <w:numId w:val="6"/>
        </w:numPr>
        <w:snapToGrid w:val="0"/>
        <w:rPr>
          <w:rFonts w:eastAsia="宋体"/>
          <w:lang w:eastAsia="zh-CN"/>
        </w:rPr>
      </w:pPr>
      <w:r>
        <w:rPr>
          <w:rFonts w:eastAsia="宋体"/>
          <w:lang w:eastAsia="zh-CN"/>
        </w:rPr>
        <w:t>Signalling to inform UE on the transmission power change</w:t>
      </w:r>
    </w:p>
    <w:p w14:paraId="5EBA7D5B" w14:textId="77777777" w:rsidR="00013190" w:rsidRDefault="00A75BC9">
      <w:pPr>
        <w:pStyle w:val="aff3"/>
        <w:numPr>
          <w:ilvl w:val="2"/>
          <w:numId w:val="6"/>
        </w:numPr>
        <w:snapToGrid w:val="0"/>
        <w:rPr>
          <w:rFonts w:eastAsia="宋体"/>
          <w:lang w:eastAsia="zh-CN"/>
        </w:rPr>
      </w:pPr>
      <w:r>
        <w:rPr>
          <w:rFonts w:eastAsia="宋体"/>
          <w:lang w:eastAsia="zh-CN"/>
        </w:rPr>
        <w:t>Signaling of modified power ratio between CSI-RS and PDSCH/SSB or between SSB and CSI-RS to provide adaptation of power ratio values, e.g. by utilizing UE-specific, group-level or cell common signaling.</w:t>
      </w:r>
    </w:p>
    <w:p w14:paraId="3367F08A" w14:textId="77777777" w:rsidR="00013190" w:rsidRDefault="00A75BC9">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3583A7DD" w14:textId="77777777" w:rsidR="00013190" w:rsidRDefault="00A75BC9">
      <w:pPr>
        <w:pStyle w:val="aff3"/>
        <w:numPr>
          <w:ilvl w:val="2"/>
          <w:numId w:val="6"/>
        </w:numPr>
        <w:snapToGrid w:val="0"/>
        <w:rPr>
          <w:rFonts w:eastAsia="宋体"/>
          <w:lang w:eastAsia="zh-CN"/>
        </w:rPr>
      </w:pPr>
      <w:r>
        <w:rPr>
          <w:rFonts w:eastAsia="宋体"/>
          <w:lang w:eastAsia="zh-CN"/>
        </w:rPr>
        <w:t>Need of UE assistant information, e.g.</w:t>
      </w:r>
    </w:p>
    <w:p w14:paraId="16CB98F0" w14:textId="77777777" w:rsidR="00013190" w:rsidRDefault="00A75BC9">
      <w:pPr>
        <w:pStyle w:val="aff3"/>
        <w:numPr>
          <w:ilvl w:val="3"/>
          <w:numId w:val="6"/>
        </w:numPr>
        <w:snapToGrid w:val="0"/>
        <w:rPr>
          <w:rFonts w:eastAsia="宋体"/>
          <w:lang w:eastAsia="zh-CN"/>
        </w:rPr>
      </w:pPr>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p>
    <w:p w14:paraId="1BB6E5E3" w14:textId="77777777" w:rsidR="00013190" w:rsidRDefault="00A75BC9">
      <w:pPr>
        <w:pStyle w:val="aff3"/>
        <w:numPr>
          <w:ilvl w:val="3"/>
          <w:numId w:val="6"/>
        </w:numPr>
        <w:snapToGrid w:val="0"/>
        <w:rPr>
          <w:rFonts w:eastAsia="宋体"/>
          <w:lang w:eastAsia="zh-CN"/>
        </w:rPr>
      </w:pPr>
      <w:r>
        <w:rPr>
          <w:rFonts w:eastAsia="宋体"/>
          <w:lang w:eastAsia="zh-CN"/>
        </w:rPr>
        <w:t>power adjustment indication</w:t>
      </w:r>
    </w:p>
    <w:p w14:paraId="529DFFDE" w14:textId="77777777" w:rsidR="00013190" w:rsidRDefault="00A75BC9">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6DCFA7" w14:textId="77777777" w:rsidR="00013190" w:rsidRDefault="00A75BC9">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19C3F1A4" w14:textId="77777777" w:rsidR="00013190" w:rsidRDefault="00013190">
      <w:pPr>
        <w:pStyle w:val="a9"/>
        <w:spacing w:after="0" w:line="240" w:lineRule="auto"/>
        <w:rPr>
          <w:rFonts w:ascii="Times New Roman" w:hAnsi="Times New Roman"/>
          <w:sz w:val="22"/>
          <w:szCs w:val="22"/>
          <w:lang w:eastAsia="zh-CN"/>
        </w:rPr>
      </w:pPr>
    </w:p>
    <w:p w14:paraId="0D19EE5B" w14:textId="77777777" w:rsidR="00013190" w:rsidRDefault="00A75BC9">
      <w:pPr>
        <w:pStyle w:val="5"/>
        <w:rPr>
          <w:lang w:eastAsia="zh-CN"/>
        </w:rPr>
      </w:pPr>
      <w:r>
        <w:rPr>
          <w:lang w:eastAsia="zh-CN"/>
        </w:rPr>
        <w:t>Technique #D-2: enhancements to assist gNB digital pre-distortion</w:t>
      </w:r>
    </w:p>
    <w:p w14:paraId="36D9E15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5FA7917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A85470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26035AA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9B94A20"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45D93D5"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14FCFC91"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48720444" w14:textId="77777777" w:rsidR="00013190" w:rsidRDefault="00A75BC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91A8A6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A3B97B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B38E1B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2038CC5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3E04777B"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C687AE8"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F3FEC39" w14:textId="77777777" w:rsidR="00013190" w:rsidRDefault="00013190">
      <w:pPr>
        <w:pStyle w:val="a9"/>
        <w:numPr>
          <w:ilvl w:val="2"/>
          <w:numId w:val="13"/>
        </w:numPr>
        <w:spacing w:after="0"/>
        <w:rPr>
          <w:rFonts w:ascii="Times New Roman" w:hAnsi="Times New Roman"/>
          <w:sz w:val="22"/>
          <w:szCs w:val="22"/>
          <w:lang w:eastAsia="zh-CN"/>
        </w:rPr>
      </w:pPr>
    </w:p>
    <w:p w14:paraId="32562DA9"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F2275E7"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5811D9A9"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3FD811D2"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F306E9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00EA33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2C9950F3" w14:textId="77777777" w:rsidR="00013190" w:rsidRDefault="00013190">
      <w:pPr>
        <w:pStyle w:val="a9"/>
        <w:tabs>
          <w:tab w:val="left" w:pos="0"/>
        </w:tabs>
        <w:spacing w:after="0"/>
        <w:rPr>
          <w:rFonts w:ascii="Times New Roman" w:hAnsi="Times New Roman"/>
          <w:sz w:val="22"/>
          <w:szCs w:val="22"/>
          <w:lang w:eastAsia="zh-CN"/>
        </w:rPr>
      </w:pPr>
    </w:p>
    <w:p w14:paraId="10C34270" w14:textId="77777777" w:rsidR="00013190" w:rsidRDefault="00013190">
      <w:pPr>
        <w:pStyle w:val="a9"/>
        <w:spacing w:after="0"/>
        <w:rPr>
          <w:rFonts w:ascii="Times New Roman" w:hAnsi="Times New Roman"/>
          <w:sz w:val="22"/>
          <w:szCs w:val="22"/>
          <w:lang w:eastAsia="zh-CN"/>
        </w:rPr>
      </w:pPr>
    </w:p>
    <w:p w14:paraId="2DD87318" w14:textId="77777777" w:rsidR="00013190" w:rsidRDefault="00013190">
      <w:pPr>
        <w:pStyle w:val="a9"/>
        <w:spacing w:after="0" w:line="240" w:lineRule="auto"/>
        <w:rPr>
          <w:rFonts w:ascii="Times New Roman" w:hAnsi="Times New Roman"/>
          <w:sz w:val="22"/>
          <w:szCs w:val="22"/>
          <w:lang w:eastAsia="zh-CN"/>
        </w:rPr>
      </w:pPr>
    </w:p>
    <w:p w14:paraId="63C4203B" w14:textId="77777777" w:rsidR="00013190" w:rsidRDefault="00A75BC9">
      <w:pPr>
        <w:pStyle w:val="5"/>
        <w:rPr>
          <w:lang w:eastAsia="zh-CN"/>
        </w:rPr>
      </w:pPr>
      <w:r>
        <w:rPr>
          <w:lang w:eastAsia="zh-CN"/>
        </w:rPr>
        <w:t>Technique #D-3: adaptation of transceiver processing algorithm</w:t>
      </w:r>
    </w:p>
    <w:p w14:paraId="76156055" w14:textId="77777777" w:rsidR="00013190" w:rsidRDefault="00A75BC9">
      <w:pPr>
        <w:pStyle w:val="aff3"/>
        <w:numPr>
          <w:ilvl w:val="1"/>
          <w:numId w:val="13"/>
        </w:numPr>
        <w:snapToGrid w:val="0"/>
      </w:pPr>
      <w:r>
        <w:t>Channel Aware tone Reservation</w:t>
      </w:r>
    </w:p>
    <w:p w14:paraId="2D1D821C" w14:textId="77777777" w:rsidR="00013190" w:rsidRDefault="00A75BC9">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60152EEE" w14:textId="77777777" w:rsidR="00013190" w:rsidRDefault="00A75BC9">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7B65A99" w14:textId="77777777" w:rsidR="00013190" w:rsidRDefault="00A75BC9">
      <w:pPr>
        <w:pStyle w:val="aff3"/>
        <w:numPr>
          <w:ilvl w:val="1"/>
          <w:numId w:val="13"/>
        </w:numPr>
        <w:rPr>
          <w:rFonts w:eastAsia="宋体"/>
          <w:lang w:eastAsia="zh-CN"/>
        </w:rPr>
      </w:pPr>
      <w:r>
        <w:rPr>
          <w:rFonts w:eastAsia="宋体"/>
          <w:lang w:eastAsia="zh-CN"/>
        </w:rPr>
        <w:t>Potential specification impacts are:</w:t>
      </w:r>
    </w:p>
    <w:p w14:paraId="19BE55E8" w14:textId="77777777" w:rsidR="00013190" w:rsidRDefault="00A75BC9">
      <w:pPr>
        <w:pStyle w:val="aff3"/>
        <w:numPr>
          <w:ilvl w:val="2"/>
          <w:numId w:val="13"/>
        </w:numPr>
        <w:rPr>
          <w:rFonts w:eastAsia="宋体"/>
          <w:lang w:eastAsia="zh-CN"/>
        </w:rPr>
      </w:pPr>
      <w:r>
        <w:rPr>
          <w:rFonts w:eastAsia="宋体"/>
          <w:lang w:eastAsia="zh-CN"/>
        </w:rPr>
        <w:t>Introducing messaging to inform the UEs of the SCs carrying the TR signal, to be rate matched by the receiver (e.g., in DCI)</w:t>
      </w:r>
    </w:p>
    <w:p w14:paraId="35F27335" w14:textId="77777777" w:rsidR="00013190" w:rsidRDefault="00A75BC9">
      <w:pPr>
        <w:pStyle w:val="aff3"/>
        <w:numPr>
          <w:ilvl w:val="2"/>
          <w:numId w:val="13"/>
        </w:numPr>
        <w:rPr>
          <w:rFonts w:eastAsia="宋体"/>
          <w:lang w:eastAsia="zh-CN"/>
        </w:rPr>
      </w:pPr>
      <w:r>
        <w:rPr>
          <w:rFonts w:eastAsia="宋体"/>
          <w:lang w:eastAsia="zh-CN"/>
        </w:rPr>
        <w:t>Introducing enhancements on existing rate-matching patterns (e.g., PRB-symbol bitmaps, CSI-RS)</w:t>
      </w:r>
    </w:p>
    <w:p w14:paraId="313A8E7F" w14:textId="77777777" w:rsidR="00013190" w:rsidRDefault="00A75BC9">
      <w:pPr>
        <w:pStyle w:val="aff3"/>
        <w:numPr>
          <w:ilvl w:val="2"/>
          <w:numId w:val="13"/>
        </w:numPr>
        <w:rPr>
          <w:rFonts w:eastAsia="宋体"/>
          <w:lang w:eastAsia="zh-CN"/>
        </w:rPr>
      </w:pPr>
      <w:r>
        <w:t>Signaling for providing tone reservation information to UE</w:t>
      </w:r>
    </w:p>
    <w:p w14:paraId="2E797A9A" w14:textId="77777777" w:rsidR="00013190" w:rsidRDefault="00A75BC9">
      <w:pPr>
        <w:pStyle w:val="aff3"/>
        <w:numPr>
          <w:ilvl w:val="1"/>
          <w:numId w:val="13"/>
        </w:numPr>
        <w:spacing w:line="240" w:lineRule="auto"/>
      </w:pPr>
      <w:r>
        <w:t>Additional considerations/aspects (including any impact to legacy UEs, if any):</w:t>
      </w:r>
    </w:p>
    <w:p w14:paraId="05611EF8" w14:textId="77777777" w:rsidR="00013190" w:rsidRDefault="00A75BC9">
      <w:pPr>
        <w:pStyle w:val="aff3"/>
        <w:numPr>
          <w:ilvl w:val="2"/>
          <w:numId w:val="13"/>
        </w:numPr>
        <w:rPr>
          <w:rFonts w:eastAsia="宋体"/>
          <w:lang w:eastAsia="zh-CN"/>
        </w:rPr>
      </w:pPr>
      <w:r>
        <w:rPr>
          <w:rFonts w:eastAsia="宋体"/>
          <w:lang w:eastAsia="zh-CN"/>
        </w:rPr>
        <w:t>Legacy UEs are not aware of the new rate matching patterns. It is the gNB’s task to split transmissions to legacy and enhanced UEs in accordance with transmitted signal quality</w:t>
      </w:r>
    </w:p>
    <w:p w14:paraId="79EDCC55" w14:textId="77777777" w:rsidR="00013190" w:rsidRDefault="00013190">
      <w:pPr>
        <w:pStyle w:val="a9"/>
        <w:spacing w:after="0"/>
        <w:rPr>
          <w:rFonts w:ascii="Times New Roman" w:eastAsiaTheme="minorEastAsia" w:hAnsi="Times New Roman"/>
          <w:sz w:val="22"/>
          <w:szCs w:val="22"/>
          <w:lang w:eastAsia="ko-KR"/>
        </w:rPr>
      </w:pPr>
    </w:p>
    <w:p w14:paraId="32C4DA95" w14:textId="77777777" w:rsidR="00013190" w:rsidRDefault="00013190">
      <w:pPr>
        <w:pStyle w:val="a9"/>
        <w:spacing w:after="0"/>
        <w:rPr>
          <w:rFonts w:ascii="Times New Roman" w:eastAsiaTheme="minorEastAsia" w:hAnsi="Times New Roman"/>
          <w:sz w:val="22"/>
          <w:szCs w:val="22"/>
          <w:lang w:eastAsia="ko-KR"/>
        </w:rPr>
      </w:pPr>
    </w:p>
    <w:p w14:paraId="450249CA" w14:textId="77777777" w:rsidR="00013190" w:rsidRDefault="00A75BC9">
      <w:pPr>
        <w:pStyle w:val="5"/>
        <w:rPr>
          <w:lang w:eastAsia="zh-CN"/>
        </w:rPr>
      </w:pPr>
      <w:r>
        <w:rPr>
          <w:lang w:eastAsia="zh-CN"/>
        </w:rPr>
        <w:t>Technique #D-4: PA Input Power Bias ("input backoff”) Adaptation</w:t>
      </w:r>
    </w:p>
    <w:p w14:paraId="03D5A50D"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6298EF5" w14:textId="77777777" w:rsidR="00013190" w:rsidRDefault="00A75BC9">
      <w:pPr>
        <w:pStyle w:val="aff3"/>
        <w:numPr>
          <w:ilvl w:val="2"/>
          <w:numId w:val="13"/>
        </w:numPr>
        <w:rPr>
          <w:rFonts w:eastAsia="宋体"/>
          <w:lang w:eastAsia="zh-CN"/>
        </w:rPr>
      </w:pPr>
      <w:r>
        <w:rPr>
          <w:rFonts w:eastAsia="宋体"/>
          <w:lang w:eastAsia="zh-CN"/>
        </w:rPr>
        <w:t>Eventual UE measurement configurations assessing the impact from BS PA backoff adaptation</w:t>
      </w:r>
    </w:p>
    <w:p w14:paraId="735E1F6C" w14:textId="77777777" w:rsidR="00013190" w:rsidRDefault="00A75BC9">
      <w:pPr>
        <w:pStyle w:val="aff3"/>
        <w:numPr>
          <w:ilvl w:val="2"/>
          <w:numId w:val="13"/>
        </w:numPr>
        <w:rPr>
          <w:rFonts w:eastAsia="宋体"/>
          <w:lang w:eastAsia="zh-CN"/>
        </w:rPr>
      </w:pPr>
      <w:r>
        <w:rPr>
          <w:rFonts w:eastAsia="宋体"/>
          <w:lang w:eastAsia="zh-CN"/>
        </w:rPr>
        <w:t>BS unwanted in-band and out-of-band emissions exchange to neighbor BSs</w:t>
      </w:r>
    </w:p>
    <w:p w14:paraId="7CE86AF1"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5B915D" w14:textId="77777777" w:rsidR="00013190" w:rsidRDefault="00A75BC9">
      <w:pPr>
        <w:pStyle w:val="aff3"/>
        <w:numPr>
          <w:ilvl w:val="2"/>
          <w:numId w:val="13"/>
        </w:numPr>
        <w:rPr>
          <w:rFonts w:eastAsia="宋体"/>
          <w:lang w:eastAsia="zh-CN"/>
        </w:rPr>
      </w:pPr>
      <w:r>
        <w:rPr>
          <w:rFonts w:eastAsia="宋体"/>
          <w:lang w:eastAsia="zh-CN"/>
        </w:rPr>
        <w:t>BS PA backoff adaptation should not be applied when SSB/SI is transmitted in the cell and in neighbor cells so as UEs in idle/inactive mode are not affected.</w:t>
      </w:r>
    </w:p>
    <w:p w14:paraId="02E499B2" w14:textId="77777777" w:rsidR="00013190" w:rsidRDefault="00A75BC9">
      <w:pPr>
        <w:pStyle w:val="aff3"/>
        <w:numPr>
          <w:ilvl w:val="2"/>
          <w:numId w:val="13"/>
        </w:numPr>
        <w:rPr>
          <w:rFonts w:eastAsia="宋体"/>
          <w:lang w:eastAsia="zh-CN"/>
        </w:rPr>
      </w:pPr>
      <w:r>
        <w:rPr>
          <w:rFonts w:eastAsia="宋体"/>
          <w:lang w:eastAsia="zh-CN"/>
        </w:rPr>
        <w:t>BS PA backoff adaptation in legacy UEs has to be investigated. Eventually the scheme is not applied in the presence of legacy UEs.</w:t>
      </w:r>
    </w:p>
    <w:p w14:paraId="16E8ED5A" w14:textId="77777777" w:rsidR="00013190" w:rsidRDefault="00013190">
      <w:pPr>
        <w:pStyle w:val="a9"/>
        <w:spacing w:after="0" w:line="240" w:lineRule="auto"/>
        <w:rPr>
          <w:rFonts w:ascii="Times New Roman" w:hAnsi="Times New Roman"/>
          <w:sz w:val="22"/>
          <w:szCs w:val="22"/>
          <w:lang w:eastAsia="zh-CN"/>
        </w:rPr>
      </w:pPr>
    </w:p>
    <w:p w14:paraId="00E64535" w14:textId="77777777" w:rsidR="00013190" w:rsidRDefault="00013190">
      <w:pPr>
        <w:pStyle w:val="a9"/>
        <w:spacing w:after="0" w:line="240" w:lineRule="auto"/>
        <w:rPr>
          <w:rFonts w:ascii="Times New Roman" w:hAnsi="Times New Roman"/>
          <w:sz w:val="22"/>
          <w:szCs w:val="22"/>
          <w:lang w:eastAsia="zh-CN"/>
        </w:rPr>
      </w:pPr>
    </w:p>
    <w:p w14:paraId="1CF9AC84" w14:textId="77777777" w:rsidR="00013190" w:rsidRDefault="00A75BC9">
      <w:pPr>
        <w:pStyle w:val="5"/>
        <w:rPr>
          <w:lang w:eastAsia="zh-CN"/>
        </w:rPr>
      </w:pPr>
      <w:r>
        <w:rPr>
          <w:lang w:eastAsia="zh-CN"/>
        </w:rPr>
        <w:t>Technique #D-5: UE post-distortion</w:t>
      </w:r>
    </w:p>
    <w:p w14:paraId="315C088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32BF76A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7637937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4D20ED32"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033878CD"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7EF796"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29ED084B"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563E4B7"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449EE2F"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34379A3" w14:textId="77777777" w:rsidR="00013190" w:rsidRDefault="00013190">
      <w:pPr>
        <w:pStyle w:val="a9"/>
        <w:tabs>
          <w:tab w:val="left" w:pos="0"/>
        </w:tabs>
        <w:spacing w:after="0"/>
        <w:ind w:left="1440"/>
        <w:rPr>
          <w:rFonts w:ascii="Times New Roman" w:hAnsi="Times New Roman"/>
          <w:sz w:val="22"/>
          <w:szCs w:val="22"/>
          <w:lang w:eastAsia="zh-CN"/>
        </w:rPr>
      </w:pPr>
    </w:p>
    <w:p w14:paraId="4E9E1FA8" w14:textId="77777777" w:rsidR="00013190" w:rsidRDefault="00013190">
      <w:pPr>
        <w:pStyle w:val="a9"/>
        <w:spacing w:after="0"/>
        <w:rPr>
          <w:rFonts w:ascii="Times New Roman" w:hAnsi="Times New Roman"/>
          <w:sz w:val="22"/>
          <w:szCs w:val="22"/>
          <w:lang w:eastAsia="zh-CN"/>
        </w:rPr>
      </w:pPr>
    </w:p>
    <w:p w14:paraId="233147C7" w14:textId="77777777" w:rsidR="00013190" w:rsidRDefault="00013190">
      <w:pPr>
        <w:pStyle w:val="a9"/>
        <w:spacing w:after="0"/>
        <w:rPr>
          <w:rFonts w:ascii="Times New Roman" w:hAnsi="Times New Roman"/>
          <w:sz w:val="22"/>
          <w:szCs w:val="22"/>
          <w:lang w:eastAsia="zh-CN"/>
        </w:rPr>
      </w:pPr>
    </w:p>
    <w:p w14:paraId="349B5C4F" w14:textId="77777777" w:rsidR="00013190" w:rsidRDefault="00013190">
      <w:pPr>
        <w:pStyle w:val="a9"/>
        <w:spacing w:after="0" w:line="240" w:lineRule="auto"/>
        <w:rPr>
          <w:rFonts w:ascii="Times New Roman" w:hAnsi="Times New Roman"/>
          <w:sz w:val="22"/>
          <w:szCs w:val="22"/>
          <w:lang w:eastAsia="zh-CN"/>
        </w:rPr>
      </w:pPr>
    </w:p>
    <w:p w14:paraId="47311352" w14:textId="77777777" w:rsidR="00013190" w:rsidRDefault="00013190">
      <w:pPr>
        <w:pStyle w:val="a9"/>
        <w:spacing w:after="0"/>
        <w:rPr>
          <w:rFonts w:ascii="Times New Roman" w:eastAsiaTheme="minorEastAsia" w:hAnsi="Times New Roman"/>
          <w:sz w:val="22"/>
          <w:szCs w:val="22"/>
          <w:lang w:eastAsia="ko-KR"/>
        </w:rPr>
      </w:pPr>
    </w:p>
    <w:p w14:paraId="40BF1BB6" w14:textId="77777777" w:rsidR="00013190" w:rsidRDefault="00A75BC9">
      <w:pPr>
        <w:pStyle w:val="4"/>
        <w:ind w:left="1411" w:hanging="1411"/>
        <w:rPr>
          <w:rFonts w:eastAsia="宋体"/>
          <w:szCs w:val="18"/>
          <w:lang w:eastAsia="zh-CN"/>
        </w:rPr>
      </w:pPr>
      <w:r>
        <w:rPr>
          <w:rFonts w:eastAsia="宋体"/>
          <w:szCs w:val="18"/>
          <w:lang w:eastAsia="zh-CN"/>
        </w:rPr>
        <w:t>Company Comments on other aspects</w:t>
      </w:r>
    </w:p>
    <w:p w14:paraId="7E96F6AC"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7D757323" w14:textId="77777777">
        <w:tc>
          <w:tcPr>
            <w:tcW w:w="1704" w:type="dxa"/>
            <w:shd w:val="clear" w:color="auto" w:fill="FBE4D5" w:themeFill="accent2" w:themeFillTint="33"/>
          </w:tcPr>
          <w:p w14:paraId="0082115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8E0A70E"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37376379" w14:textId="77777777">
        <w:tc>
          <w:tcPr>
            <w:tcW w:w="1704" w:type="dxa"/>
            <w:shd w:val="clear" w:color="auto" w:fill="auto"/>
          </w:tcPr>
          <w:p w14:paraId="1DCF141E" w14:textId="77777777" w:rsidR="00013190" w:rsidRDefault="00013190">
            <w:pPr>
              <w:pStyle w:val="a9"/>
              <w:spacing w:after="0"/>
              <w:rPr>
                <w:rFonts w:ascii="Times New Roman" w:hAnsi="Times New Roman"/>
                <w:sz w:val="22"/>
                <w:szCs w:val="22"/>
                <w:lang w:eastAsia="zh-CN"/>
              </w:rPr>
            </w:pPr>
          </w:p>
        </w:tc>
        <w:tc>
          <w:tcPr>
            <w:tcW w:w="7646" w:type="dxa"/>
            <w:shd w:val="clear" w:color="auto" w:fill="auto"/>
          </w:tcPr>
          <w:p w14:paraId="2C4391A6" w14:textId="77777777" w:rsidR="00013190" w:rsidRDefault="00013190">
            <w:pPr>
              <w:pStyle w:val="a9"/>
              <w:spacing w:after="0"/>
              <w:rPr>
                <w:rFonts w:ascii="Times New Roman" w:hAnsi="Times New Roman"/>
                <w:sz w:val="22"/>
                <w:szCs w:val="22"/>
                <w:lang w:eastAsia="zh-CN"/>
              </w:rPr>
            </w:pPr>
          </w:p>
        </w:tc>
      </w:tr>
    </w:tbl>
    <w:p w14:paraId="62EFEE73" w14:textId="77777777" w:rsidR="00013190" w:rsidRDefault="00013190">
      <w:pPr>
        <w:pStyle w:val="a9"/>
        <w:spacing w:after="0" w:line="240" w:lineRule="auto"/>
        <w:rPr>
          <w:rFonts w:ascii="Times New Roman" w:hAnsi="Times New Roman"/>
          <w:sz w:val="22"/>
          <w:szCs w:val="22"/>
          <w:lang w:eastAsia="zh-CN"/>
        </w:rPr>
      </w:pPr>
    </w:p>
    <w:p w14:paraId="299B9549" w14:textId="77777777" w:rsidR="00013190" w:rsidRDefault="00013190">
      <w:pPr>
        <w:pStyle w:val="a9"/>
        <w:spacing w:after="0"/>
        <w:rPr>
          <w:rFonts w:ascii="Times New Roman" w:eastAsiaTheme="minorEastAsia" w:hAnsi="Times New Roman"/>
          <w:sz w:val="22"/>
          <w:szCs w:val="22"/>
          <w:lang w:eastAsia="ko-KR"/>
        </w:rPr>
      </w:pPr>
    </w:p>
    <w:p w14:paraId="50BACD63" w14:textId="77777777" w:rsidR="00013190" w:rsidRDefault="00A75BC9">
      <w:pPr>
        <w:pStyle w:val="2"/>
        <w:rPr>
          <w:rFonts w:eastAsia="宋体"/>
          <w:lang w:eastAsia="zh-CN"/>
        </w:rPr>
      </w:pPr>
      <w:r>
        <w:rPr>
          <w:rFonts w:eastAsia="宋体"/>
          <w:lang w:eastAsia="zh-CN"/>
        </w:rPr>
        <w:t>2.6 Other Energy Saving Aspects/Techniques</w:t>
      </w:r>
    </w:p>
    <w:p w14:paraId="29662DD3"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FF8CFD8" w14:textId="77777777" w:rsidR="00013190" w:rsidRDefault="00A75BC9">
      <w:pPr>
        <w:pStyle w:val="aff3"/>
        <w:numPr>
          <w:ilvl w:val="1"/>
          <w:numId w:val="6"/>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14:paraId="174A634B" w14:textId="77777777" w:rsidR="00013190" w:rsidRDefault="00A75BC9">
      <w:pPr>
        <w:pStyle w:val="aff3"/>
        <w:numPr>
          <w:ilvl w:val="1"/>
          <w:numId w:val="6"/>
        </w:numPr>
        <w:rPr>
          <w:rFonts w:eastAsia="宋体"/>
          <w:lang w:eastAsia="zh-CN"/>
        </w:rPr>
      </w:pPr>
      <w:r>
        <w:rPr>
          <w:rFonts w:eastAsia="宋体"/>
          <w:lang w:eastAsia="zh-CN"/>
        </w:rPr>
        <w:t>The UE assistance information can be considered for network energy saving.</w:t>
      </w:r>
    </w:p>
    <w:p w14:paraId="1BCFF53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3FEDE9A"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33AE8673"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4968AEB6"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0035A27" w14:textId="77777777" w:rsidR="00013190" w:rsidRDefault="00A75BC9">
      <w:pPr>
        <w:numPr>
          <w:ilvl w:val="1"/>
          <w:numId w:val="6"/>
        </w:numPr>
        <w:spacing w:after="0"/>
        <w:jc w:val="both"/>
        <w:rPr>
          <w:sz w:val="22"/>
          <w:szCs w:val="22"/>
        </w:rPr>
      </w:pPr>
      <w:r>
        <w:rPr>
          <w:sz w:val="22"/>
          <w:szCs w:val="22"/>
        </w:rPr>
        <w:t>Technique #E-1: UE assistance information or feedback/report to further facilitate gNB network energy saving</w:t>
      </w:r>
    </w:p>
    <w:p w14:paraId="2BA6626F" w14:textId="77777777" w:rsidR="00013190" w:rsidRDefault="00A75BC9">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291B151E" w14:textId="77777777" w:rsidR="00013190" w:rsidRDefault="00A75BC9">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0F05DCBE" w14:textId="77777777" w:rsidR="00013190" w:rsidRDefault="00A75BC9">
      <w:pPr>
        <w:numPr>
          <w:ilvl w:val="2"/>
          <w:numId w:val="6"/>
        </w:numPr>
        <w:spacing w:after="0"/>
        <w:jc w:val="both"/>
        <w:rPr>
          <w:sz w:val="22"/>
          <w:szCs w:val="22"/>
        </w:rPr>
      </w:pPr>
      <w:r>
        <w:rPr>
          <w:sz w:val="22"/>
          <w:szCs w:val="22"/>
        </w:rPr>
        <w:t>UE assistance information including traffic relation information, such as pattern, volume etc.</w:t>
      </w:r>
    </w:p>
    <w:p w14:paraId="6EF22B61" w14:textId="77777777" w:rsidR="00013190" w:rsidRDefault="00A75BC9">
      <w:pPr>
        <w:numPr>
          <w:ilvl w:val="2"/>
          <w:numId w:val="6"/>
        </w:numPr>
        <w:spacing w:after="0"/>
        <w:jc w:val="both"/>
        <w:rPr>
          <w:sz w:val="22"/>
          <w:szCs w:val="22"/>
        </w:rPr>
      </w:pPr>
      <w:r>
        <w:rPr>
          <w:sz w:val="22"/>
          <w:szCs w:val="22"/>
        </w:rPr>
        <w:t>UE report of certain measurement, e.g., based on discovery reference signal.</w:t>
      </w:r>
    </w:p>
    <w:p w14:paraId="5B771795" w14:textId="77777777" w:rsidR="00013190" w:rsidRDefault="00A75BC9">
      <w:pPr>
        <w:numPr>
          <w:ilvl w:val="3"/>
          <w:numId w:val="6"/>
        </w:numPr>
        <w:spacing w:after="0"/>
        <w:jc w:val="both"/>
        <w:rPr>
          <w:color w:val="C00000"/>
          <w:sz w:val="22"/>
          <w:szCs w:val="22"/>
          <w:u w:val="single"/>
        </w:rPr>
      </w:pPr>
      <w:r>
        <w:rPr>
          <w:color w:val="C00000"/>
          <w:sz w:val="22"/>
          <w:szCs w:val="22"/>
          <w:u w:val="single"/>
        </w:rPr>
        <w:t>[Comment] This can be merged into A-1.</w:t>
      </w:r>
    </w:p>
    <w:p w14:paraId="02D085FA" w14:textId="77777777" w:rsidR="00013190" w:rsidRDefault="00A75BC9">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14B068F1"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4EB6A3F8"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4FBD3756"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2900BAB5"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1C076AC7"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63981089" w14:textId="77777777" w:rsidR="00013190" w:rsidRDefault="00A75BC9">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BBF331B" w14:textId="77777777" w:rsidR="00013190" w:rsidRDefault="00A75BC9">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51187CC2"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376F22C"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53557B3"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A726671" w14:textId="77777777" w:rsidR="00013190" w:rsidRDefault="00A75BC9">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1D0ACA2" w14:textId="77777777" w:rsidR="00013190" w:rsidRDefault="00A75BC9">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D7B8371" w14:textId="77777777" w:rsidR="00013190" w:rsidRDefault="00A75BC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766E4F8D" w14:textId="77777777" w:rsidR="00013190" w:rsidRDefault="00A75BC9">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0EEDBB2" w14:textId="77777777" w:rsidR="00013190" w:rsidRDefault="00013190">
      <w:pPr>
        <w:pStyle w:val="a9"/>
        <w:spacing w:after="0"/>
        <w:ind w:left="1440"/>
        <w:rPr>
          <w:rFonts w:ascii="Times New Roman" w:hAnsi="Times New Roman"/>
          <w:sz w:val="22"/>
          <w:szCs w:val="22"/>
          <w:lang w:eastAsia="zh-CN"/>
        </w:rPr>
      </w:pPr>
    </w:p>
    <w:p w14:paraId="666EFEB9" w14:textId="77777777" w:rsidR="00013190" w:rsidRDefault="00013190">
      <w:pPr>
        <w:pStyle w:val="a9"/>
        <w:spacing w:after="0"/>
        <w:rPr>
          <w:rFonts w:ascii="Times New Roman" w:hAnsi="Times New Roman"/>
          <w:sz w:val="22"/>
          <w:szCs w:val="22"/>
          <w:lang w:eastAsia="zh-CN"/>
        </w:rPr>
      </w:pPr>
    </w:p>
    <w:p w14:paraId="4B2EEEDA" w14:textId="77777777" w:rsidR="00013190" w:rsidRDefault="00013190">
      <w:pPr>
        <w:pStyle w:val="a9"/>
        <w:spacing w:after="0"/>
        <w:rPr>
          <w:rFonts w:ascii="Times New Roman" w:hAnsi="Times New Roman"/>
          <w:sz w:val="22"/>
          <w:szCs w:val="22"/>
          <w:lang w:eastAsia="zh-CN"/>
        </w:rPr>
      </w:pPr>
    </w:p>
    <w:p w14:paraId="628DF8DC" w14:textId="77777777" w:rsidR="00013190" w:rsidRDefault="00A75BC9">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7B90FDB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4614D1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3D814E6" w14:textId="77777777" w:rsidR="00013190" w:rsidRDefault="00013190">
      <w:pPr>
        <w:pStyle w:val="a9"/>
        <w:spacing w:after="0"/>
        <w:rPr>
          <w:rFonts w:ascii="Times New Roman" w:hAnsi="Times New Roman"/>
          <w:sz w:val="22"/>
          <w:szCs w:val="22"/>
          <w:lang w:eastAsia="zh-CN"/>
        </w:rPr>
      </w:pPr>
    </w:p>
    <w:p w14:paraId="33A67A58" w14:textId="77777777" w:rsidR="00013190" w:rsidRDefault="00013190">
      <w:pPr>
        <w:pStyle w:val="a9"/>
        <w:spacing w:after="0"/>
        <w:rPr>
          <w:rFonts w:ascii="Times New Roman" w:hAnsi="Times New Roman"/>
          <w:sz w:val="22"/>
          <w:szCs w:val="22"/>
          <w:lang w:eastAsia="zh-CN"/>
        </w:rPr>
      </w:pPr>
    </w:p>
    <w:p w14:paraId="14B0640E" w14:textId="77777777" w:rsidR="00013190" w:rsidRDefault="00A75BC9">
      <w:pPr>
        <w:pStyle w:val="4"/>
        <w:ind w:left="1411" w:hanging="1411"/>
        <w:rPr>
          <w:rFonts w:eastAsia="宋体"/>
          <w:szCs w:val="18"/>
          <w:lang w:eastAsia="zh-CN"/>
        </w:rPr>
      </w:pPr>
      <w:r>
        <w:rPr>
          <w:rFonts w:eastAsia="宋体"/>
          <w:szCs w:val="18"/>
          <w:lang w:eastAsia="zh-CN"/>
        </w:rPr>
        <w:t>Proposal #6-1</w:t>
      </w:r>
    </w:p>
    <w:p w14:paraId="4DFB17A5"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C6F560"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4FC034F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BBC1649"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FB75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519C07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F8E3ED"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24CE75F" w14:textId="77777777" w:rsidR="00013190" w:rsidRDefault="00013190">
      <w:pPr>
        <w:pStyle w:val="a9"/>
        <w:spacing w:after="0"/>
        <w:rPr>
          <w:rFonts w:ascii="Times New Roman" w:hAnsi="Times New Roman"/>
          <w:sz w:val="22"/>
          <w:szCs w:val="22"/>
          <w:lang w:eastAsia="zh-CN"/>
        </w:rPr>
      </w:pPr>
    </w:p>
    <w:p w14:paraId="4B54ED0B" w14:textId="77777777" w:rsidR="00013190" w:rsidRDefault="00013190">
      <w:pPr>
        <w:pStyle w:val="a9"/>
        <w:spacing w:after="0"/>
        <w:rPr>
          <w:rFonts w:ascii="Times New Roman" w:hAnsi="Times New Roman"/>
          <w:sz w:val="22"/>
          <w:szCs w:val="22"/>
          <w:lang w:eastAsia="zh-CN"/>
        </w:rPr>
      </w:pPr>
    </w:p>
    <w:p w14:paraId="1416AE6B"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452DF62B" w14:textId="77777777" w:rsidR="00013190" w:rsidRDefault="00A75BC9">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0F49AB69" w14:textId="77777777" w:rsidR="00013190" w:rsidRDefault="00A75BC9">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1841A22E" w14:textId="77777777" w:rsidR="00013190" w:rsidRDefault="00013190">
      <w:pPr>
        <w:pStyle w:val="a9"/>
        <w:spacing w:after="0"/>
        <w:rPr>
          <w:rFonts w:ascii="Times New Roman" w:hAnsi="Times New Roman"/>
          <w:sz w:val="22"/>
          <w:szCs w:val="22"/>
          <w:lang w:eastAsia="zh-CN"/>
        </w:rPr>
      </w:pPr>
    </w:p>
    <w:p w14:paraId="28F779AE" w14:textId="77777777" w:rsidR="00013190" w:rsidRDefault="00A75BC9">
      <w:pPr>
        <w:pStyle w:val="4"/>
        <w:ind w:left="1411" w:hanging="1411"/>
        <w:rPr>
          <w:rFonts w:eastAsia="宋体"/>
          <w:szCs w:val="18"/>
          <w:lang w:eastAsia="zh-CN"/>
        </w:rPr>
      </w:pPr>
      <w:r>
        <w:rPr>
          <w:rFonts w:eastAsia="宋体"/>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013190" w14:paraId="1B974AD1" w14:textId="77777777">
        <w:tc>
          <w:tcPr>
            <w:tcW w:w="1704" w:type="dxa"/>
            <w:shd w:val="clear" w:color="auto" w:fill="D9D9D9" w:themeFill="background1" w:themeFillShade="D9"/>
          </w:tcPr>
          <w:p w14:paraId="3903E02D"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4BC01A0"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1113F169" w14:textId="77777777">
        <w:tc>
          <w:tcPr>
            <w:tcW w:w="1704" w:type="dxa"/>
          </w:tcPr>
          <w:p w14:paraId="161DF8C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6DE0E1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5FCF3E61"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C98E7A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0FBD866"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8A975A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7813752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D81B37B"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13CF4197" w14:textId="77777777" w:rsidR="00013190" w:rsidRDefault="00013190">
            <w:pPr>
              <w:pStyle w:val="a9"/>
              <w:spacing w:after="0"/>
              <w:rPr>
                <w:rFonts w:ascii="Times New Roman" w:hAnsi="Times New Roman"/>
                <w:sz w:val="22"/>
                <w:szCs w:val="22"/>
                <w:lang w:eastAsia="zh-CN"/>
              </w:rPr>
            </w:pPr>
          </w:p>
        </w:tc>
      </w:tr>
      <w:tr w:rsidR="00013190" w14:paraId="7AD4DCF9" w14:textId="77777777">
        <w:tc>
          <w:tcPr>
            <w:tcW w:w="1704" w:type="dxa"/>
          </w:tcPr>
          <w:p w14:paraId="4520FB6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D5A338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2876AA77"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B765F76"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37390F9A" w14:textId="77777777" w:rsidR="00013190" w:rsidRDefault="00013190">
            <w:pPr>
              <w:pStyle w:val="a9"/>
              <w:spacing w:after="0"/>
              <w:ind w:left="360"/>
              <w:rPr>
                <w:rFonts w:ascii="Times New Roman" w:hAnsi="Times New Roman"/>
                <w:sz w:val="22"/>
                <w:szCs w:val="22"/>
                <w:lang w:eastAsia="zh-CN"/>
              </w:rPr>
            </w:pPr>
          </w:p>
          <w:p w14:paraId="231869C7" w14:textId="77777777" w:rsidR="00013190" w:rsidRDefault="00A75BC9">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A9EC12B" w14:textId="77777777" w:rsidR="00013190" w:rsidRDefault="00A75BC9">
            <w:pPr>
              <w:pStyle w:val="4"/>
              <w:ind w:left="1411" w:hanging="1411"/>
              <w:outlineLvl w:val="3"/>
              <w:rPr>
                <w:rFonts w:eastAsia="宋体"/>
                <w:szCs w:val="18"/>
                <w:lang w:eastAsia="zh-CN"/>
              </w:rPr>
            </w:pPr>
            <w:r>
              <w:rPr>
                <w:rFonts w:eastAsia="宋体"/>
                <w:szCs w:val="18"/>
                <w:lang w:eastAsia="zh-CN"/>
              </w:rPr>
              <w:t>Proposal #6-1</w:t>
            </w:r>
          </w:p>
          <w:p w14:paraId="37659292"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B4BFEF"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073405F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71D4F1BF"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14B2E9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C480B30"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E1F539"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71895BCD" w14:textId="77777777" w:rsidR="00013190" w:rsidRDefault="00A75BC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3D93CE58" w14:textId="77777777" w:rsidR="00013190" w:rsidRDefault="00A75BC9">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A5FDE02" w14:textId="77777777" w:rsidR="00013190" w:rsidRDefault="00013190">
            <w:pPr>
              <w:pStyle w:val="a9"/>
              <w:spacing w:after="0"/>
              <w:rPr>
                <w:rFonts w:ascii="Times New Roman" w:hAnsi="Times New Roman"/>
                <w:sz w:val="22"/>
                <w:szCs w:val="22"/>
                <w:lang w:eastAsia="zh-CN"/>
              </w:rPr>
            </w:pPr>
          </w:p>
        </w:tc>
      </w:tr>
      <w:tr w:rsidR="00013190" w14:paraId="18D4E55F" w14:textId="77777777">
        <w:tc>
          <w:tcPr>
            <w:tcW w:w="1704" w:type="dxa"/>
          </w:tcPr>
          <w:p w14:paraId="532E2C06"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D5BCDD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35F4FEB6" w14:textId="77777777" w:rsidR="00013190" w:rsidRDefault="00013190">
            <w:pPr>
              <w:pStyle w:val="a9"/>
              <w:spacing w:after="0"/>
              <w:rPr>
                <w:rFonts w:ascii="Times New Roman" w:hAnsi="Times New Roman"/>
                <w:sz w:val="22"/>
                <w:szCs w:val="22"/>
                <w:lang w:eastAsia="zh-CN"/>
              </w:rPr>
            </w:pPr>
          </w:p>
          <w:p w14:paraId="12DC4FC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28ED5FF5"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35870B9A" w14:textId="77777777" w:rsidR="00013190" w:rsidRDefault="00013190">
            <w:pPr>
              <w:pStyle w:val="a9"/>
              <w:spacing w:after="0"/>
              <w:rPr>
                <w:rFonts w:ascii="Times New Roman" w:hAnsi="Times New Roman"/>
                <w:sz w:val="22"/>
                <w:szCs w:val="22"/>
                <w:lang w:eastAsia="zh-CN"/>
              </w:rPr>
            </w:pPr>
          </w:p>
        </w:tc>
      </w:tr>
      <w:tr w:rsidR="00013190" w14:paraId="7A7ADF73" w14:textId="77777777">
        <w:tc>
          <w:tcPr>
            <w:tcW w:w="1704" w:type="dxa"/>
          </w:tcPr>
          <w:p w14:paraId="3A70197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98EE883"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013190" w14:paraId="1EB17259" w14:textId="77777777">
        <w:tc>
          <w:tcPr>
            <w:tcW w:w="1704" w:type="dxa"/>
          </w:tcPr>
          <w:p w14:paraId="56DB345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73C74C"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013190" w14:paraId="30175208" w14:textId="77777777">
        <w:tc>
          <w:tcPr>
            <w:tcW w:w="1704" w:type="dxa"/>
          </w:tcPr>
          <w:p w14:paraId="187C7B9A" w14:textId="77777777" w:rsidR="00013190" w:rsidRDefault="00013190">
            <w:pPr>
              <w:pStyle w:val="a9"/>
              <w:spacing w:after="0"/>
              <w:rPr>
                <w:rFonts w:ascii="Times New Roman" w:hAnsi="Times New Roman"/>
                <w:sz w:val="22"/>
                <w:szCs w:val="22"/>
                <w:lang w:eastAsia="zh-CN"/>
              </w:rPr>
            </w:pPr>
          </w:p>
        </w:tc>
        <w:tc>
          <w:tcPr>
            <w:tcW w:w="7645" w:type="dxa"/>
          </w:tcPr>
          <w:p w14:paraId="7A9E906B" w14:textId="77777777" w:rsidR="00013190" w:rsidRDefault="00013190">
            <w:pPr>
              <w:pStyle w:val="a9"/>
              <w:spacing w:after="0"/>
              <w:rPr>
                <w:rFonts w:ascii="Times New Roman" w:hAnsi="Times New Roman"/>
                <w:sz w:val="22"/>
                <w:szCs w:val="22"/>
                <w:lang w:eastAsia="zh-CN"/>
              </w:rPr>
            </w:pPr>
          </w:p>
        </w:tc>
      </w:tr>
    </w:tbl>
    <w:p w14:paraId="09B2CBCF" w14:textId="77777777" w:rsidR="00013190" w:rsidRDefault="00013190">
      <w:pPr>
        <w:pStyle w:val="a9"/>
        <w:spacing w:after="0"/>
        <w:rPr>
          <w:rFonts w:ascii="Times New Roman" w:hAnsi="Times New Roman"/>
          <w:sz w:val="22"/>
          <w:szCs w:val="22"/>
          <w:lang w:eastAsia="zh-CN"/>
        </w:rPr>
      </w:pPr>
    </w:p>
    <w:p w14:paraId="2B4181F1" w14:textId="77777777" w:rsidR="00013190" w:rsidRDefault="00013190">
      <w:pPr>
        <w:pStyle w:val="a9"/>
        <w:spacing w:after="0"/>
        <w:rPr>
          <w:rFonts w:ascii="Times New Roman" w:hAnsi="Times New Roman"/>
          <w:sz w:val="22"/>
          <w:szCs w:val="22"/>
          <w:lang w:eastAsia="zh-CN"/>
        </w:rPr>
      </w:pPr>
    </w:p>
    <w:p w14:paraId="0B22C7CE" w14:textId="77777777" w:rsidR="00013190" w:rsidRDefault="00013190">
      <w:pPr>
        <w:pStyle w:val="a9"/>
        <w:spacing w:after="0"/>
        <w:rPr>
          <w:rFonts w:ascii="Times New Roman" w:hAnsi="Times New Roman"/>
          <w:sz w:val="22"/>
          <w:szCs w:val="22"/>
          <w:lang w:eastAsia="zh-CN"/>
        </w:rPr>
      </w:pPr>
    </w:p>
    <w:p w14:paraId="5057E7BA" w14:textId="77777777" w:rsidR="00013190" w:rsidRDefault="00A75BC9">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5761A5C2"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820DF7D" w14:textId="77777777" w:rsidR="00013190" w:rsidRDefault="00013190">
      <w:pPr>
        <w:pStyle w:val="a9"/>
        <w:spacing w:after="0"/>
        <w:rPr>
          <w:rFonts w:ascii="Times New Roman" w:hAnsi="Times New Roman"/>
          <w:sz w:val="22"/>
          <w:szCs w:val="22"/>
          <w:lang w:eastAsia="zh-CN"/>
        </w:rPr>
      </w:pPr>
    </w:p>
    <w:p w14:paraId="002A9A5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D701D4C"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5120EC10"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0D08FC" w14:textId="77777777" w:rsidR="00013190" w:rsidRDefault="00A75BC9">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A1EB052" w14:textId="77777777" w:rsidR="00013190" w:rsidRDefault="00013190">
      <w:pPr>
        <w:pStyle w:val="a9"/>
        <w:spacing w:after="0"/>
        <w:rPr>
          <w:rFonts w:ascii="Times New Roman" w:hAnsi="Times New Roman"/>
          <w:sz w:val="22"/>
          <w:szCs w:val="22"/>
          <w:lang w:eastAsia="zh-CN"/>
        </w:rPr>
      </w:pPr>
    </w:p>
    <w:p w14:paraId="165F0E89" w14:textId="77777777" w:rsidR="00013190" w:rsidRDefault="00A75BC9">
      <w:pPr>
        <w:rPr>
          <w:rFonts w:ascii="Arial" w:hAnsi="Arial" w:cs="Arial"/>
          <w:sz w:val="24"/>
          <w:szCs w:val="24"/>
        </w:rPr>
      </w:pPr>
      <w:r>
        <w:rPr>
          <w:rFonts w:ascii="Arial" w:hAnsi="Arial" w:cs="Arial"/>
          <w:sz w:val="24"/>
          <w:szCs w:val="24"/>
        </w:rPr>
        <w:t>Proposal #6-1A</w:t>
      </w:r>
    </w:p>
    <w:p w14:paraId="57BD61F4"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63B2B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6CC17F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3EBFE70C"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30F976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6830B877"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02189D8"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11B1EA6E"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717B31F5" w14:textId="77777777" w:rsidR="00013190" w:rsidRDefault="00A75BC9">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1E388675" w14:textId="77777777" w:rsidR="00013190" w:rsidRDefault="00013190">
      <w:pPr>
        <w:pStyle w:val="a9"/>
        <w:spacing w:after="0"/>
        <w:rPr>
          <w:rFonts w:ascii="Times New Roman" w:hAnsi="Times New Roman"/>
          <w:sz w:val="22"/>
          <w:szCs w:val="22"/>
          <w:lang w:eastAsia="zh-CN"/>
        </w:rPr>
      </w:pPr>
    </w:p>
    <w:p w14:paraId="798AF31E" w14:textId="77777777" w:rsidR="00013190" w:rsidRDefault="00013190">
      <w:pPr>
        <w:pStyle w:val="a9"/>
        <w:spacing w:after="0"/>
        <w:rPr>
          <w:rFonts w:ascii="Times New Roman" w:hAnsi="Times New Roman"/>
          <w:sz w:val="22"/>
          <w:szCs w:val="22"/>
          <w:lang w:eastAsia="zh-CN"/>
        </w:rPr>
      </w:pPr>
    </w:p>
    <w:p w14:paraId="629DC413" w14:textId="77777777" w:rsidR="00013190" w:rsidRDefault="00A75BC9">
      <w:pPr>
        <w:rPr>
          <w:rFonts w:ascii="Arial" w:hAnsi="Arial" w:cs="Arial"/>
          <w:sz w:val="24"/>
          <w:szCs w:val="24"/>
        </w:rPr>
      </w:pPr>
      <w:r>
        <w:rPr>
          <w:rFonts w:ascii="Arial" w:hAnsi="Arial" w:cs="Arial"/>
          <w:sz w:val="24"/>
          <w:szCs w:val="24"/>
        </w:rPr>
        <w:t>Proposal #6-1A (clean)</w:t>
      </w:r>
    </w:p>
    <w:p w14:paraId="5978089C" w14:textId="77777777" w:rsidR="00013190" w:rsidRDefault="00A75BC9">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EF1E3D"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2C67F4A3"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B20C90A"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CD4479"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14C8A68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0A886D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0C48E59B"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39D318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081765D" w14:textId="77777777" w:rsidR="00013190" w:rsidRDefault="00013190">
      <w:pPr>
        <w:pStyle w:val="a9"/>
        <w:spacing w:after="0"/>
        <w:rPr>
          <w:rFonts w:ascii="Times New Roman" w:hAnsi="Times New Roman"/>
          <w:sz w:val="22"/>
          <w:szCs w:val="22"/>
          <w:lang w:eastAsia="zh-CN"/>
        </w:rPr>
      </w:pPr>
    </w:p>
    <w:p w14:paraId="21A6865C" w14:textId="77777777" w:rsidR="00013190" w:rsidRDefault="00013190">
      <w:pPr>
        <w:pStyle w:val="a9"/>
        <w:spacing w:after="0"/>
        <w:rPr>
          <w:rFonts w:ascii="Times New Roman" w:hAnsi="Times New Roman"/>
          <w:sz w:val="22"/>
          <w:szCs w:val="22"/>
          <w:lang w:eastAsia="zh-CN"/>
        </w:rPr>
      </w:pPr>
    </w:p>
    <w:p w14:paraId="0C7D3039" w14:textId="77777777" w:rsidR="00013190" w:rsidRDefault="00013190">
      <w:pPr>
        <w:pStyle w:val="a9"/>
        <w:spacing w:after="0"/>
        <w:rPr>
          <w:rFonts w:ascii="Times New Roman" w:hAnsi="Times New Roman"/>
          <w:sz w:val="22"/>
          <w:szCs w:val="22"/>
          <w:lang w:eastAsia="zh-CN"/>
        </w:rPr>
      </w:pPr>
    </w:p>
    <w:p w14:paraId="39AFA20C" w14:textId="77777777" w:rsidR="00013190" w:rsidRDefault="00A75BC9">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21E867B3"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BDF007D" w14:textId="77777777" w:rsidR="00013190" w:rsidRDefault="00013190">
      <w:pPr>
        <w:pStyle w:val="a9"/>
        <w:spacing w:after="0"/>
        <w:rPr>
          <w:rFonts w:ascii="Times New Roman" w:hAnsi="Times New Roman"/>
          <w:sz w:val="22"/>
          <w:szCs w:val="22"/>
          <w:lang w:eastAsia="zh-CN"/>
        </w:rPr>
      </w:pPr>
    </w:p>
    <w:p w14:paraId="652299AB" w14:textId="77777777" w:rsidR="00013190" w:rsidRDefault="00A75BC9">
      <w:pPr>
        <w:pStyle w:val="4"/>
        <w:ind w:left="1411" w:hanging="1411"/>
        <w:rPr>
          <w:rFonts w:eastAsia="宋体"/>
          <w:szCs w:val="18"/>
          <w:lang w:eastAsia="zh-CN"/>
        </w:rPr>
      </w:pPr>
      <w:r>
        <w:rPr>
          <w:rFonts w:eastAsia="宋体"/>
          <w:szCs w:val="18"/>
          <w:lang w:eastAsia="zh-CN"/>
        </w:rPr>
        <w:t>Proposal #6-1A</w:t>
      </w:r>
    </w:p>
    <w:p w14:paraId="7B6E2270"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2C236A"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775775BE"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14CEADD"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EDB0F68"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24EACAA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E6CE8D1"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32C81B4"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2D789FD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0798156E" w14:textId="77777777" w:rsidR="00013190" w:rsidRDefault="00A75BC9">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07AE424" w14:textId="77777777" w:rsidR="00013190" w:rsidRDefault="00A75BC9">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58F2859" w14:textId="77777777" w:rsidR="00013190" w:rsidRDefault="00013190">
      <w:pPr>
        <w:pStyle w:val="a9"/>
        <w:spacing w:after="0"/>
        <w:rPr>
          <w:rFonts w:ascii="Times New Roman" w:eastAsiaTheme="minorEastAsia" w:hAnsi="Times New Roman"/>
          <w:sz w:val="22"/>
          <w:szCs w:val="22"/>
          <w:lang w:eastAsia="ko-KR"/>
        </w:rPr>
      </w:pPr>
    </w:p>
    <w:p w14:paraId="500BAE21" w14:textId="77777777" w:rsidR="00013190" w:rsidRDefault="00A75BC9">
      <w:pPr>
        <w:pStyle w:val="4"/>
        <w:ind w:left="1411" w:hanging="1411"/>
        <w:rPr>
          <w:rFonts w:eastAsia="宋体"/>
          <w:szCs w:val="18"/>
          <w:lang w:eastAsia="zh-CN"/>
        </w:rPr>
      </w:pPr>
      <w:r>
        <w:rPr>
          <w:rFonts w:eastAsia="宋体"/>
          <w:szCs w:val="18"/>
          <w:lang w:eastAsia="zh-CN"/>
        </w:rPr>
        <w:t>Company Comments on Proposal #6-1A</w:t>
      </w:r>
    </w:p>
    <w:p w14:paraId="6B2412FC" w14:textId="77777777" w:rsidR="00013190" w:rsidRDefault="00A75BC9">
      <w:pPr>
        <w:rPr>
          <w:sz w:val="22"/>
          <w:szCs w:val="22"/>
        </w:rPr>
      </w:pPr>
      <w:r>
        <w:rPr>
          <w:sz w:val="22"/>
          <w:szCs w:val="22"/>
        </w:rPr>
        <w:t>Moderator asks companies to also provide view and details, including the following aspects:</w:t>
      </w:r>
    </w:p>
    <w:p w14:paraId="61F93612" w14:textId="77777777" w:rsidR="00013190" w:rsidRDefault="00A75BC9">
      <w:pPr>
        <w:pStyle w:val="aff3"/>
        <w:numPr>
          <w:ilvl w:val="0"/>
          <w:numId w:val="26"/>
        </w:numPr>
      </w:pPr>
      <w:r>
        <w:t>Which details should be included in the main proposal description (not the additional information for evaluation)</w:t>
      </w:r>
    </w:p>
    <w:p w14:paraId="309C395D" w14:textId="77777777" w:rsidR="00013190" w:rsidRDefault="00A75BC9">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7451830B" w14:textId="77777777" w:rsidR="00013190" w:rsidRDefault="00013190">
      <w:pPr>
        <w:pStyle w:val="aff3"/>
        <w:ind w:left="720"/>
      </w:pPr>
    </w:p>
    <w:tbl>
      <w:tblPr>
        <w:tblStyle w:val="af2"/>
        <w:tblW w:w="9350" w:type="dxa"/>
        <w:tblInd w:w="-3" w:type="dxa"/>
        <w:tblLook w:val="04A0" w:firstRow="1" w:lastRow="0" w:firstColumn="1" w:lastColumn="0" w:noHBand="0" w:noVBand="1"/>
      </w:tblPr>
      <w:tblGrid>
        <w:gridCol w:w="1704"/>
        <w:gridCol w:w="7646"/>
      </w:tblGrid>
      <w:tr w:rsidR="00013190" w14:paraId="672B10A2" w14:textId="77777777">
        <w:tc>
          <w:tcPr>
            <w:tcW w:w="1704" w:type="dxa"/>
            <w:shd w:val="clear" w:color="auto" w:fill="D9D9D9" w:themeFill="background1" w:themeFillShade="D9"/>
          </w:tcPr>
          <w:p w14:paraId="761D2A2A"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7E7801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29ED9291" w14:textId="77777777">
        <w:tc>
          <w:tcPr>
            <w:tcW w:w="1704" w:type="dxa"/>
          </w:tcPr>
          <w:p w14:paraId="7A29FBD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7AFD4B4"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6F7FD6A1" w14:textId="77777777" w:rsidR="00013190" w:rsidRDefault="00013190">
            <w:pPr>
              <w:pStyle w:val="a9"/>
              <w:spacing w:after="0"/>
              <w:rPr>
                <w:rFonts w:ascii="Times New Roman" w:eastAsiaTheme="minorEastAsia" w:hAnsi="Times New Roman"/>
                <w:sz w:val="22"/>
                <w:szCs w:val="22"/>
                <w:lang w:eastAsia="ko-KR"/>
              </w:rPr>
            </w:pPr>
          </w:p>
          <w:p w14:paraId="1659C52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0CECCA3A"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316C5DE" w14:textId="77777777" w:rsidR="00013190" w:rsidRDefault="00A75BC9">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BB1DBB2"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14613DC"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748A61" w14:textId="77777777" w:rsidR="00013190" w:rsidRDefault="00013190">
            <w:pPr>
              <w:pStyle w:val="a9"/>
              <w:spacing w:after="0"/>
              <w:rPr>
                <w:rFonts w:ascii="Times New Roman" w:eastAsiaTheme="minorEastAsia" w:hAnsi="Times New Roman"/>
                <w:sz w:val="22"/>
                <w:szCs w:val="22"/>
                <w:lang w:eastAsia="ko-KR"/>
              </w:rPr>
            </w:pPr>
          </w:p>
        </w:tc>
      </w:tr>
      <w:tr w:rsidR="00013190" w14:paraId="6D8EF68A" w14:textId="77777777">
        <w:tc>
          <w:tcPr>
            <w:tcW w:w="1704" w:type="dxa"/>
            <w:shd w:val="clear" w:color="auto" w:fill="C5E0B3" w:themeFill="accent6" w:themeFillTint="66"/>
          </w:tcPr>
          <w:p w14:paraId="1A1C9646"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5BDCDDA" w14:textId="77777777" w:rsidR="00013190" w:rsidRDefault="00A75BC9">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013190" w14:paraId="3410A53E" w14:textId="77777777">
        <w:tc>
          <w:tcPr>
            <w:tcW w:w="1704" w:type="dxa"/>
          </w:tcPr>
          <w:p w14:paraId="2094FDE0"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EDC4A07"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013190" w14:paraId="2D04C66B" w14:textId="77777777">
        <w:tc>
          <w:tcPr>
            <w:tcW w:w="1704" w:type="dxa"/>
          </w:tcPr>
          <w:p w14:paraId="7DA005EC"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F103D18"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013190" w14:paraId="08729B45" w14:textId="77777777">
        <w:tc>
          <w:tcPr>
            <w:tcW w:w="1704" w:type="dxa"/>
          </w:tcPr>
          <w:p w14:paraId="2B3CC4B9"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553BC7B" w14:textId="77777777" w:rsidR="00013190" w:rsidRDefault="00A75BC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2FBB5EB7" w14:textId="77777777" w:rsidR="00013190" w:rsidRDefault="00013190">
      <w:pPr>
        <w:pStyle w:val="a9"/>
        <w:spacing w:after="0"/>
        <w:rPr>
          <w:rFonts w:ascii="Times New Roman" w:eastAsiaTheme="minorEastAsia" w:hAnsi="Times New Roman"/>
          <w:sz w:val="22"/>
          <w:szCs w:val="22"/>
          <w:lang w:eastAsia="ko-KR"/>
        </w:rPr>
      </w:pPr>
    </w:p>
    <w:p w14:paraId="422D523F" w14:textId="77777777" w:rsidR="00013190" w:rsidRDefault="00013190">
      <w:pPr>
        <w:pStyle w:val="a9"/>
        <w:spacing w:after="0"/>
        <w:rPr>
          <w:rFonts w:ascii="Times New Roman" w:eastAsiaTheme="minorEastAsia" w:hAnsi="Times New Roman"/>
          <w:sz w:val="22"/>
          <w:szCs w:val="22"/>
          <w:lang w:eastAsia="ko-KR"/>
        </w:rPr>
      </w:pPr>
    </w:p>
    <w:p w14:paraId="5FB90477" w14:textId="77777777" w:rsidR="00013190" w:rsidRDefault="00013190">
      <w:pPr>
        <w:pStyle w:val="a9"/>
        <w:spacing w:after="0"/>
        <w:rPr>
          <w:rFonts w:ascii="Times New Roman" w:hAnsi="Times New Roman"/>
          <w:sz w:val="22"/>
          <w:szCs w:val="22"/>
          <w:lang w:eastAsia="zh-CN"/>
        </w:rPr>
      </w:pPr>
    </w:p>
    <w:p w14:paraId="57ED314E" w14:textId="77777777" w:rsidR="00013190" w:rsidRDefault="00A75BC9">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418962A4" w14:textId="77777777" w:rsidR="00013190" w:rsidRDefault="00013190">
      <w:pPr>
        <w:rPr>
          <w:sz w:val="22"/>
          <w:szCs w:val="22"/>
        </w:rPr>
      </w:pPr>
    </w:p>
    <w:p w14:paraId="4E99F73B" w14:textId="77777777" w:rsidR="00013190" w:rsidRDefault="00A75BC9">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3AE817B" w14:textId="77777777" w:rsidR="00013190" w:rsidRDefault="00A75BC9">
      <w:pPr>
        <w:rPr>
          <w:sz w:val="22"/>
          <w:szCs w:val="22"/>
        </w:rPr>
      </w:pPr>
      <w:r>
        <w:rPr>
          <w:sz w:val="22"/>
          <w:szCs w:val="22"/>
        </w:rPr>
        <w:t>Companies requested further elaboration of the listed UE assistance information in BLUE as the description is too brief to understand.</w:t>
      </w:r>
    </w:p>
    <w:p w14:paraId="58AA0680" w14:textId="77777777" w:rsidR="00013190" w:rsidRDefault="00A75BC9">
      <w:pPr>
        <w:pStyle w:val="4"/>
        <w:ind w:left="1411" w:hanging="1411"/>
        <w:rPr>
          <w:rFonts w:eastAsia="宋体"/>
          <w:szCs w:val="18"/>
          <w:lang w:eastAsia="zh-CN"/>
        </w:rPr>
      </w:pPr>
      <w:r>
        <w:rPr>
          <w:rFonts w:eastAsia="宋体"/>
          <w:szCs w:val="18"/>
          <w:lang w:eastAsia="zh-CN"/>
        </w:rPr>
        <w:t>Proposal #6-1B – Discuss in GTW</w:t>
      </w:r>
    </w:p>
    <w:p w14:paraId="0DC84CE5"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3AB259" w14:textId="77777777" w:rsidR="00013190" w:rsidRDefault="00A75BC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5ED8F345" w14:textId="77777777" w:rsidR="00013190" w:rsidRDefault="00A75BC9">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43F99055" w14:textId="77777777" w:rsidR="00013190" w:rsidRDefault="00A75BC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822E6CB" w14:textId="77777777" w:rsidR="00013190" w:rsidRDefault="00A75BC9">
      <w:pPr>
        <w:pStyle w:val="a9"/>
        <w:numPr>
          <w:ilvl w:val="1"/>
          <w:numId w:val="13"/>
        </w:numPr>
        <w:spacing w:after="0"/>
        <w:rPr>
          <w:ins w:id="3689" w:author="Lee, Daewon" w:date="2022-10-16T19:34:00Z"/>
          <w:rFonts w:ascii="Times New Roman" w:hAnsi="Times New Roman"/>
          <w:color w:val="0070C0"/>
          <w:sz w:val="22"/>
          <w:szCs w:val="22"/>
          <w:lang w:eastAsia="zh-CN"/>
        </w:rPr>
      </w:pPr>
      <w:ins w:id="3690"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691" w:author="Lee, Daewon" w:date="2022-10-16T19:34:00Z">
        <w:r>
          <w:rPr>
            <w:rFonts w:ascii="Times New Roman" w:hAnsi="Times New Roman"/>
            <w:color w:val="0070C0"/>
            <w:sz w:val="22"/>
            <w:szCs w:val="22"/>
            <w:lang w:eastAsia="zh-CN"/>
          </w:rPr>
          <w:t>]</w:t>
        </w:r>
      </w:ins>
    </w:p>
    <w:p w14:paraId="4DFCD263" w14:textId="77777777" w:rsidR="00013190" w:rsidRDefault="00A75BC9">
      <w:pPr>
        <w:pStyle w:val="a9"/>
        <w:numPr>
          <w:ilvl w:val="1"/>
          <w:numId w:val="13"/>
        </w:numPr>
        <w:spacing w:after="0"/>
        <w:rPr>
          <w:ins w:id="3692" w:author="Lee, Daewon" w:date="2022-10-16T19:34:00Z"/>
          <w:rFonts w:ascii="Times New Roman" w:hAnsi="Times New Roman"/>
          <w:color w:val="0070C0"/>
          <w:sz w:val="22"/>
          <w:szCs w:val="22"/>
          <w:lang w:eastAsia="zh-CN"/>
        </w:rPr>
      </w:pPr>
      <w:ins w:id="3693"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694" w:author="Lee, Daewon" w:date="2022-10-16T19:34:00Z">
        <w:r>
          <w:rPr>
            <w:rFonts w:ascii="Times New Roman" w:hAnsi="Times New Roman"/>
            <w:color w:val="0070C0"/>
            <w:sz w:val="22"/>
            <w:szCs w:val="22"/>
            <w:lang w:eastAsia="zh-CN"/>
          </w:rPr>
          <w:t>]</w:t>
        </w:r>
      </w:ins>
    </w:p>
    <w:p w14:paraId="771FF53B" w14:textId="77777777" w:rsidR="00013190" w:rsidRDefault="00A75BC9">
      <w:pPr>
        <w:pStyle w:val="a9"/>
        <w:numPr>
          <w:ilvl w:val="1"/>
          <w:numId w:val="13"/>
        </w:numPr>
        <w:spacing w:after="0"/>
        <w:rPr>
          <w:rFonts w:ascii="Times New Roman" w:eastAsiaTheme="minorEastAsia" w:hAnsi="Times New Roman"/>
          <w:color w:val="0070C0"/>
          <w:sz w:val="22"/>
          <w:szCs w:val="22"/>
          <w:lang w:eastAsia="ko-KR"/>
        </w:rPr>
      </w:pPr>
      <w:ins w:id="3695"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696" w:author="Lee, Daewon" w:date="2022-10-16T19:34:00Z">
        <w:r>
          <w:rPr>
            <w:rFonts w:ascii="Times New Roman" w:eastAsiaTheme="minorEastAsia" w:hAnsi="Times New Roman"/>
            <w:color w:val="0070C0"/>
            <w:sz w:val="22"/>
            <w:szCs w:val="22"/>
            <w:lang w:eastAsia="ko-KR"/>
          </w:rPr>
          <w:t>]</w:t>
        </w:r>
      </w:ins>
    </w:p>
    <w:p w14:paraId="200FCD66" w14:textId="77777777" w:rsidR="00013190" w:rsidRDefault="00A75BC9">
      <w:pPr>
        <w:pStyle w:val="a9"/>
        <w:numPr>
          <w:ilvl w:val="1"/>
          <w:numId w:val="13"/>
        </w:numPr>
        <w:spacing w:after="0"/>
        <w:rPr>
          <w:ins w:id="3697"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698" w:author="Lee, Daewon" w:date="2022-10-16T19:34:00Z">
        <w:r>
          <w:rPr>
            <w:rFonts w:ascii="Times New Roman" w:hAnsi="Times New Roman"/>
            <w:color w:val="0070C0"/>
            <w:sz w:val="22"/>
            <w:szCs w:val="22"/>
            <w:lang w:eastAsia="zh-CN"/>
          </w:rPr>
          <w:t>]</w:t>
        </w:r>
      </w:ins>
    </w:p>
    <w:p w14:paraId="19478A5D" w14:textId="77777777" w:rsidR="00013190" w:rsidRDefault="00A75BC9">
      <w:pPr>
        <w:pStyle w:val="a9"/>
        <w:numPr>
          <w:ilvl w:val="1"/>
          <w:numId w:val="13"/>
        </w:numPr>
        <w:spacing w:after="0"/>
        <w:rPr>
          <w:rFonts w:ascii="Times New Roman" w:hAnsi="Times New Roman"/>
          <w:color w:val="0070C0"/>
          <w:sz w:val="22"/>
          <w:szCs w:val="22"/>
          <w:lang w:eastAsia="zh-CN"/>
        </w:rPr>
      </w:pPr>
      <w:ins w:id="369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893D020" w14:textId="77777777" w:rsidR="00013190" w:rsidRDefault="00A75BC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9A43A43" w14:textId="77777777" w:rsidR="00013190" w:rsidRDefault="00A75BC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7C5BDF9F" w14:textId="77777777" w:rsidR="00013190" w:rsidRDefault="00013190">
      <w:pPr>
        <w:pStyle w:val="a9"/>
        <w:spacing w:after="0"/>
        <w:rPr>
          <w:rFonts w:ascii="Times New Roman" w:eastAsiaTheme="minorEastAsia" w:hAnsi="Times New Roman"/>
          <w:sz w:val="22"/>
          <w:szCs w:val="22"/>
          <w:lang w:eastAsia="ko-KR"/>
        </w:rPr>
      </w:pPr>
    </w:p>
    <w:p w14:paraId="6B9EDB4F" w14:textId="77777777" w:rsidR="00013190" w:rsidRDefault="00013190">
      <w:pPr>
        <w:pStyle w:val="a9"/>
        <w:spacing w:after="0"/>
        <w:rPr>
          <w:rFonts w:ascii="Times New Roman" w:hAnsi="Times New Roman"/>
          <w:sz w:val="22"/>
          <w:szCs w:val="22"/>
          <w:lang w:eastAsia="zh-CN"/>
        </w:rPr>
      </w:pPr>
    </w:p>
    <w:p w14:paraId="48504BFA" w14:textId="77777777" w:rsidR="00013190" w:rsidRDefault="00A75BC9">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4B7F8D69"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7760DBF1" w14:textId="77777777" w:rsidR="00013190" w:rsidRDefault="00013190">
      <w:pPr>
        <w:pStyle w:val="a9"/>
        <w:spacing w:after="0" w:line="240" w:lineRule="auto"/>
        <w:rPr>
          <w:rFonts w:ascii="Times New Roman" w:hAnsi="Times New Roman"/>
          <w:sz w:val="22"/>
          <w:szCs w:val="22"/>
          <w:lang w:eastAsia="zh-CN"/>
        </w:rPr>
      </w:pPr>
    </w:p>
    <w:p w14:paraId="59E2B4D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6940ABE4" w14:textId="77777777" w:rsidR="00013190" w:rsidRDefault="00013190">
      <w:pPr>
        <w:pStyle w:val="a9"/>
        <w:spacing w:after="0" w:line="240" w:lineRule="auto"/>
        <w:rPr>
          <w:rFonts w:ascii="Times New Roman" w:hAnsi="Times New Roman"/>
          <w:sz w:val="22"/>
          <w:szCs w:val="22"/>
          <w:lang w:eastAsia="zh-CN"/>
        </w:rPr>
      </w:pPr>
    </w:p>
    <w:p w14:paraId="710F3978" w14:textId="77777777" w:rsidR="00013190" w:rsidRDefault="00A75BC9">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701CA328" w14:textId="77777777" w:rsidR="00013190" w:rsidRDefault="00013190">
      <w:pPr>
        <w:pStyle w:val="a9"/>
        <w:spacing w:after="0" w:line="240" w:lineRule="auto"/>
        <w:rPr>
          <w:rFonts w:ascii="Times New Roman" w:hAnsi="Times New Roman"/>
          <w:sz w:val="22"/>
          <w:szCs w:val="22"/>
          <w:lang w:eastAsia="zh-CN"/>
        </w:rPr>
      </w:pPr>
    </w:p>
    <w:p w14:paraId="15AC2B65" w14:textId="77777777" w:rsidR="00013190" w:rsidRDefault="00013190">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013190" w14:paraId="0D9C562F" w14:textId="77777777">
        <w:tc>
          <w:tcPr>
            <w:tcW w:w="1704" w:type="dxa"/>
            <w:shd w:val="clear" w:color="auto" w:fill="D9D9D9" w:themeFill="background1" w:themeFillShade="D9"/>
          </w:tcPr>
          <w:p w14:paraId="090990E5"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085471"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5F2FB532" w14:textId="77777777">
        <w:tc>
          <w:tcPr>
            <w:tcW w:w="1704" w:type="dxa"/>
          </w:tcPr>
          <w:p w14:paraId="41A30877" w14:textId="77777777" w:rsidR="00013190" w:rsidRDefault="00A75BC9">
            <w:pPr>
              <w:pStyle w:val="a9"/>
              <w:spacing w:after="0"/>
              <w:rPr>
                <w:rFonts w:ascii="Times New Roman" w:eastAsiaTheme="minorEastAsia" w:hAnsi="Times New Roman"/>
                <w:sz w:val="22"/>
                <w:szCs w:val="22"/>
                <w:lang w:eastAsia="ko-KR"/>
              </w:rPr>
            </w:pPr>
            <w:r>
              <w:t>CATT</w:t>
            </w:r>
          </w:p>
        </w:tc>
        <w:tc>
          <w:tcPr>
            <w:tcW w:w="7646" w:type="dxa"/>
          </w:tcPr>
          <w:p w14:paraId="26888A55" w14:textId="77777777" w:rsidR="00013190" w:rsidRDefault="00A75BC9">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44472298" w14:textId="77777777" w:rsidR="00013190" w:rsidRDefault="00013190">
      <w:pPr>
        <w:pStyle w:val="a9"/>
        <w:spacing w:after="0" w:line="240" w:lineRule="auto"/>
        <w:rPr>
          <w:rFonts w:ascii="Times New Roman" w:hAnsi="Times New Roman"/>
          <w:sz w:val="22"/>
          <w:szCs w:val="22"/>
          <w:lang w:eastAsia="zh-CN"/>
        </w:rPr>
      </w:pPr>
    </w:p>
    <w:p w14:paraId="7806FC7A" w14:textId="77777777" w:rsidR="00013190" w:rsidRDefault="00013190">
      <w:pPr>
        <w:pStyle w:val="a9"/>
        <w:spacing w:after="0" w:line="240" w:lineRule="auto"/>
        <w:rPr>
          <w:rFonts w:ascii="Times New Roman" w:hAnsi="Times New Roman"/>
          <w:sz w:val="22"/>
          <w:szCs w:val="22"/>
          <w:lang w:eastAsia="zh-CN"/>
        </w:rPr>
      </w:pPr>
    </w:p>
    <w:p w14:paraId="3F10DDAA" w14:textId="77777777" w:rsidR="00013190" w:rsidRDefault="00A75BC9">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05149AA7"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013190" w14:paraId="7246AD51" w14:textId="77777777">
        <w:tc>
          <w:tcPr>
            <w:tcW w:w="1704" w:type="dxa"/>
            <w:shd w:val="clear" w:color="auto" w:fill="FBE4D5" w:themeFill="accent2" w:themeFillTint="33"/>
          </w:tcPr>
          <w:p w14:paraId="027DAE9F"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AA0B4D9" w14:textId="77777777" w:rsidR="00013190" w:rsidRDefault="00A75BC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013190" w14:paraId="6FE51B9A" w14:textId="77777777">
        <w:tc>
          <w:tcPr>
            <w:tcW w:w="1704" w:type="dxa"/>
          </w:tcPr>
          <w:p w14:paraId="1C73EE05" w14:textId="77777777" w:rsidR="00013190" w:rsidRDefault="00013190">
            <w:pPr>
              <w:pStyle w:val="a9"/>
              <w:spacing w:after="0"/>
              <w:rPr>
                <w:rFonts w:ascii="Times New Roman" w:eastAsiaTheme="minorEastAsia" w:hAnsi="Times New Roman"/>
                <w:sz w:val="22"/>
                <w:szCs w:val="22"/>
                <w:lang w:eastAsia="ko-KR"/>
              </w:rPr>
            </w:pPr>
          </w:p>
        </w:tc>
        <w:tc>
          <w:tcPr>
            <w:tcW w:w="7646" w:type="dxa"/>
          </w:tcPr>
          <w:p w14:paraId="267EF761" w14:textId="77777777" w:rsidR="00013190" w:rsidRDefault="00013190">
            <w:pPr>
              <w:pStyle w:val="a9"/>
              <w:spacing w:after="0"/>
              <w:rPr>
                <w:rFonts w:ascii="Times New Roman" w:hAnsi="Times New Roman"/>
                <w:sz w:val="22"/>
                <w:szCs w:val="22"/>
                <w:lang w:eastAsia="zh-CN"/>
              </w:rPr>
            </w:pPr>
          </w:p>
        </w:tc>
      </w:tr>
    </w:tbl>
    <w:p w14:paraId="4360DB35" w14:textId="77777777" w:rsidR="00013190" w:rsidRDefault="00013190">
      <w:pPr>
        <w:pStyle w:val="a9"/>
        <w:spacing w:after="0"/>
        <w:rPr>
          <w:rFonts w:ascii="Times New Roman" w:hAnsi="Times New Roman"/>
          <w:sz w:val="22"/>
          <w:szCs w:val="22"/>
          <w:lang w:eastAsia="zh-CN"/>
        </w:rPr>
      </w:pPr>
    </w:p>
    <w:p w14:paraId="75C64842" w14:textId="77777777" w:rsidR="00013190" w:rsidRDefault="00013190">
      <w:pPr>
        <w:pStyle w:val="a9"/>
        <w:spacing w:after="0"/>
        <w:rPr>
          <w:rFonts w:ascii="Times New Roman" w:hAnsi="Times New Roman"/>
          <w:sz w:val="22"/>
          <w:szCs w:val="22"/>
          <w:lang w:eastAsia="zh-CN"/>
        </w:rPr>
      </w:pPr>
    </w:p>
    <w:p w14:paraId="52CEFB2B" w14:textId="77777777" w:rsidR="00013190" w:rsidRDefault="00A75BC9">
      <w:pPr>
        <w:pStyle w:val="1"/>
        <w:numPr>
          <w:ilvl w:val="0"/>
          <w:numId w:val="5"/>
        </w:numPr>
        <w:ind w:hanging="720"/>
        <w:rPr>
          <w:rFonts w:ascii="Times New Roman" w:hAnsi="Times New Roman"/>
          <w:sz w:val="22"/>
          <w:szCs w:val="22"/>
          <w:lang w:eastAsia="zh-CN"/>
        </w:rPr>
      </w:pPr>
      <w:r>
        <w:rPr>
          <w:rFonts w:eastAsia="宋体" w:cs="Arial"/>
          <w:sz w:val="32"/>
          <w:szCs w:val="32"/>
        </w:rPr>
        <w:t>Suggested Proposals for Agreement/Conclusion</w:t>
      </w:r>
    </w:p>
    <w:p w14:paraId="69868FBD" w14:textId="77777777" w:rsidR="00013190" w:rsidRDefault="00A75BC9">
      <w:pPr>
        <w:rPr>
          <w:sz w:val="22"/>
          <w:szCs w:val="22"/>
        </w:rPr>
      </w:pPr>
      <w:r>
        <w:rPr>
          <w:sz w:val="22"/>
          <w:szCs w:val="22"/>
        </w:rPr>
        <w:t>[TBD]</w:t>
      </w:r>
    </w:p>
    <w:p w14:paraId="6A452DCF" w14:textId="77777777" w:rsidR="00013190" w:rsidRDefault="00013190">
      <w:pPr>
        <w:pStyle w:val="a9"/>
        <w:spacing w:after="0"/>
        <w:rPr>
          <w:rFonts w:ascii="Times New Roman" w:eastAsiaTheme="minorEastAsia" w:hAnsi="Times New Roman"/>
          <w:sz w:val="22"/>
          <w:szCs w:val="22"/>
          <w:lang w:eastAsia="ko-KR"/>
        </w:rPr>
      </w:pPr>
    </w:p>
    <w:p w14:paraId="7AFB4A78" w14:textId="77777777" w:rsidR="00013190" w:rsidRDefault="00A75BC9">
      <w:pPr>
        <w:pStyle w:val="1"/>
        <w:numPr>
          <w:ilvl w:val="0"/>
          <w:numId w:val="5"/>
        </w:numPr>
        <w:ind w:hanging="720"/>
        <w:rPr>
          <w:rFonts w:eastAsia="宋体" w:cs="Arial"/>
          <w:sz w:val="32"/>
          <w:szCs w:val="32"/>
        </w:rPr>
      </w:pPr>
      <w:r>
        <w:rPr>
          <w:rFonts w:eastAsia="宋体" w:cs="Arial"/>
          <w:sz w:val="32"/>
          <w:szCs w:val="32"/>
        </w:rPr>
        <w:t>Agreements/Conclusions from RAN1 #110-bis-e</w:t>
      </w:r>
    </w:p>
    <w:p w14:paraId="1564C97E" w14:textId="77777777" w:rsidR="00013190" w:rsidRDefault="00A75BC9">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692AFD4" w14:textId="77777777" w:rsidR="00013190" w:rsidRDefault="00013190">
      <w:pPr>
        <w:pStyle w:val="a9"/>
        <w:spacing w:after="0"/>
        <w:rPr>
          <w:rFonts w:ascii="Times New Roman" w:eastAsiaTheme="minorEastAsia" w:hAnsi="Times New Roman"/>
          <w:sz w:val="22"/>
          <w:szCs w:val="22"/>
          <w:lang w:val="en-GB" w:eastAsia="ko-KR"/>
        </w:rPr>
      </w:pPr>
    </w:p>
    <w:p w14:paraId="547035AD" w14:textId="77777777" w:rsidR="00013190" w:rsidRDefault="00013190">
      <w:pPr>
        <w:pStyle w:val="a9"/>
        <w:spacing w:after="0"/>
        <w:rPr>
          <w:rFonts w:ascii="Times New Roman" w:eastAsiaTheme="minorEastAsia" w:hAnsi="Times New Roman"/>
          <w:sz w:val="22"/>
          <w:szCs w:val="22"/>
          <w:lang w:val="en-GB" w:eastAsia="ko-KR"/>
        </w:rPr>
      </w:pPr>
    </w:p>
    <w:p w14:paraId="6FC809A2" w14:textId="77777777" w:rsidR="00013190" w:rsidRDefault="00A75BC9">
      <w:pPr>
        <w:pStyle w:val="1"/>
        <w:rPr>
          <w:rFonts w:eastAsia="宋体" w:cs="Arial"/>
          <w:sz w:val="32"/>
          <w:szCs w:val="32"/>
          <w:lang w:val="en-US"/>
        </w:rPr>
      </w:pPr>
      <w:r>
        <w:rPr>
          <w:rFonts w:eastAsia="宋体" w:cs="Arial"/>
          <w:sz w:val="32"/>
          <w:szCs w:val="32"/>
          <w:lang w:val="en-US"/>
        </w:rPr>
        <w:t>Reference</w:t>
      </w:r>
    </w:p>
    <w:p w14:paraId="6826793F" w14:textId="77777777" w:rsidR="00013190" w:rsidRDefault="00A75BC9">
      <w:pPr>
        <w:pStyle w:val="aff3"/>
        <w:numPr>
          <w:ilvl w:val="0"/>
          <w:numId w:val="84"/>
        </w:numPr>
        <w:ind w:left="540" w:hanging="540"/>
      </w:pPr>
      <w:r>
        <w:t>R1-2208382, “Potential enhancements for network energy saving,” FUTUREWEI</w:t>
      </w:r>
    </w:p>
    <w:p w14:paraId="27064738" w14:textId="77777777" w:rsidR="00013190" w:rsidRDefault="00A75BC9">
      <w:pPr>
        <w:pStyle w:val="aff3"/>
        <w:numPr>
          <w:ilvl w:val="0"/>
          <w:numId w:val="84"/>
        </w:numPr>
        <w:ind w:left="540" w:hanging="540"/>
      </w:pPr>
      <w:r>
        <w:t>R1-2208425, “Discussion on network energy saving techniques,” Huawei, HiSilicon</w:t>
      </w:r>
    </w:p>
    <w:p w14:paraId="36E7074F" w14:textId="77777777" w:rsidR="00013190" w:rsidRDefault="00A75BC9">
      <w:pPr>
        <w:pStyle w:val="aff3"/>
        <w:numPr>
          <w:ilvl w:val="0"/>
          <w:numId w:val="84"/>
        </w:numPr>
        <w:ind w:left="540" w:hanging="540"/>
      </w:pPr>
      <w:r>
        <w:t>R1-2208519, “Network energy saving techniques,” Nokia, Nokia Shanghai Bell</w:t>
      </w:r>
    </w:p>
    <w:p w14:paraId="581044FA" w14:textId="77777777" w:rsidR="00013190" w:rsidRDefault="00A75BC9">
      <w:pPr>
        <w:pStyle w:val="aff3"/>
        <w:numPr>
          <w:ilvl w:val="0"/>
          <w:numId w:val="84"/>
        </w:numPr>
        <w:ind w:left="540" w:hanging="540"/>
      </w:pPr>
      <w:r>
        <w:t>R1-2208562, “Discussion on network energy saving techniques,” Spreadtrum Communications</w:t>
      </w:r>
    </w:p>
    <w:p w14:paraId="03331E83" w14:textId="77777777" w:rsidR="00013190" w:rsidRDefault="00A75BC9">
      <w:pPr>
        <w:pStyle w:val="aff3"/>
        <w:numPr>
          <w:ilvl w:val="0"/>
          <w:numId w:val="84"/>
        </w:numPr>
        <w:ind w:left="540" w:hanging="540"/>
      </w:pPr>
      <w:r>
        <w:t>R1-2208655, “Discussion on NW energy saving technique,” vivo</w:t>
      </w:r>
    </w:p>
    <w:p w14:paraId="5B264C73" w14:textId="77777777" w:rsidR="00013190" w:rsidRDefault="00A75BC9">
      <w:pPr>
        <w:pStyle w:val="aff3"/>
        <w:numPr>
          <w:ilvl w:val="0"/>
          <w:numId w:val="84"/>
        </w:numPr>
        <w:ind w:left="540" w:hanging="540"/>
      </w:pPr>
      <w:r>
        <w:t>R1-2208777, “Discussion on potential network energy saving techniques,” China Telecom</w:t>
      </w:r>
    </w:p>
    <w:p w14:paraId="674FAED8" w14:textId="77777777" w:rsidR="00013190" w:rsidRDefault="00A75BC9">
      <w:pPr>
        <w:pStyle w:val="aff3"/>
        <w:numPr>
          <w:ilvl w:val="0"/>
          <w:numId w:val="84"/>
        </w:numPr>
        <w:ind w:left="540" w:hanging="540"/>
      </w:pPr>
      <w:r>
        <w:t>R1-2208833, “Discussion on network energy saving techniques,” OPPO</w:t>
      </w:r>
    </w:p>
    <w:p w14:paraId="76F387DB" w14:textId="77777777" w:rsidR="00013190" w:rsidRDefault="00A75BC9">
      <w:pPr>
        <w:pStyle w:val="aff3"/>
        <w:numPr>
          <w:ilvl w:val="0"/>
          <w:numId w:val="84"/>
        </w:numPr>
        <w:ind w:left="540" w:hanging="540"/>
      </w:pPr>
      <w:r>
        <w:t>R1-2208988, “Network Energy Saving techniques in time, frequency, and spatial domain,” CATT</w:t>
      </w:r>
    </w:p>
    <w:p w14:paraId="77AFD245" w14:textId="77777777" w:rsidR="00013190" w:rsidRDefault="00A75BC9">
      <w:pPr>
        <w:pStyle w:val="aff3"/>
        <w:numPr>
          <w:ilvl w:val="0"/>
          <w:numId w:val="84"/>
        </w:numPr>
        <w:ind w:left="540" w:hanging="540"/>
      </w:pPr>
      <w:r>
        <w:t>R1-2209023, “Discussion on network energy saving techniques,” Fujitsu</w:t>
      </w:r>
    </w:p>
    <w:p w14:paraId="2F2288B2" w14:textId="77777777" w:rsidR="00013190" w:rsidRDefault="00A75BC9">
      <w:pPr>
        <w:pStyle w:val="aff3"/>
        <w:numPr>
          <w:ilvl w:val="0"/>
          <w:numId w:val="84"/>
        </w:numPr>
        <w:ind w:left="540" w:hanging="540"/>
      </w:pPr>
      <w:r>
        <w:t>R1-2209064, “Discussion on Network Energy Saving Techniques,” Intel Corporation</w:t>
      </w:r>
    </w:p>
    <w:p w14:paraId="5AE2D03B" w14:textId="77777777" w:rsidR="00013190" w:rsidRDefault="00A75BC9">
      <w:pPr>
        <w:pStyle w:val="aff3"/>
        <w:numPr>
          <w:ilvl w:val="0"/>
          <w:numId w:val="84"/>
        </w:numPr>
        <w:ind w:left="540" w:hanging="540"/>
      </w:pPr>
      <w:r>
        <w:t>R1-2209127, “Network energy saving techniques,” Lenovo</w:t>
      </w:r>
    </w:p>
    <w:p w14:paraId="4A5B50C8" w14:textId="77777777" w:rsidR="00013190" w:rsidRDefault="00A75BC9">
      <w:pPr>
        <w:pStyle w:val="aff3"/>
        <w:numPr>
          <w:ilvl w:val="0"/>
          <w:numId w:val="84"/>
        </w:numPr>
        <w:ind w:left="540" w:hanging="540"/>
      </w:pPr>
      <w:r>
        <w:t>R1-2209196, “Discussion on NW energy saving techniques,” ZTE, Sanechips</w:t>
      </w:r>
    </w:p>
    <w:p w14:paraId="2C36F155" w14:textId="77777777" w:rsidR="00013190" w:rsidRDefault="00A75BC9">
      <w:pPr>
        <w:pStyle w:val="aff3"/>
        <w:numPr>
          <w:ilvl w:val="0"/>
          <w:numId w:val="84"/>
        </w:numPr>
        <w:ind w:left="540" w:hanging="540"/>
      </w:pPr>
      <w:r>
        <w:t>R1-2209296, “Discussions on techniques for network energy saving,” xiaomi</w:t>
      </w:r>
    </w:p>
    <w:p w14:paraId="52D51A34" w14:textId="77777777" w:rsidR="00013190" w:rsidRDefault="00A75BC9">
      <w:pPr>
        <w:pStyle w:val="aff3"/>
        <w:numPr>
          <w:ilvl w:val="0"/>
          <w:numId w:val="84"/>
        </w:numPr>
        <w:ind w:left="540" w:hanging="540"/>
      </w:pPr>
      <w:r>
        <w:t>R1-2209349, “Discussion on network energy saving techniques,” CMCC</w:t>
      </w:r>
    </w:p>
    <w:p w14:paraId="545B0BF0" w14:textId="77777777" w:rsidR="00013190" w:rsidRDefault="00A75BC9">
      <w:pPr>
        <w:pStyle w:val="aff3"/>
        <w:numPr>
          <w:ilvl w:val="0"/>
          <w:numId w:val="84"/>
        </w:numPr>
        <w:ind w:left="540" w:hanging="540"/>
      </w:pPr>
      <w:r>
        <w:t>R1-2209425, “Discussion on network energy saving techniques,” NEC</w:t>
      </w:r>
    </w:p>
    <w:p w14:paraId="43E5E83A" w14:textId="77777777" w:rsidR="00013190" w:rsidRDefault="00A75BC9">
      <w:pPr>
        <w:pStyle w:val="aff3"/>
        <w:numPr>
          <w:ilvl w:val="0"/>
          <w:numId w:val="84"/>
        </w:numPr>
        <w:ind w:left="540" w:hanging="540"/>
      </w:pPr>
      <w:r>
        <w:t>R1-2209453, “Discussion on physical layer techniques for network energy savings,” LG Electronics</w:t>
      </w:r>
    </w:p>
    <w:p w14:paraId="660AE471" w14:textId="77777777" w:rsidR="00013190" w:rsidRDefault="00A75BC9">
      <w:pPr>
        <w:pStyle w:val="aff3"/>
        <w:numPr>
          <w:ilvl w:val="0"/>
          <w:numId w:val="84"/>
        </w:numPr>
        <w:ind w:left="540" w:hanging="540"/>
      </w:pPr>
      <w:r>
        <w:t>R1-2209501, “On network energy savings techniques,” MediaTek Inc.</w:t>
      </w:r>
    </w:p>
    <w:p w14:paraId="4AEAA80E" w14:textId="77777777" w:rsidR="00013190" w:rsidRDefault="00A75BC9">
      <w:pPr>
        <w:pStyle w:val="aff3"/>
        <w:numPr>
          <w:ilvl w:val="0"/>
          <w:numId w:val="84"/>
        </w:numPr>
        <w:ind w:left="540" w:hanging="540"/>
      </w:pPr>
      <w:r>
        <w:t>R1-2209592, “Discussion on network energy saving techniques,” Apple</w:t>
      </w:r>
    </w:p>
    <w:p w14:paraId="273DF53B" w14:textId="77777777" w:rsidR="00013190" w:rsidRDefault="00A75BC9">
      <w:pPr>
        <w:pStyle w:val="aff3"/>
        <w:numPr>
          <w:ilvl w:val="0"/>
          <w:numId w:val="84"/>
        </w:numPr>
        <w:ind w:left="540" w:hanging="540"/>
      </w:pPr>
      <w:bookmarkStart w:id="3700" w:name="_Ref116395597"/>
      <w:r>
        <w:t>R1-2209612, “On Network Energy Saving Techniques,” Fraunhofer IIS, Fraunhofer HHI</w:t>
      </w:r>
      <w:bookmarkEnd w:id="3700"/>
    </w:p>
    <w:p w14:paraId="0EF5B19A" w14:textId="77777777" w:rsidR="00013190" w:rsidRDefault="00A75BC9">
      <w:pPr>
        <w:pStyle w:val="aff3"/>
        <w:numPr>
          <w:ilvl w:val="0"/>
          <w:numId w:val="84"/>
        </w:numPr>
        <w:ind w:left="540" w:hanging="540"/>
      </w:pPr>
      <w:r>
        <w:t>R1-2209618, “Discussion on network energy saving techniques,” Rakuten Symphony</w:t>
      </w:r>
    </w:p>
    <w:p w14:paraId="02AB1A45" w14:textId="77777777" w:rsidR="00013190" w:rsidRDefault="00A75BC9">
      <w:pPr>
        <w:pStyle w:val="aff3"/>
        <w:numPr>
          <w:ilvl w:val="0"/>
          <w:numId w:val="84"/>
        </w:numPr>
        <w:ind w:left="540" w:hanging="540"/>
      </w:pPr>
      <w:r>
        <w:t>R1-2209633, “Discussion on potential network energy saving techniques,” Panasonic</w:t>
      </w:r>
    </w:p>
    <w:p w14:paraId="791B7AD1" w14:textId="77777777" w:rsidR="00013190" w:rsidRDefault="00A75BC9">
      <w:pPr>
        <w:pStyle w:val="aff3"/>
        <w:numPr>
          <w:ilvl w:val="0"/>
          <w:numId w:val="84"/>
        </w:numPr>
        <w:ind w:left="540" w:hanging="540"/>
      </w:pPr>
      <w:r>
        <w:t>R1-2209655, “Potential techniques for network energy saving,” InterDigital, Inc.</w:t>
      </w:r>
    </w:p>
    <w:p w14:paraId="2E439525" w14:textId="77777777" w:rsidR="00013190" w:rsidRDefault="00A75BC9">
      <w:pPr>
        <w:pStyle w:val="aff3"/>
        <w:numPr>
          <w:ilvl w:val="0"/>
          <w:numId w:val="84"/>
        </w:numPr>
        <w:ind w:left="540" w:hanging="540"/>
      </w:pPr>
      <w:r>
        <w:t>R1-2209743, “Network energy saving techniques,” Samsung</w:t>
      </w:r>
    </w:p>
    <w:p w14:paraId="71BD8887" w14:textId="77777777" w:rsidR="00013190" w:rsidRDefault="00A75BC9">
      <w:pPr>
        <w:pStyle w:val="aff3"/>
        <w:numPr>
          <w:ilvl w:val="0"/>
          <w:numId w:val="84"/>
        </w:numPr>
        <w:ind w:left="540" w:hanging="540"/>
      </w:pPr>
      <w:r>
        <w:t>R1-2209859, “Network energy savings techniques,” Ericsson</w:t>
      </w:r>
    </w:p>
    <w:p w14:paraId="0F2B85F4" w14:textId="77777777" w:rsidR="00013190" w:rsidRDefault="00A75BC9">
      <w:pPr>
        <w:pStyle w:val="aff3"/>
        <w:numPr>
          <w:ilvl w:val="0"/>
          <w:numId w:val="84"/>
        </w:numPr>
        <w:ind w:left="540" w:hanging="540"/>
      </w:pPr>
      <w:r>
        <w:t>R1-2209914, “Discussion on NW energy saving techniques,” NTT DOCOMO, INC.</w:t>
      </w:r>
    </w:p>
    <w:p w14:paraId="13BE8C21" w14:textId="77777777" w:rsidR="00013190" w:rsidRDefault="00A75BC9">
      <w:pPr>
        <w:pStyle w:val="aff3"/>
        <w:numPr>
          <w:ilvl w:val="0"/>
          <w:numId w:val="84"/>
        </w:numPr>
        <w:ind w:left="540" w:hanging="540"/>
      </w:pPr>
      <w:r>
        <w:t>R1-2209997, “Network energy saving techniques,” Qualcomm Incorporated</w:t>
      </w:r>
    </w:p>
    <w:p w14:paraId="10128118" w14:textId="77777777" w:rsidR="00013190" w:rsidRDefault="00A75BC9">
      <w:pPr>
        <w:pStyle w:val="aff3"/>
        <w:numPr>
          <w:ilvl w:val="0"/>
          <w:numId w:val="84"/>
        </w:numPr>
        <w:ind w:left="540" w:hanging="540"/>
      </w:pPr>
      <w:r>
        <w:t>R1-2210031, “Discussion on potential L1 network energy saving techniques for NR,” ITRI</w:t>
      </w:r>
    </w:p>
    <w:p w14:paraId="30EF248D" w14:textId="77777777" w:rsidR="00013190" w:rsidRDefault="00A75BC9">
      <w:pPr>
        <w:pStyle w:val="aff3"/>
        <w:numPr>
          <w:ilvl w:val="0"/>
          <w:numId w:val="84"/>
        </w:numPr>
        <w:ind w:left="540" w:hanging="540"/>
      </w:pPr>
      <w:r>
        <w:t>R1-2210113, “Discussion on Network energy saving techniques,” CEWiT</w:t>
      </w:r>
    </w:p>
    <w:p w14:paraId="6159FCDA" w14:textId="77777777" w:rsidR="00013190" w:rsidRDefault="00013190"/>
    <w:sectPr w:rsidR="00013190">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7AC8F" w14:textId="77777777" w:rsidR="002E0779" w:rsidRDefault="002E0779">
      <w:pPr>
        <w:spacing w:line="240" w:lineRule="auto"/>
      </w:pPr>
      <w:r>
        <w:separator/>
      </w:r>
    </w:p>
  </w:endnote>
  <w:endnote w:type="continuationSeparator" w:id="0">
    <w:p w14:paraId="2851A068" w14:textId="77777777" w:rsidR="002E0779" w:rsidRDefault="002E0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00"/>
    <w:family w:val="roman"/>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DEE89" w14:textId="77777777" w:rsidR="002E0779" w:rsidRDefault="002E0779">
      <w:pPr>
        <w:spacing w:after="0"/>
      </w:pPr>
      <w:r>
        <w:separator/>
      </w:r>
    </w:p>
  </w:footnote>
  <w:footnote w:type="continuationSeparator" w:id="0">
    <w:p w14:paraId="72B81367" w14:textId="77777777" w:rsidR="002E0779" w:rsidRDefault="002E077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9"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9"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0"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6"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9"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0"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762793492">
    <w:abstractNumId w:val="68"/>
    <w:lvlOverride w:ilvl="0">
      <w:startOverride w:val="1"/>
    </w:lvlOverride>
  </w:num>
  <w:num w:numId="2" w16cid:durableId="825046853">
    <w:abstractNumId w:val="0"/>
  </w:num>
  <w:num w:numId="3" w16cid:durableId="715785248">
    <w:abstractNumId w:val="21"/>
  </w:num>
  <w:num w:numId="4" w16cid:durableId="510879496">
    <w:abstractNumId w:val="26"/>
  </w:num>
  <w:num w:numId="5" w16cid:durableId="1295986795">
    <w:abstractNumId w:val="68"/>
  </w:num>
  <w:num w:numId="6" w16cid:durableId="197738078">
    <w:abstractNumId w:val="3"/>
  </w:num>
  <w:num w:numId="7" w16cid:durableId="199435641">
    <w:abstractNumId w:val="75"/>
  </w:num>
  <w:num w:numId="8" w16cid:durableId="596720772">
    <w:abstractNumId w:val="48"/>
  </w:num>
  <w:num w:numId="9" w16cid:durableId="1284117428">
    <w:abstractNumId w:val="49"/>
  </w:num>
  <w:num w:numId="10" w16cid:durableId="1660235080">
    <w:abstractNumId w:val="79"/>
  </w:num>
  <w:num w:numId="11" w16cid:durableId="2024165020">
    <w:abstractNumId w:val="15"/>
  </w:num>
  <w:num w:numId="12" w16cid:durableId="1113356993">
    <w:abstractNumId w:val="55"/>
  </w:num>
  <w:num w:numId="13" w16cid:durableId="597106062">
    <w:abstractNumId w:val="74"/>
  </w:num>
  <w:num w:numId="14" w16cid:durableId="87042701">
    <w:abstractNumId w:val="62"/>
  </w:num>
  <w:num w:numId="15" w16cid:durableId="877159770">
    <w:abstractNumId w:val="9"/>
  </w:num>
  <w:num w:numId="16" w16cid:durableId="1337342566">
    <w:abstractNumId w:val="58"/>
  </w:num>
  <w:num w:numId="17" w16cid:durableId="182088544">
    <w:abstractNumId w:val="43"/>
  </w:num>
  <w:num w:numId="18" w16cid:durableId="255529005">
    <w:abstractNumId w:val="27"/>
  </w:num>
  <w:num w:numId="19" w16cid:durableId="1737774047">
    <w:abstractNumId w:val="30"/>
  </w:num>
  <w:num w:numId="20" w16cid:durableId="217980106">
    <w:abstractNumId w:val="38"/>
  </w:num>
  <w:num w:numId="21" w16cid:durableId="1829204618">
    <w:abstractNumId w:val="25"/>
  </w:num>
  <w:num w:numId="22" w16cid:durableId="1942834631">
    <w:abstractNumId w:val="35"/>
  </w:num>
  <w:num w:numId="23" w16cid:durableId="1780879826">
    <w:abstractNumId w:val="56"/>
  </w:num>
  <w:num w:numId="24" w16cid:durableId="995836800">
    <w:abstractNumId w:val="31"/>
  </w:num>
  <w:num w:numId="25" w16cid:durableId="758136084">
    <w:abstractNumId w:val="24"/>
  </w:num>
  <w:num w:numId="26" w16cid:durableId="1027684029">
    <w:abstractNumId w:val="64"/>
  </w:num>
  <w:num w:numId="27" w16cid:durableId="865871296">
    <w:abstractNumId w:val="18"/>
  </w:num>
  <w:num w:numId="28" w16cid:durableId="171727923">
    <w:abstractNumId w:val="78"/>
  </w:num>
  <w:num w:numId="29" w16cid:durableId="935601745">
    <w:abstractNumId w:val="44"/>
  </w:num>
  <w:num w:numId="30" w16cid:durableId="880558721">
    <w:abstractNumId w:val="34"/>
  </w:num>
  <w:num w:numId="31" w16cid:durableId="1197809587">
    <w:abstractNumId w:val="20"/>
  </w:num>
  <w:num w:numId="32" w16cid:durableId="385642279">
    <w:abstractNumId w:val="36"/>
  </w:num>
  <w:num w:numId="33" w16cid:durableId="1751611434">
    <w:abstractNumId w:val="2"/>
  </w:num>
  <w:num w:numId="34" w16cid:durableId="1510367107">
    <w:abstractNumId w:val="4"/>
  </w:num>
  <w:num w:numId="35" w16cid:durableId="1178739065">
    <w:abstractNumId w:val="77"/>
  </w:num>
  <w:num w:numId="36" w16cid:durableId="97531190">
    <w:abstractNumId w:val="69"/>
  </w:num>
  <w:num w:numId="37" w16cid:durableId="1681276697">
    <w:abstractNumId w:val="11"/>
  </w:num>
  <w:num w:numId="38" w16cid:durableId="2120559905">
    <w:abstractNumId w:val="67"/>
  </w:num>
  <w:num w:numId="39" w16cid:durableId="912276741">
    <w:abstractNumId w:val="6"/>
  </w:num>
  <w:num w:numId="40" w16cid:durableId="1069033981">
    <w:abstractNumId w:val="46"/>
  </w:num>
  <w:num w:numId="41" w16cid:durableId="1856532580">
    <w:abstractNumId w:val="16"/>
  </w:num>
  <w:num w:numId="42" w16cid:durableId="320502379">
    <w:abstractNumId w:val="54"/>
  </w:num>
  <w:num w:numId="43" w16cid:durableId="1886873484">
    <w:abstractNumId w:val="5"/>
  </w:num>
  <w:num w:numId="44" w16cid:durableId="1409110427">
    <w:abstractNumId w:val="40"/>
  </w:num>
  <w:num w:numId="45" w16cid:durableId="1431394887">
    <w:abstractNumId w:val="8"/>
  </w:num>
  <w:num w:numId="46" w16cid:durableId="1018314567">
    <w:abstractNumId w:val="52"/>
  </w:num>
  <w:num w:numId="47" w16cid:durableId="1826974902">
    <w:abstractNumId w:val="29"/>
  </w:num>
  <w:num w:numId="48" w16cid:durableId="985360236">
    <w:abstractNumId w:val="42"/>
  </w:num>
  <w:num w:numId="49" w16cid:durableId="1884752883">
    <w:abstractNumId w:val="33"/>
  </w:num>
  <w:num w:numId="50" w16cid:durableId="769424455">
    <w:abstractNumId w:val="37"/>
  </w:num>
  <w:num w:numId="51" w16cid:durableId="1113481182">
    <w:abstractNumId w:val="82"/>
  </w:num>
  <w:num w:numId="52" w16cid:durableId="370307573">
    <w:abstractNumId w:val="12"/>
  </w:num>
  <w:num w:numId="53" w16cid:durableId="910968314">
    <w:abstractNumId w:val="53"/>
  </w:num>
  <w:num w:numId="54" w16cid:durableId="1388337581">
    <w:abstractNumId w:val="81"/>
  </w:num>
  <w:num w:numId="55" w16cid:durableId="26486681">
    <w:abstractNumId w:val="73"/>
  </w:num>
  <w:num w:numId="56" w16cid:durableId="1040980573">
    <w:abstractNumId w:val="70"/>
  </w:num>
  <w:num w:numId="57" w16cid:durableId="1407075646">
    <w:abstractNumId w:val="13"/>
  </w:num>
  <w:num w:numId="58" w16cid:durableId="156383658">
    <w:abstractNumId w:val="32"/>
  </w:num>
  <w:num w:numId="59" w16cid:durableId="1359045608">
    <w:abstractNumId w:val="57"/>
  </w:num>
  <w:num w:numId="60" w16cid:durableId="823619634">
    <w:abstractNumId w:val="71"/>
  </w:num>
  <w:num w:numId="61" w16cid:durableId="524557535">
    <w:abstractNumId w:val="22"/>
  </w:num>
  <w:num w:numId="62" w16cid:durableId="2132550543">
    <w:abstractNumId w:val="39"/>
  </w:num>
  <w:num w:numId="63" w16cid:durableId="1077291294">
    <w:abstractNumId w:val="51"/>
  </w:num>
  <w:num w:numId="64" w16cid:durableId="659236899">
    <w:abstractNumId w:val="14"/>
  </w:num>
  <w:num w:numId="65" w16cid:durableId="1994412992">
    <w:abstractNumId w:val="61"/>
  </w:num>
  <w:num w:numId="66" w16cid:durableId="563639686">
    <w:abstractNumId w:val="10"/>
  </w:num>
  <w:num w:numId="67" w16cid:durableId="442190663">
    <w:abstractNumId w:val="72"/>
  </w:num>
  <w:num w:numId="68" w16cid:durableId="1613589096">
    <w:abstractNumId w:val="66"/>
  </w:num>
  <w:num w:numId="69" w16cid:durableId="910312767">
    <w:abstractNumId w:val="7"/>
  </w:num>
  <w:num w:numId="70" w16cid:durableId="1567228589">
    <w:abstractNumId w:val="19"/>
  </w:num>
  <w:num w:numId="71" w16cid:durableId="591160715">
    <w:abstractNumId w:val="23"/>
  </w:num>
  <w:num w:numId="72" w16cid:durableId="375089411">
    <w:abstractNumId w:val="50"/>
  </w:num>
  <w:num w:numId="73" w16cid:durableId="1147669434">
    <w:abstractNumId w:val="60"/>
  </w:num>
  <w:num w:numId="74" w16cid:durableId="1050957855">
    <w:abstractNumId w:val="63"/>
  </w:num>
  <w:num w:numId="75" w16cid:durableId="1250191919">
    <w:abstractNumId w:val="47"/>
  </w:num>
  <w:num w:numId="76" w16cid:durableId="2088914748">
    <w:abstractNumId w:val="17"/>
  </w:num>
  <w:num w:numId="77" w16cid:durableId="465129805">
    <w:abstractNumId w:val="28"/>
  </w:num>
  <w:num w:numId="78" w16cid:durableId="1399134668">
    <w:abstractNumId w:val="76"/>
  </w:num>
  <w:num w:numId="79" w16cid:durableId="11883576">
    <w:abstractNumId w:val="65"/>
  </w:num>
  <w:num w:numId="80" w16cid:durableId="1239368407">
    <w:abstractNumId w:val="45"/>
  </w:num>
  <w:num w:numId="81" w16cid:durableId="1699156263">
    <w:abstractNumId w:val="41"/>
  </w:num>
  <w:num w:numId="82" w16cid:durableId="301541122">
    <w:abstractNumId w:val="80"/>
  </w:num>
  <w:num w:numId="83" w16cid:durableId="1449083596">
    <w:abstractNumId w:val="59"/>
  </w:num>
  <w:num w:numId="84" w16cid:durableId="1779253286">
    <w:abstractNumId w:val="1"/>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13190"/>
    <w:rsid w:val="00020DEC"/>
    <w:rsid w:val="000244A2"/>
    <w:rsid w:val="000248DF"/>
    <w:rsid w:val="0004330D"/>
    <w:rsid w:val="0005727A"/>
    <w:rsid w:val="0009316C"/>
    <w:rsid w:val="000B6F89"/>
    <w:rsid w:val="000C502C"/>
    <w:rsid w:val="000F39B4"/>
    <w:rsid w:val="0018302B"/>
    <w:rsid w:val="00186B2D"/>
    <w:rsid w:val="00192EB4"/>
    <w:rsid w:val="001A2B25"/>
    <w:rsid w:val="001B2A0F"/>
    <w:rsid w:val="001B6D95"/>
    <w:rsid w:val="0021263E"/>
    <w:rsid w:val="00222CBC"/>
    <w:rsid w:val="00223ADD"/>
    <w:rsid w:val="00227321"/>
    <w:rsid w:val="002603AC"/>
    <w:rsid w:val="002A01CA"/>
    <w:rsid w:val="002A46AC"/>
    <w:rsid w:val="002B4EDF"/>
    <w:rsid w:val="002C03C2"/>
    <w:rsid w:val="002E0779"/>
    <w:rsid w:val="002E7224"/>
    <w:rsid w:val="002F338A"/>
    <w:rsid w:val="002F6157"/>
    <w:rsid w:val="00315249"/>
    <w:rsid w:val="00331B0D"/>
    <w:rsid w:val="003605C6"/>
    <w:rsid w:val="003734D7"/>
    <w:rsid w:val="0037354F"/>
    <w:rsid w:val="00391624"/>
    <w:rsid w:val="00395B99"/>
    <w:rsid w:val="003A2B42"/>
    <w:rsid w:val="003B43C9"/>
    <w:rsid w:val="003E064B"/>
    <w:rsid w:val="003F0877"/>
    <w:rsid w:val="00411E5D"/>
    <w:rsid w:val="00425592"/>
    <w:rsid w:val="00437195"/>
    <w:rsid w:val="00485C77"/>
    <w:rsid w:val="004C152D"/>
    <w:rsid w:val="00517EB2"/>
    <w:rsid w:val="00524237"/>
    <w:rsid w:val="00524291"/>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D0894"/>
    <w:rsid w:val="007D2F68"/>
    <w:rsid w:val="00804B98"/>
    <w:rsid w:val="00823AFB"/>
    <w:rsid w:val="0083139E"/>
    <w:rsid w:val="008912D9"/>
    <w:rsid w:val="0089496C"/>
    <w:rsid w:val="008D28D7"/>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A2622E"/>
    <w:rsid w:val="00A75BC9"/>
    <w:rsid w:val="00A77365"/>
    <w:rsid w:val="00A84C2B"/>
    <w:rsid w:val="00A920E5"/>
    <w:rsid w:val="00A94AD9"/>
    <w:rsid w:val="00AA079A"/>
    <w:rsid w:val="00AA4AC1"/>
    <w:rsid w:val="00AE75E6"/>
    <w:rsid w:val="00AF285C"/>
    <w:rsid w:val="00AF599F"/>
    <w:rsid w:val="00B2060D"/>
    <w:rsid w:val="00B401B7"/>
    <w:rsid w:val="00B42C57"/>
    <w:rsid w:val="00B5441E"/>
    <w:rsid w:val="00B741B3"/>
    <w:rsid w:val="00B85986"/>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476A8"/>
    <w:rsid w:val="00E73CC6"/>
    <w:rsid w:val="00E76C97"/>
    <w:rsid w:val="00EB40B8"/>
    <w:rsid w:val="00EB4127"/>
    <w:rsid w:val="00EF6DAD"/>
    <w:rsid w:val="00F528C1"/>
    <w:rsid w:val="00F64F2B"/>
    <w:rsid w:val="00FB5980"/>
    <w:rsid w:val="00FE13D5"/>
    <w:rsid w:val="02BA6114"/>
    <w:rsid w:val="09D163B0"/>
    <w:rsid w:val="166C2EC3"/>
    <w:rsid w:val="1FA37E2C"/>
    <w:rsid w:val="2A676BB7"/>
    <w:rsid w:val="2A852314"/>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B0C3DE2"/>
  <w15:docId w15:val="{3122E49B-AEEA-40FD-82E6-E534BA5E4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80" w:line="252" w:lineRule="auto"/>
    </w:pPr>
    <w:rPr>
      <w:lang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val="en-GB" w:eastAsia="en-US"/>
    </w:rPr>
  </w:style>
  <w:style w:type="paragraph" w:styleId="2">
    <w:name w:val="heading 2"/>
    <w:basedOn w:val="1"/>
    <w:next w:val="a"/>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1"/>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宋体"/>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宋体"/>
      <w:sz w:val="20"/>
    </w:rPr>
  </w:style>
  <w:style w:type="paragraph" w:styleId="TOC7">
    <w:name w:val="toc 7"/>
    <w:basedOn w:val="TOC6"/>
    <w:next w:val="a"/>
    <w:uiPriority w:val="99"/>
    <w:semiHidden/>
    <w:unhideWhenUsed/>
    <w:qFormat/>
    <w:pPr>
      <w:ind w:left="2268" w:hanging="2268"/>
    </w:pPr>
  </w:style>
  <w:style w:type="paragraph" w:styleId="TOC6">
    <w:name w:val="toc 6"/>
    <w:basedOn w:val="TOC5"/>
    <w:next w:val="a"/>
    <w:uiPriority w:val="99"/>
    <w:semiHidden/>
    <w:unhideWhenUsed/>
    <w:qFormat/>
    <w:pPr>
      <w:ind w:left="1985" w:hanging="1985"/>
    </w:pPr>
  </w:style>
  <w:style w:type="paragraph" w:styleId="TOC5">
    <w:name w:val="toc 5"/>
    <w:basedOn w:val="TOC4"/>
    <w:next w:val="a"/>
    <w:uiPriority w:val="99"/>
    <w:semiHidden/>
    <w:unhideWhenUsed/>
    <w:qFormat/>
    <w:pPr>
      <w:ind w:left="1701" w:hanging="1701"/>
    </w:pPr>
  </w:style>
  <w:style w:type="paragraph" w:styleId="TOC4">
    <w:name w:val="toc 4"/>
    <w:basedOn w:val="TOC3"/>
    <w:next w:val="a"/>
    <w:uiPriority w:val="99"/>
    <w:semiHidden/>
    <w:unhideWhenUsed/>
    <w:qFormat/>
    <w:pPr>
      <w:ind w:left="1418" w:hanging="1418"/>
    </w:pPr>
  </w:style>
  <w:style w:type="paragraph" w:styleId="TOC3">
    <w:name w:val="toc 3"/>
    <w:basedOn w:val="TOC2"/>
    <w:next w:val="a"/>
    <w:uiPriority w:val="99"/>
    <w:semiHidden/>
    <w:unhideWhenUsed/>
    <w:qFormat/>
    <w:pPr>
      <w:ind w:left="1134" w:hanging="1134"/>
    </w:pPr>
  </w:style>
  <w:style w:type="paragraph" w:styleId="TOC2">
    <w:name w:val="toc 2"/>
    <w:basedOn w:val="TOC1"/>
    <w:next w:val="a"/>
    <w:uiPriority w:val="99"/>
    <w:semiHidden/>
    <w:unhideWhenUsed/>
    <w:qFormat/>
    <w:pPr>
      <w:keepNext w:val="0"/>
      <w:spacing w:before="0" w:after="180"/>
      <w:ind w:left="851" w:hanging="851"/>
    </w:pPr>
    <w:rPr>
      <w:sz w:val="20"/>
    </w:rPr>
  </w:style>
  <w:style w:type="paragraph" w:styleId="TOC1">
    <w:name w:val="toc 1"/>
    <w:next w:val="a"/>
    <w:uiPriority w:val="99"/>
    <w:semiHidden/>
    <w:unhideWhenUsed/>
    <w:qFormat/>
    <w:pPr>
      <w:keepNext/>
      <w:keepLines/>
      <w:widowControl w:val="0"/>
      <w:tabs>
        <w:tab w:val="right" w:leader="dot" w:pos="9639"/>
      </w:tabs>
      <w:suppressAutoHyphens/>
      <w:spacing w:before="120" w:after="160" w:line="252" w:lineRule="auto"/>
      <w:ind w:left="567" w:right="425" w:hanging="567"/>
    </w:pPr>
    <w:rPr>
      <w:sz w:val="22"/>
      <w:lang w:eastAsia="en-US"/>
    </w:rPr>
  </w:style>
  <w:style w:type="paragraph" w:styleId="20">
    <w:name w:val="List Number 2"/>
    <w:basedOn w:val="a3"/>
    <w:uiPriority w:val="99"/>
    <w:semiHidden/>
    <w:unhideWhenUsed/>
    <w:qFormat/>
    <w:pPr>
      <w:ind w:left="851" w:firstLine="0"/>
    </w:pPr>
  </w:style>
  <w:style w:type="paragraph" w:styleId="a3">
    <w:name w:val="List Number"/>
    <w:basedOn w:val="50"/>
    <w:uiPriority w:val="99"/>
    <w:semiHidden/>
    <w:unhideWhenUsed/>
    <w:qFormat/>
    <w:pPr>
      <w:ind w:left="1702" w:hanging="284"/>
    </w:pPr>
  </w:style>
  <w:style w:type="paragraph" w:styleId="50">
    <w:name w:val="List Bullet 5"/>
    <w:basedOn w:val="40"/>
    <w:uiPriority w:val="99"/>
    <w:semiHidden/>
    <w:unhideWhenUsed/>
    <w:qFormat/>
  </w:style>
  <w:style w:type="paragraph" w:styleId="40">
    <w:name w:val="List Bullet 4"/>
    <w:basedOn w:val="30"/>
    <w:uiPriority w:val="99"/>
    <w:semiHidden/>
    <w:unhideWhenUsed/>
    <w:qFormat/>
    <w:pPr>
      <w:ind w:left="1418"/>
    </w:pPr>
  </w:style>
  <w:style w:type="paragraph" w:styleId="30">
    <w:name w:val="List Bullet 3"/>
    <w:basedOn w:val="21"/>
    <w:uiPriority w:val="99"/>
    <w:semiHidden/>
    <w:unhideWhenUsed/>
    <w:qFormat/>
    <w:pPr>
      <w:ind w:left="1135"/>
    </w:pPr>
  </w:style>
  <w:style w:type="paragraph" w:styleId="21">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1">
    <w:name w:val="Body Text 3"/>
    <w:basedOn w:val="a"/>
    <w:uiPriority w:val="99"/>
    <w:semiHidden/>
    <w:unhideWhenUsed/>
    <w:qFormat/>
    <w:rPr>
      <w:i/>
    </w:rPr>
  </w:style>
  <w:style w:type="paragraph" w:styleId="a9">
    <w:name w:val="Body Text"/>
    <w:basedOn w:val="a"/>
    <w:link w:val="10"/>
    <w:uiPriority w:val="99"/>
    <w:unhideWhenUsed/>
    <w:qFormat/>
    <w:pPr>
      <w:spacing w:after="120"/>
      <w:jc w:val="both"/>
    </w:pPr>
    <w:rPr>
      <w:rFonts w:ascii="Times" w:hAnsi="Times"/>
      <w:szCs w:val="24"/>
    </w:rPr>
  </w:style>
  <w:style w:type="paragraph" w:styleId="TOC8">
    <w:name w:val="toc 8"/>
    <w:basedOn w:val="TOC1"/>
    <w:next w:val="a"/>
    <w:uiPriority w:val="99"/>
    <w:semiHidden/>
    <w:unhideWhenUsed/>
    <w:qFormat/>
    <w:pPr>
      <w:spacing w:before="180"/>
      <w:ind w:left="2693" w:hanging="2693"/>
    </w:pPr>
    <w:rPr>
      <w:b/>
    </w:rPr>
  </w:style>
  <w:style w:type="paragraph" w:styleId="aa">
    <w:name w:val="endnote text"/>
    <w:basedOn w:val="a"/>
    <w:uiPriority w:val="99"/>
    <w:semiHidden/>
    <w:unhideWhenUsed/>
    <w:qFormat/>
    <w:pPr>
      <w:spacing w:after="0"/>
    </w:pPr>
  </w:style>
  <w:style w:type="paragraph" w:styleId="ab">
    <w:name w:val="Balloon Text"/>
    <w:basedOn w:val="a"/>
    <w:uiPriority w:val="99"/>
    <w:semiHidden/>
    <w:unhideWhenUsed/>
    <w:qFormat/>
    <w:rPr>
      <w:rFonts w:ascii="Tahoma" w:hAnsi="Tahoma" w:cs="Tahoma"/>
      <w:sz w:val="16"/>
      <w:szCs w:val="16"/>
    </w:rPr>
  </w:style>
  <w:style w:type="paragraph" w:styleId="ac">
    <w:name w:val="footer"/>
    <w:basedOn w:val="ad"/>
    <w:uiPriority w:val="99"/>
    <w:unhideWhenUsed/>
    <w:qFormat/>
    <w:pPr>
      <w:jc w:val="center"/>
    </w:pPr>
    <w:rPr>
      <w:i/>
    </w:rPr>
  </w:style>
  <w:style w:type="paragraph" w:styleId="ad">
    <w:name w:val="header"/>
    <w:uiPriority w:val="99"/>
    <w:unhideWhenUsed/>
    <w:qFormat/>
    <w:pPr>
      <w:widowControl w:val="0"/>
      <w:suppressAutoHyphens/>
      <w:spacing w:after="160" w:line="252" w:lineRule="auto"/>
    </w:pPr>
    <w:rPr>
      <w:rFonts w:ascii="Arial" w:hAnsi="Arial"/>
      <w:b/>
      <w:sz w:val="18"/>
      <w:lang w:eastAsia="en-US"/>
    </w:rPr>
  </w:style>
  <w:style w:type="paragraph" w:styleId="a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uiPriority w:val="99"/>
    <w:semiHidden/>
    <w:unhideWhenUsed/>
    <w:qFormat/>
    <w:pPr>
      <w:keepLines/>
      <w:spacing w:after="0"/>
      <w:ind w:left="454" w:hanging="454"/>
    </w:pPr>
    <w:rPr>
      <w:sz w:val="16"/>
    </w:rPr>
  </w:style>
  <w:style w:type="paragraph" w:styleId="TOC9">
    <w:name w:val="toc 9"/>
    <w:basedOn w:val="TOC8"/>
    <w:next w:val="a"/>
    <w:uiPriority w:val="99"/>
    <w:semiHidden/>
    <w:unhideWhenUsed/>
    <w:qFormat/>
    <w:pPr>
      <w:ind w:left="1418" w:hanging="1418"/>
    </w:pPr>
  </w:style>
  <w:style w:type="paragraph" w:styleId="22">
    <w:name w:val="Body Text 2"/>
    <w:basedOn w:val="a"/>
    <w:uiPriority w:val="99"/>
    <w:semiHidden/>
    <w:unhideWhenUsed/>
    <w:qFormat/>
    <w:pPr>
      <w:tabs>
        <w:tab w:val="left" w:pos="1985"/>
      </w:tabs>
      <w:spacing w:after="0"/>
      <w:jc w:val="both"/>
    </w:pPr>
    <w:rPr>
      <w:rFonts w:ascii="Arial" w:hAnsi="Arial"/>
      <w:sz w:val="22"/>
    </w:rPr>
  </w:style>
  <w:style w:type="paragraph" w:styleId="af0">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3">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宋体"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4">
    <w:name w:val="标题 2 字符"/>
    <w:basedOn w:val="a0"/>
    <w:uiPriority w:val="9"/>
    <w:qFormat/>
    <w:rPr>
      <w:rFonts w:ascii="Arial" w:eastAsia="Times New Roman" w:hAnsi="Arial" w:cs="Times New Roman"/>
      <w:sz w:val="32"/>
      <w:szCs w:val="20"/>
      <w:lang w:val="en-GB" w:eastAsia="en-US"/>
    </w:rPr>
  </w:style>
  <w:style w:type="character" w:customStyle="1" w:styleId="32">
    <w:name w:val="标题 3 字符"/>
    <w:basedOn w:val="a0"/>
    <w:qFormat/>
    <w:rPr>
      <w:rFonts w:ascii="Arial" w:eastAsia="Times New Roman" w:hAnsi="Arial" w:cs="Times New Roman"/>
      <w:sz w:val="28"/>
      <w:szCs w:val="20"/>
      <w:lang w:val="en-GB" w:eastAsia="en-US"/>
    </w:rPr>
  </w:style>
  <w:style w:type="character" w:customStyle="1" w:styleId="41">
    <w:name w:val="标题 4 字符"/>
    <w:basedOn w:val="a0"/>
    <w:uiPriority w:val="9"/>
    <w:qFormat/>
    <w:rPr>
      <w:rFonts w:ascii="Arial" w:eastAsia="Times New Roman" w:hAnsi="Arial" w:cs="Times New Roman"/>
      <w:sz w:val="24"/>
      <w:szCs w:val="20"/>
      <w:lang w:val="en-GB" w:eastAsia="en-US"/>
    </w:rPr>
  </w:style>
  <w:style w:type="character" w:customStyle="1" w:styleId="52">
    <w:name w:val="标题 5 字符"/>
    <w:basedOn w:val="a0"/>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宋体" w:hAnsi="Arial" w:cs="Times New Roman"/>
      <w:sz w:val="20"/>
      <w:szCs w:val="20"/>
      <w:lang w:val="en-GB" w:eastAsia="en-US"/>
    </w:rPr>
  </w:style>
  <w:style w:type="character" w:customStyle="1" w:styleId="80">
    <w:name w:val="标题 8 字符"/>
    <w:basedOn w:val="a0"/>
    <w:uiPriority w:val="9"/>
    <w:semiHidden/>
    <w:qFormat/>
    <w:rPr>
      <w:rFonts w:ascii="Arial" w:eastAsia="宋体" w:hAnsi="Arial" w:cs="Times New Roman"/>
      <w:sz w:val="36"/>
      <w:szCs w:val="20"/>
      <w:lang w:val="en-GB" w:eastAsia="en-US"/>
    </w:rPr>
  </w:style>
  <w:style w:type="character" w:customStyle="1" w:styleId="90">
    <w:name w:val="标题 9 字符"/>
    <w:basedOn w:val="a0"/>
    <w:uiPriority w:val="9"/>
    <w:semiHidden/>
    <w:qFormat/>
    <w:rPr>
      <w:rFonts w:ascii="Arial" w:eastAsia="宋体" w:hAnsi="Arial" w:cs="Times New Roman"/>
      <w:sz w:val="36"/>
      <w:szCs w:val="20"/>
      <w:lang w:val="en-GB" w:eastAsia="en-US"/>
    </w:rPr>
  </w:style>
  <w:style w:type="character" w:customStyle="1" w:styleId="af7">
    <w:name w:val="脚注文本 字符"/>
    <w:basedOn w:val="a0"/>
    <w:uiPriority w:val="99"/>
    <w:semiHidden/>
    <w:qFormat/>
    <w:rPr>
      <w:rFonts w:ascii="Times New Roman" w:eastAsia="宋体" w:hAnsi="Times New Roman" w:cs="Times New Roman"/>
      <w:sz w:val="16"/>
      <w:szCs w:val="20"/>
      <w:lang w:eastAsia="en-US"/>
    </w:rPr>
  </w:style>
  <w:style w:type="character" w:customStyle="1" w:styleId="af8">
    <w:name w:val="批注文字 字符"/>
    <w:basedOn w:val="a0"/>
    <w:qFormat/>
    <w:rPr>
      <w:rFonts w:ascii="Times New Roman" w:eastAsia="宋体" w:hAnsi="Times New Roman" w:cs="Times New Roman"/>
      <w:sz w:val="20"/>
      <w:szCs w:val="20"/>
      <w:lang w:eastAsia="zh-CN"/>
    </w:rPr>
  </w:style>
  <w:style w:type="character" w:customStyle="1" w:styleId="af9">
    <w:name w:val="页眉 字符"/>
    <w:basedOn w:val="a0"/>
    <w:uiPriority w:val="99"/>
    <w:qFormat/>
    <w:rPr>
      <w:rFonts w:ascii="Arial" w:eastAsia="宋体" w:hAnsi="Arial" w:cs="Times New Roman"/>
      <w:b/>
      <w:sz w:val="18"/>
      <w:szCs w:val="20"/>
      <w:lang w:eastAsia="en-US"/>
    </w:rPr>
  </w:style>
  <w:style w:type="character" w:customStyle="1" w:styleId="afa">
    <w:name w:val="页脚 字符"/>
    <w:basedOn w:val="a0"/>
    <w:uiPriority w:val="99"/>
    <w:qFormat/>
    <w:rPr>
      <w:rFonts w:ascii="Arial" w:eastAsia="宋体"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宋体" w:hAnsi="Times New Roman" w:cs="Times New Roman"/>
      <w:sz w:val="20"/>
      <w:szCs w:val="20"/>
      <w:lang w:eastAsia="en-US"/>
    </w:rPr>
  </w:style>
  <w:style w:type="character" w:customStyle="1" w:styleId="afd">
    <w:name w:val="正文文本 字符"/>
    <w:basedOn w:val="a0"/>
    <w:uiPriority w:val="99"/>
    <w:qFormat/>
    <w:rPr>
      <w:rFonts w:ascii="Times" w:eastAsia="宋体"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5">
    <w:name w:val="正文文本 2 字符"/>
    <w:basedOn w:val="a0"/>
    <w:uiPriority w:val="99"/>
    <w:semiHidden/>
    <w:qFormat/>
    <w:rPr>
      <w:rFonts w:ascii="Arial" w:eastAsia="宋体" w:hAnsi="Arial" w:cs="Times New Roman"/>
      <w:szCs w:val="20"/>
      <w:lang w:eastAsia="en-US"/>
    </w:rPr>
  </w:style>
  <w:style w:type="character" w:customStyle="1" w:styleId="33">
    <w:name w:val="正文文本 3 字符"/>
    <w:basedOn w:val="a0"/>
    <w:uiPriority w:val="99"/>
    <w:semiHidden/>
    <w:qFormat/>
    <w:rPr>
      <w:rFonts w:ascii="Times New Roman" w:eastAsia="宋体" w:hAnsi="Times New Roman" w:cs="Times New Roman"/>
      <w:i/>
      <w:sz w:val="20"/>
      <w:szCs w:val="20"/>
      <w:lang w:eastAsia="en-US"/>
    </w:rPr>
  </w:style>
  <w:style w:type="character" w:customStyle="1" w:styleId="aff">
    <w:name w:val="文档结构图 字符"/>
    <w:basedOn w:val="a0"/>
    <w:uiPriority w:val="99"/>
    <w:semiHidden/>
    <w:qFormat/>
    <w:rPr>
      <w:rFonts w:ascii="Tahoma" w:eastAsia="宋体"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宋体"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宋体" w:hAnsi="Times New Roman" w:cs="Times New Roman"/>
      <w:sz w:val="16"/>
    </w:rPr>
  </w:style>
  <w:style w:type="character" w:customStyle="1" w:styleId="BodyTextChar">
    <w:name w:val="Body Text Char"/>
    <w:basedOn w:val="a0"/>
    <w:uiPriority w:val="99"/>
    <w:qFormat/>
    <w:rPr>
      <w:rFonts w:ascii="Times" w:eastAsia="宋体"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0"/>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リスト段落"/>
    <w:basedOn w:val="a"/>
    <w:link w:val="14"/>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after="160" w:line="240" w:lineRule="atLeast"/>
      <w:jc w:val="right"/>
    </w:pPr>
    <w:rPr>
      <w:rFonts w:ascii="Arial" w:hAnsi="Arial"/>
      <w:b/>
      <w:sz w:val="34"/>
      <w:lang w:val="en-GB" w:eastAsia="en-US"/>
    </w:rPr>
  </w:style>
  <w:style w:type="paragraph" w:customStyle="1" w:styleId="ZH">
    <w:name w:val="ZH"/>
    <w:uiPriority w:val="99"/>
    <w:qFormat/>
    <w:pPr>
      <w:widowControl w:val="0"/>
      <w:suppressAutoHyphens/>
      <w:spacing w:after="160" w:line="252" w:lineRule="auto"/>
    </w:pPr>
    <w:rPr>
      <w:rFonts w:ascii="Arial" w:hAnsi="Arial"/>
      <w:lang w:eastAsia="en-US"/>
    </w:rPr>
  </w:style>
  <w:style w:type="paragraph" w:customStyle="1" w:styleId="TT">
    <w:name w:val="TT"/>
    <w:basedOn w:val="1"/>
    <w:next w:val="a"/>
    <w:uiPriority w:val="99"/>
    <w:qFormat/>
    <w:rPr>
      <w:rFonts w:eastAsia="宋体"/>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after="160" w:line="180" w:lineRule="exact"/>
    </w:pPr>
    <w:rPr>
      <w:rFonts w:ascii="Courier New" w:hAnsi="Courier New"/>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2" w:lineRule="auto"/>
    </w:pPr>
    <w:rPr>
      <w:rFonts w:ascii="Courier New" w:hAnsi="Courier New"/>
      <w:sz w:val="16"/>
      <w:lang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after="160" w:line="252" w:lineRule="auto"/>
      <w:jc w:val="right"/>
    </w:pPr>
    <w:rPr>
      <w:rFonts w:ascii="Arial" w:hAnsi="Arial"/>
      <w:sz w:val="40"/>
      <w:lang w:eastAsia="en-US"/>
    </w:rPr>
  </w:style>
  <w:style w:type="paragraph" w:customStyle="1" w:styleId="ZB">
    <w:name w:val="ZB"/>
    <w:uiPriority w:val="99"/>
    <w:qFormat/>
    <w:pPr>
      <w:widowControl w:val="0"/>
      <w:suppressAutoHyphens/>
      <w:spacing w:after="160" w:line="252" w:lineRule="auto"/>
      <w:ind w:right="28"/>
      <w:jc w:val="right"/>
    </w:pPr>
    <w:rPr>
      <w:rFonts w:ascii="Arial" w:hAnsi="Arial"/>
      <w:i/>
      <w:lang w:eastAsia="en-US"/>
    </w:rPr>
  </w:style>
  <w:style w:type="paragraph" w:customStyle="1" w:styleId="ZD">
    <w:name w:val="ZD"/>
    <w:uiPriority w:val="99"/>
    <w:qFormat/>
    <w:pPr>
      <w:widowControl w:val="0"/>
      <w:suppressAutoHyphens/>
      <w:spacing w:after="160" w:line="252" w:lineRule="auto"/>
    </w:pPr>
    <w:rPr>
      <w:rFonts w:ascii="Arial" w:hAnsi="Arial"/>
      <w:sz w:val="32"/>
      <w:lang w:eastAsia="en-US"/>
    </w:rPr>
  </w:style>
  <w:style w:type="paragraph" w:customStyle="1" w:styleId="ZU">
    <w:name w:val="ZU"/>
    <w:uiPriority w:val="99"/>
    <w:qFormat/>
    <w:pPr>
      <w:widowControl w:val="0"/>
      <w:pBdr>
        <w:top w:val="single" w:sz="12" w:space="1" w:color="000000"/>
      </w:pBdr>
      <w:suppressAutoHyphens/>
      <w:spacing w:after="160" w:line="252" w:lineRule="auto"/>
      <w:jc w:val="right"/>
    </w:pPr>
    <w:rPr>
      <w:rFonts w:ascii="Arial" w:hAnsi="Arial"/>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2" w:lineRule="auto"/>
      <w:jc w:val="right"/>
    </w:pPr>
    <w:rPr>
      <w:rFonts w:ascii="Arial" w:hAnsi="Arial"/>
      <w:lang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0"/>
    <w:uiPriority w:val="99"/>
    <w:qFormat/>
  </w:style>
  <w:style w:type="paragraph" w:customStyle="1" w:styleId="B4">
    <w:name w:val="B4"/>
    <w:basedOn w:val="50"/>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val="en-GB"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2" w:lineRule="auto"/>
    </w:pPr>
    <w:rPr>
      <w:lang w:val="en-GB" w:eastAsia="en-US"/>
    </w:rPr>
  </w:style>
  <w:style w:type="paragraph" w:customStyle="1" w:styleId="Default">
    <w:name w:val="Default"/>
    <w:uiPriority w:val="99"/>
    <w:qFormat/>
    <w:pPr>
      <w:suppressAutoHyphens/>
      <w:spacing w:after="160" w:line="252" w:lineRule="auto"/>
    </w:pPr>
    <w:rPr>
      <w:rFonts w:ascii="Arial" w:hAnsi="Arial" w:cs="Arial"/>
      <w:color w:val="000000"/>
      <w:sz w:val="24"/>
      <w:szCs w:val="24"/>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spacing w:after="160" w:line="259" w:lineRule="auto"/>
    </w:pPr>
    <w:rPr>
      <w:lang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lang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lang w:eastAsia="en-US"/>
    </w:rPr>
  </w:style>
  <w:style w:type="paragraph" w:customStyle="1" w:styleId="Revision5">
    <w:name w:val="Revision5"/>
    <w:uiPriority w:val="99"/>
    <w:semiHidden/>
    <w:qFormat/>
    <w:pPr>
      <w:suppressAutoHyphens/>
      <w:spacing w:after="160" w:line="259" w:lineRule="auto"/>
    </w:pPr>
    <w:rPr>
      <w:lang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5">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正文文本 字符1"/>
    <w:basedOn w:val="a0"/>
    <w:link w:val="a9"/>
    <w:uiPriority w:val="99"/>
    <w:qFormat/>
    <w:rPr>
      <w:rFonts w:ascii="Times" w:eastAsia="宋体" w:hAnsi="Times" w:cs="Times New Roman"/>
      <w:szCs w:val="24"/>
      <w:lang w:val="en-US" w:eastAsia="en-US" w:bidi="ar-SA"/>
    </w:rPr>
  </w:style>
  <w:style w:type="character" w:customStyle="1" w:styleId="14">
    <w:name w:val="列表段落 字符1"/>
    <w:aliases w:val="- Bullets 字符,?? ?? 字符,????? 字符,???? 字符,Lista1 字符,中等深浅网格 1 - 着色 21 字符,列表段落1 字符,—ño’i—Ž 字符,¥¡¡¡¡ì¬º¥¹¥È¶ÎÂä 字符,ÁÐ³ö¶ÎÂä 字符,¥ê¥¹¥È¶ÎÂä 字符,1st level - Bullet List Paragraph 字符,Lettre d'introduction 字符,Paragrafo elenco 字符,Normal bullet 2 字符,목록단락 字符"/>
    <w:link w:val="aff3"/>
    <w:uiPriority w:val="34"/>
    <w:qFormat/>
    <w:locked/>
    <w:rPr>
      <w:rFonts w:ascii="Times New Roman" w:hAnsi="Times New Roman" w:cs="Times New Roman"/>
      <w:sz w:val="22"/>
      <w:szCs w:val="22"/>
      <w:lang w:val="en-US" w:eastAsia="ko-KR" w:bidi="ar-SA"/>
    </w:rPr>
  </w:style>
  <w:style w:type="character" w:customStyle="1" w:styleId="51">
    <w:name w:val="标题 5 字符1"/>
    <w:basedOn w:val="a0"/>
    <w:link w:val="5"/>
    <w:rPr>
      <w:rFonts w:ascii="Arial" w:eastAsia="Times New Roman"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61A4C5-7DEF-440F-A0F3-D9F4F3D97D90}">
  <ds:schemaRefs>
    <ds:schemaRef ds:uri="http://schemas.openxmlformats.org/officeDocument/2006/bibliography"/>
  </ds:schemaRefs>
</ds:datastoreItem>
</file>

<file path=customXml/itemProps5.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389</Pages>
  <Words>153191</Words>
  <Characters>873192</Characters>
  <Application>Microsoft Office Word</Application>
  <DocSecurity>0</DocSecurity>
  <Lines>7276</Lines>
  <Paragraphs>2048</Paragraphs>
  <ScaleCrop>false</ScaleCrop>
  <Company>Fraunhofer IIS</Company>
  <LinksUpToDate>false</LinksUpToDate>
  <CharactersWithSpaces>1024335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Gen Li(vivo)</cp:lastModifiedBy>
  <cp:revision>3</cp:revision>
  <dcterms:created xsi:type="dcterms:W3CDTF">2022-10-18T13:47:00Z</dcterms:created>
  <dcterms:modified xsi:type="dcterms:W3CDTF">2022-10-18T13:52:00Z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