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1019D" w14:textId="77777777" w:rsidR="00517EB2" w:rsidRDefault="000B6F89">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4817D6D3" w14:textId="77777777" w:rsidR="00517EB2" w:rsidRDefault="000B6F89">
      <w:pPr>
        <w:spacing w:after="0"/>
        <w:ind w:left="1988" w:hanging="1988"/>
        <w:jc w:val="both"/>
        <w:rPr>
          <w:rFonts w:ascii="Arial" w:hAnsi="Arial" w:cs="Arial"/>
          <w:b/>
          <w:sz w:val="24"/>
        </w:rPr>
      </w:pPr>
      <w:r>
        <w:rPr>
          <w:rFonts w:ascii="Arial" w:hAnsi="Arial" w:cs="Arial"/>
          <w:b/>
          <w:sz w:val="24"/>
        </w:rPr>
        <w:t>e-Meeting, October 10 – 19, 2022</w:t>
      </w:r>
    </w:p>
    <w:p w14:paraId="559940FB" w14:textId="77777777" w:rsidR="00517EB2" w:rsidRDefault="00517EB2">
      <w:pPr>
        <w:spacing w:after="0"/>
        <w:ind w:left="1988" w:hanging="1988"/>
        <w:jc w:val="both"/>
        <w:rPr>
          <w:rFonts w:ascii="Arial" w:hAnsi="Arial" w:cs="Arial"/>
          <w:b/>
          <w:sz w:val="24"/>
        </w:rPr>
      </w:pPr>
    </w:p>
    <w:p w14:paraId="735EBF56" w14:textId="77777777" w:rsidR="00517EB2" w:rsidRDefault="000B6F89">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14DF4480" w14:textId="77777777" w:rsidR="00517EB2" w:rsidRDefault="000B6F89">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4539886" w14:textId="77777777" w:rsidR="00517EB2" w:rsidRDefault="000B6F89">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260F2519" w14:textId="77777777" w:rsidR="00517EB2" w:rsidRDefault="000B6F89">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E0EF072" w14:textId="77777777" w:rsidR="00517EB2" w:rsidRDefault="00517EB2">
      <w:pPr>
        <w:spacing w:after="0"/>
        <w:ind w:left="2388" w:hanging="2388"/>
        <w:jc w:val="both"/>
        <w:rPr>
          <w:sz w:val="24"/>
        </w:rPr>
      </w:pPr>
    </w:p>
    <w:p w14:paraId="0E2B2061" w14:textId="77777777" w:rsidR="00517EB2" w:rsidRDefault="000B6F89">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2785F059" w14:textId="77777777" w:rsidR="00517EB2" w:rsidRDefault="000B6F89">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517EB2" w14:paraId="2AB2162F" w14:textId="77777777">
        <w:tc>
          <w:tcPr>
            <w:tcW w:w="9350" w:type="dxa"/>
          </w:tcPr>
          <w:p w14:paraId="58624845" w14:textId="77777777" w:rsidR="00517EB2" w:rsidRDefault="000B6F89">
            <w:pPr>
              <w:spacing w:after="0" w:line="240" w:lineRule="auto"/>
              <w:rPr>
                <w:bCs/>
              </w:rPr>
            </w:pPr>
            <w:r>
              <w:rPr>
                <w:rFonts w:ascii="New York" w:hAnsi="New York"/>
                <w:bCs/>
              </w:rPr>
              <w:t>The objectives of the study are the following:</w:t>
            </w:r>
          </w:p>
          <w:p w14:paraId="4D7B52E9" w14:textId="77777777" w:rsidR="00517EB2" w:rsidRDefault="00517EB2">
            <w:pPr>
              <w:spacing w:after="0" w:line="240" w:lineRule="auto"/>
              <w:rPr>
                <w:bCs/>
              </w:rPr>
            </w:pPr>
          </w:p>
          <w:p w14:paraId="0F28984D" w14:textId="77777777" w:rsidR="00517EB2" w:rsidRDefault="000B6F89">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23678BC7"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566A27E9" w14:textId="77777777" w:rsidR="00517EB2" w:rsidRDefault="00517EB2">
            <w:pPr>
              <w:spacing w:after="0" w:line="240" w:lineRule="auto"/>
              <w:ind w:left="800"/>
              <w:rPr>
                <w:bCs/>
              </w:rPr>
            </w:pPr>
          </w:p>
          <w:p w14:paraId="4189EE96" w14:textId="77777777" w:rsidR="00517EB2" w:rsidRDefault="000B6F89">
            <w:pPr>
              <w:numPr>
                <w:ilvl w:val="0"/>
                <w:numId w:val="2"/>
              </w:numPr>
              <w:spacing w:after="0" w:line="240" w:lineRule="auto"/>
              <w:ind w:left="620"/>
              <w:textAlignment w:val="baseline"/>
              <w:rPr>
                <w:bCs/>
              </w:rPr>
            </w:pPr>
            <w:r>
              <w:rPr>
                <w:rFonts w:ascii="New York" w:hAnsi="New York"/>
                <w:bCs/>
              </w:rPr>
              <w:t>Definition of an evaluation methodology and KPIs [RAN1]</w:t>
            </w:r>
          </w:p>
          <w:p w14:paraId="6392BB45" w14:textId="77777777" w:rsidR="00517EB2" w:rsidRDefault="000B6F89">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xml:space="preserve">), energy efficiency, and UE power consumption, complexity. The evaluation methodology should not focus on a single </w:t>
            </w:r>
            <w:proofErr w:type="gramStart"/>
            <w:r>
              <w:rPr>
                <w:rFonts w:ascii="New York" w:hAnsi="New York"/>
                <w:bCs/>
              </w:rPr>
              <w:t>KPI, and</w:t>
            </w:r>
            <w:proofErr w:type="gramEnd"/>
            <w:r>
              <w:rPr>
                <w:rFonts w:ascii="New York" w:hAnsi="New York"/>
                <w:bCs/>
              </w:rPr>
              <w:t xml:space="preserve"> should reuse existing KPIs whenever applicable; where existing KPIs are found to be insufficient new KPIs may be developed as needed.</w:t>
            </w:r>
          </w:p>
          <w:p w14:paraId="0F272A8C" w14:textId="77777777" w:rsidR="00517EB2" w:rsidRDefault="000B6F89">
            <w:pPr>
              <w:spacing w:after="0" w:line="240" w:lineRule="auto"/>
              <w:ind w:left="709"/>
              <w:rPr>
                <w:bCs/>
              </w:rPr>
            </w:pPr>
            <w:r>
              <w:rPr>
                <w:rFonts w:ascii="New York" w:hAnsi="New York"/>
                <w:bCs/>
              </w:rPr>
              <w:t>Note: WGs will decide KPIs to evaluate and how.</w:t>
            </w:r>
          </w:p>
          <w:p w14:paraId="6C980696" w14:textId="77777777" w:rsidR="00517EB2" w:rsidRDefault="00517EB2">
            <w:pPr>
              <w:spacing w:after="0" w:line="240" w:lineRule="auto"/>
              <w:ind w:left="800"/>
              <w:rPr>
                <w:bCs/>
              </w:rPr>
            </w:pPr>
          </w:p>
          <w:p w14:paraId="1F419E82" w14:textId="77777777" w:rsidR="00517EB2" w:rsidRDefault="000B6F89">
            <w:pPr>
              <w:numPr>
                <w:ilvl w:val="0"/>
                <w:numId w:val="2"/>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336A9800"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1B560960" w14:textId="77777777" w:rsidR="00517EB2" w:rsidRDefault="000B6F89">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4EB26564" w14:textId="77777777" w:rsidR="00517EB2" w:rsidRDefault="000B6F89">
            <w:pPr>
              <w:spacing w:after="0" w:line="240" w:lineRule="auto"/>
              <w:ind w:left="709"/>
              <w:rPr>
                <w:bCs/>
              </w:rPr>
            </w:pPr>
            <w:r>
              <w:rPr>
                <w:rFonts w:ascii="New York" w:hAnsi="New York"/>
              </w:rPr>
              <w:t>Note: Other techniques are not precluded</w:t>
            </w:r>
          </w:p>
          <w:p w14:paraId="2CE88C0A" w14:textId="77777777" w:rsidR="00517EB2" w:rsidRDefault="00517EB2">
            <w:pPr>
              <w:spacing w:after="0" w:line="240" w:lineRule="auto"/>
              <w:rPr>
                <w:bCs/>
              </w:rPr>
            </w:pPr>
          </w:p>
          <w:p w14:paraId="705125E2" w14:textId="77777777" w:rsidR="00517EB2" w:rsidRDefault="000B6F89">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74274F87" w14:textId="77777777" w:rsidR="00517EB2" w:rsidRDefault="00517EB2">
            <w:pPr>
              <w:spacing w:after="0" w:line="240" w:lineRule="auto"/>
              <w:rPr>
                <w:bCs/>
              </w:rPr>
            </w:pPr>
          </w:p>
          <w:p w14:paraId="2322D4C6" w14:textId="77777777" w:rsidR="00517EB2" w:rsidRDefault="000B6F89">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A49649C" w14:textId="77777777" w:rsidR="00517EB2" w:rsidRDefault="00517EB2">
            <w:pPr>
              <w:spacing w:after="0" w:line="240" w:lineRule="auto"/>
              <w:rPr>
                <w:bCs/>
              </w:rPr>
            </w:pPr>
          </w:p>
          <w:p w14:paraId="3CA55C62" w14:textId="77777777" w:rsidR="00517EB2" w:rsidRDefault="000B6F89">
            <w:pPr>
              <w:spacing w:after="0" w:line="240" w:lineRule="auto"/>
              <w:rPr>
                <w:bCs/>
              </w:rPr>
            </w:pPr>
            <w:r>
              <w:rPr>
                <w:rFonts w:ascii="New York" w:hAnsi="New York"/>
                <w:bCs/>
              </w:rPr>
              <w:t xml:space="preserve">The following example scenarios are listed in no </w:t>
            </w:r>
            <w:proofErr w:type="gramStart"/>
            <w:r>
              <w:rPr>
                <w:rFonts w:ascii="New York" w:hAnsi="New York"/>
                <w:bCs/>
              </w:rPr>
              <w:t>particular order</w:t>
            </w:r>
            <w:proofErr w:type="gramEnd"/>
            <w:r>
              <w:rPr>
                <w:rFonts w:ascii="New York" w:hAnsi="New York"/>
                <w:bCs/>
              </w:rPr>
              <w:t>.</w:t>
            </w:r>
          </w:p>
          <w:p w14:paraId="2ED5FFC8" w14:textId="77777777" w:rsidR="00517EB2" w:rsidRDefault="000B6F89">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62C26FE0" w14:textId="77777777" w:rsidR="00517EB2" w:rsidRDefault="000B6F89">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584AC482" w14:textId="77777777" w:rsidR="00517EB2" w:rsidRDefault="000B6F89">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618ACA" w14:textId="77777777" w:rsidR="00517EB2" w:rsidRDefault="000B6F89">
            <w:pPr>
              <w:numPr>
                <w:ilvl w:val="0"/>
                <w:numId w:val="4"/>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04163FE1" w14:textId="77777777" w:rsidR="00517EB2" w:rsidRDefault="00517EB2">
            <w:pPr>
              <w:spacing w:after="0" w:line="240" w:lineRule="auto"/>
              <w:rPr>
                <w:bCs/>
              </w:rPr>
            </w:pPr>
          </w:p>
          <w:p w14:paraId="649D3BB4" w14:textId="77777777" w:rsidR="00517EB2" w:rsidRDefault="000B6F89">
            <w:pPr>
              <w:spacing w:after="0" w:line="240" w:lineRule="auto"/>
              <w:rPr>
                <w:bCs/>
              </w:rPr>
            </w:pPr>
            <w:r>
              <w:rPr>
                <w:rFonts w:ascii="New York" w:hAnsi="New York"/>
                <w:bCs/>
              </w:rPr>
              <w:t xml:space="preserve">Note 1: legacy UEs should be able to continue accessing a network implementing Rel-18 network energy savings techniques, </w:t>
            </w:r>
            <w:proofErr w:type="gramStart"/>
            <w:r>
              <w:rPr>
                <w:rFonts w:ascii="New York" w:hAnsi="New York"/>
                <w:bCs/>
              </w:rPr>
              <w:t>with the possible exception of</w:t>
            </w:r>
            <w:proofErr w:type="gramEnd"/>
            <w:r>
              <w:rPr>
                <w:rFonts w:ascii="New York" w:hAnsi="New York"/>
                <w:bCs/>
              </w:rPr>
              <w:t xml:space="preserve"> techniques developed specifically for greenfield deployments.</w:t>
            </w:r>
          </w:p>
          <w:p w14:paraId="7F086598" w14:textId="77777777" w:rsidR="00517EB2" w:rsidRDefault="00517EB2">
            <w:pPr>
              <w:spacing w:after="0" w:line="240" w:lineRule="auto"/>
              <w:rPr>
                <w:bCs/>
              </w:rPr>
            </w:pPr>
          </w:p>
          <w:p w14:paraId="002E6611" w14:textId="77777777" w:rsidR="00517EB2" w:rsidRDefault="000B6F89">
            <w:pPr>
              <w:spacing w:after="0" w:line="240" w:lineRule="auto"/>
              <w:rPr>
                <w:bCs/>
              </w:rPr>
            </w:pPr>
            <w:r>
              <w:rPr>
                <w:rFonts w:ascii="New York" w:hAnsi="New York"/>
                <w:bCs/>
              </w:rPr>
              <w:t>Note 2: the study of energy savings specifically for IAB is not part of the scope.</w:t>
            </w:r>
          </w:p>
          <w:p w14:paraId="0F0E58BF" w14:textId="77777777" w:rsidR="00517EB2" w:rsidRDefault="00517EB2">
            <w:pPr>
              <w:spacing w:after="0" w:line="240" w:lineRule="auto"/>
              <w:rPr>
                <w:bCs/>
              </w:rPr>
            </w:pPr>
          </w:p>
          <w:p w14:paraId="346F3E34" w14:textId="77777777" w:rsidR="00517EB2" w:rsidRDefault="000B6F89">
            <w:pPr>
              <w:spacing w:after="0" w:line="240" w:lineRule="auto"/>
              <w:rPr>
                <w:bCs/>
              </w:rPr>
            </w:pPr>
            <w:r>
              <w:rPr>
                <w:rFonts w:ascii="New York" w:hAnsi="New York"/>
                <w:bCs/>
              </w:rPr>
              <w:t>The study should coordinate with RAN4 as needed.</w:t>
            </w:r>
          </w:p>
        </w:tc>
      </w:tr>
    </w:tbl>
    <w:p w14:paraId="0D09C518" w14:textId="77777777" w:rsidR="00517EB2" w:rsidRDefault="00517EB2">
      <w:pPr>
        <w:rPr>
          <w:sz w:val="22"/>
          <w:szCs w:val="22"/>
          <w:lang w:eastAsia="zh-CN"/>
        </w:rPr>
      </w:pPr>
    </w:p>
    <w:p w14:paraId="4ADAF027" w14:textId="77777777" w:rsidR="00517EB2" w:rsidRDefault="000B6F89">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4C3BD81E" w14:textId="77777777" w:rsidR="00517EB2" w:rsidRDefault="000B6F89">
      <w:pPr>
        <w:pStyle w:val="Heading2"/>
        <w:ind w:left="720" w:hanging="720"/>
        <w:rPr>
          <w:rFonts w:eastAsia="SimSun"/>
          <w:lang w:eastAsia="zh-CN"/>
        </w:rPr>
      </w:pPr>
      <w:r>
        <w:rPr>
          <w:rFonts w:eastAsia="SimSun"/>
          <w:lang w:eastAsia="zh-CN"/>
        </w:rPr>
        <w:t>2.1 General aspects of Network Energy Saving</w:t>
      </w:r>
    </w:p>
    <w:p w14:paraId="2EDEC97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33E3E0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4836DAE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B77939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3567293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51A4A634" w14:textId="77777777" w:rsidR="00517EB2" w:rsidRDefault="000B6F89">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3488EB7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3BDEE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w:t>
      </w:r>
      <w:proofErr w:type="gramStart"/>
      <w:r>
        <w:rPr>
          <w:rFonts w:ascii="Times New Roman" w:hAnsi="Times New Roman"/>
          <w:sz w:val="22"/>
          <w:szCs w:val="22"/>
          <w:lang w:eastAsia="zh-CN"/>
        </w:rPr>
        <w:t>to define</w:t>
      </w:r>
      <w:proofErr w:type="gramEnd"/>
      <w:r>
        <w:rPr>
          <w:rFonts w:ascii="Times New Roman" w:hAnsi="Times New Roman"/>
          <w:sz w:val="22"/>
          <w:szCs w:val="22"/>
          <w:lang w:eastAsia="zh-CN"/>
        </w:rPr>
        <w:t xml:space="preserv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2866114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6EB2AD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57BA1B9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/UE operates in a legacy way and no network energy saving technic is </w:t>
      </w:r>
      <w:proofErr w:type="gramStart"/>
      <w:r>
        <w:rPr>
          <w:rFonts w:ascii="Times New Roman" w:hAnsi="Times New Roman"/>
          <w:sz w:val="22"/>
          <w:szCs w:val="22"/>
          <w:lang w:eastAsia="zh-CN"/>
        </w:rPr>
        <w:t>used;</w:t>
      </w:r>
      <w:proofErr w:type="gramEnd"/>
    </w:p>
    <w:p w14:paraId="19C0A65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proofErr w:type="gramStart"/>
      <w:r>
        <w:rPr>
          <w:rFonts w:ascii="Times New Roman" w:hAnsi="Times New Roman"/>
          <w:sz w:val="22"/>
          <w:szCs w:val="22"/>
          <w:lang w:eastAsia="zh-CN"/>
        </w:rPr>
        <w:t>channel;</w:t>
      </w:r>
      <w:proofErr w:type="gramEnd"/>
    </w:p>
    <w:p w14:paraId="0EBA9D4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w:t>
      </w:r>
      <w:proofErr w:type="gramStart"/>
      <w:r>
        <w:rPr>
          <w:rFonts w:ascii="Times New Roman" w:hAnsi="Times New Roman"/>
          <w:sz w:val="22"/>
          <w:szCs w:val="22"/>
          <w:lang w:eastAsia="zh-CN"/>
        </w:rPr>
        <w:t>reception;</w:t>
      </w:r>
      <w:proofErr w:type="gramEnd"/>
    </w:p>
    <w:p w14:paraId="283019F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5861C2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395E169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699626C0" w14:textId="77777777" w:rsidR="00517EB2" w:rsidRDefault="00517EB2">
      <w:pPr>
        <w:pStyle w:val="BodyText"/>
        <w:spacing w:after="0"/>
        <w:rPr>
          <w:rFonts w:ascii="Times New Roman" w:hAnsi="Times New Roman"/>
          <w:sz w:val="22"/>
          <w:szCs w:val="22"/>
          <w:lang w:eastAsia="zh-CN"/>
        </w:rPr>
      </w:pPr>
    </w:p>
    <w:p w14:paraId="405989EA"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60C9AA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6C956E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BADC432" w14:textId="77777777" w:rsidR="00517EB2" w:rsidRDefault="00517EB2">
      <w:pPr>
        <w:pStyle w:val="BodyText"/>
        <w:spacing w:after="0"/>
        <w:rPr>
          <w:rFonts w:ascii="Times New Roman" w:hAnsi="Times New Roman"/>
          <w:sz w:val="22"/>
          <w:szCs w:val="22"/>
          <w:lang w:eastAsia="zh-CN"/>
        </w:rPr>
      </w:pPr>
    </w:p>
    <w:p w14:paraId="144C899C" w14:textId="77777777" w:rsidR="00517EB2" w:rsidRDefault="00517EB2">
      <w:pPr>
        <w:pStyle w:val="BodyText"/>
        <w:spacing w:after="0"/>
        <w:rPr>
          <w:rFonts w:ascii="Times New Roman" w:hAnsi="Times New Roman"/>
          <w:sz w:val="22"/>
          <w:szCs w:val="22"/>
          <w:lang w:eastAsia="zh-CN"/>
        </w:rPr>
      </w:pPr>
    </w:p>
    <w:p w14:paraId="5747D82C" w14:textId="77777777" w:rsidR="00517EB2" w:rsidRDefault="000B6F89">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517EB2" w14:paraId="43AC16B5" w14:textId="77777777">
        <w:tc>
          <w:tcPr>
            <w:tcW w:w="1704" w:type="dxa"/>
            <w:shd w:val="clear" w:color="auto" w:fill="F2F2F2" w:themeFill="background1" w:themeFillShade="F2"/>
          </w:tcPr>
          <w:p w14:paraId="7A3CFA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055B9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AF65AF2" w14:textId="77777777">
        <w:tc>
          <w:tcPr>
            <w:tcW w:w="1704" w:type="dxa"/>
          </w:tcPr>
          <w:p w14:paraId="3BEFF0E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FA7F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suggest some guidelines on which techniques can be captured/recommended in TR should be agreed first before writing the TR. For example, potential enhancement techniques should be clearly </w:t>
            </w:r>
            <w:proofErr w:type="gramStart"/>
            <w:r>
              <w:rPr>
                <w:rFonts w:ascii="Times New Roman" w:hAnsi="Times New Roman"/>
                <w:sz w:val="22"/>
                <w:szCs w:val="22"/>
                <w:lang w:eastAsia="zh-CN"/>
              </w:rPr>
              <w:t>described</w:t>
            </w:r>
            <w:proofErr w:type="gramEnd"/>
            <w:r>
              <w:rPr>
                <w:rFonts w:ascii="Times New Roman" w:hAnsi="Times New Roman"/>
                <w:sz w:val="22"/>
                <w:szCs w:val="22"/>
                <w:lang w:eastAsia="zh-CN"/>
              </w:rPr>
              <w:t xml:space="preserve"> and performance benefits should be justified by evaluation results, and the techniques without evaluation should not be captured/recommended in TR.</w:t>
            </w:r>
          </w:p>
        </w:tc>
      </w:tr>
      <w:tr w:rsidR="00517EB2" w14:paraId="32C88C15" w14:textId="77777777">
        <w:tc>
          <w:tcPr>
            <w:tcW w:w="1704" w:type="dxa"/>
          </w:tcPr>
          <w:p w14:paraId="080BEF8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CF0BA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4A1D69EC" w14:textId="77777777" w:rsidR="00517EB2" w:rsidRDefault="00517EB2">
            <w:pPr>
              <w:pStyle w:val="BodyText"/>
              <w:spacing w:after="0"/>
              <w:rPr>
                <w:rFonts w:ascii="Times New Roman" w:eastAsiaTheme="minorEastAsia" w:hAnsi="Times New Roman"/>
                <w:sz w:val="22"/>
                <w:szCs w:val="22"/>
                <w:lang w:eastAsia="ko-KR"/>
              </w:rPr>
            </w:pPr>
          </w:p>
          <w:p w14:paraId="657552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60E096EB" w14:textId="77777777" w:rsidR="00517EB2" w:rsidRDefault="000B6F89">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230AAE62" w14:textId="77777777" w:rsidR="00517EB2" w:rsidRDefault="000B6F89">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6BD0A67D" w14:textId="77777777" w:rsidR="00517EB2" w:rsidRDefault="000B6F89">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E8FEECA" w14:textId="77777777" w:rsidR="00517EB2" w:rsidRDefault="00517EB2">
            <w:pPr>
              <w:pStyle w:val="BodyText"/>
              <w:spacing w:after="0"/>
              <w:rPr>
                <w:rFonts w:ascii="Times New Roman" w:hAnsi="Times New Roman"/>
                <w:sz w:val="22"/>
                <w:szCs w:val="22"/>
                <w:lang w:eastAsia="zh-CN"/>
              </w:rPr>
            </w:pPr>
          </w:p>
        </w:tc>
      </w:tr>
      <w:tr w:rsidR="00517EB2" w14:paraId="62789976" w14:textId="77777777">
        <w:tc>
          <w:tcPr>
            <w:tcW w:w="1704" w:type="dxa"/>
          </w:tcPr>
          <w:p w14:paraId="52B2CD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307554F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204974FA" w14:textId="77777777" w:rsidR="00517EB2" w:rsidRDefault="000B6F89">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3D196E37" w14:textId="77777777" w:rsidR="00517EB2" w:rsidRDefault="000B6F89">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13A61431" w14:textId="77777777" w:rsidR="00517EB2" w:rsidRDefault="000B6F89">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656157F7" w14:textId="77777777" w:rsidR="00517EB2" w:rsidRDefault="000B6F89">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517EB2" w14:paraId="5A35C883" w14:textId="77777777">
        <w:tc>
          <w:tcPr>
            <w:tcW w:w="1704" w:type="dxa"/>
          </w:tcPr>
          <w:p w14:paraId="47A431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011C978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40ED2F77"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642CEE2"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2C079390" w14:textId="77777777" w:rsidR="00517EB2" w:rsidRDefault="000B6F89">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39B4BE86"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5FDF1E5" w14:textId="77777777" w:rsidR="00517EB2" w:rsidRDefault="00517EB2">
            <w:pPr>
              <w:pStyle w:val="BodyText"/>
              <w:spacing w:after="0"/>
              <w:rPr>
                <w:rFonts w:ascii="Times New Roman" w:hAnsi="Times New Roman"/>
                <w:sz w:val="22"/>
                <w:szCs w:val="22"/>
                <w:lang w:eastAsia="zh-CN"/>
              </w:rPr>
            </w:pPr>
          </w:p>
        </w:tc>
      </w:tr>
      <w:tr w:rsidR="00517EB2" w14:paraId="752D005D" w14:textId="77777777">
        <w:tc>
          <w:tcPr>
            <w:tcW w:w="1704" w:type="dxa"/>
          </w:tcPr>
          <w:p w14:paraId="5C5A40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D5AF3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517EB2" w14:paraId="629882E0" w14:textId="77777777">
        <w:tc>
          <w:tcPr>
            <w:tcW w:w="1704" w:type="dxa"/>
          </w:tcPr>
          <w:p w14:paraId="5A73DA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98EB3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517EB2" w14:paraId="19742677" w14:textId="77777777">
        <w:tc>
          <w:tcPr>
            <w:tcW w:w="1704" w:type="dxa"/>
          </w:tcPr>
          <w:p w14:paraId="0FE1C30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63040D2E" w14:textId="77777777" w:rsidR="00517EB2" w:rsidRDefault="000B6F89">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2D7A808B" w14:textId="77777777" w:rsidR="00517EB2" w:rsidRDefault="000B6F89">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4FA21E60" w14:textId="77777777" w:rsidR="00517EB2" w:rsidRDefault="000B6F89">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17F451B0" w14:textId="77777777" w:rsidR="00517EB2" w:rsidRDefault="00517EB2">
      <w:pPr>
        <w:pStyle w:val="BodyText"/>
        <w:spacing w:after="0"/>
        <w:rPr>
          <w:rFonts w:ascii="Times New Roman" w:hAnsi="Times New Roman"/>
          <w:sz w:val="22"/>
          <w:szCs w:val="22"/>
          <w:lang w:eastAsia="zh-CN"/>
        </w:rPr>
      </w:pPr>
    </w:p>
    <w:p w14:paraId="12EE9818" w14:textId="77777777" w:rsidR="00517EB2" w:rsidRDefault="00517EB2">
      <w:pPr>
        <w:pStyle w:val="BodyText"/>
        <w:spacing w:after="0"/>
        <w:rPr>
          <w:rFonts w:ascii="Times New Roman" w:hAnsi="Times New Roman"/>
          <w:sz w:val="22"/>
          <w:szCs w:val="22"/>
          <w:lang w:eastAsia="zh-CN"/>
        </w:rPr>
      </w:pPr>
    </w:p>
    <w:p w14:paraId="664D8B50"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7E657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AB98DBE" w14:textId="77777777" w:rsidR="00517EB2" w:rsidRDefault="00517EB2">
      <w:pPr>
        <w:pStyle w:val="BodyText"/>
        <w:spacing w:after="0"/>
        <w:rPr>
          <w:rFonts w:ascii="Times New Roman" w:hAnsi="Times New Roman"/>
          <w:sz w:val="22"/>
          <w:szCs w:val="22"/>
          <w:lang w:eastAsia="zh-CN"/>
        </w:rPr>
      </w:pPr>
    </w:p>
    <w:p w14:paraId="6B7FA3D6" w14:textId="77777777" w:rsidR="00517EB2" w:rsidRDefault="000B6F89">
      <w:pPr>
        <w:rPr>
          <w:rFonts w:ascii="Arial" w:hAnsi="Arial" w:cs="Arial"/>
          <w:sz w:val="24"/>
          <w:szCs w:val="24"/>
        </w:rPr>
      </w:pPr>
      <w:r>
        <w:rPr>
          <w:rFonts w:ascii="Arial" w:hAnsi="Arial" w:cs="Arial"/>
          <w:sz w:val="24"/>
          <w:szCs w:val="24"/>
        </w:rPr>
        <w:t>Proposal #1-1</w:t>
      </w:r>
    </w:p>
    <w:p w14:paraId="1ABD4593"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6A22E38E"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57809F8B"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C7572FB" w14:textId="77777777" w:rsidR="00517EB2" w:rsidRDefault="00517EB2">
      <w:pPr>
        <w:pStyle w:val="BodyText"/>
        <w:spacing w:after="0"/>
        <w:rPr>
          <w:rFonts w:ascii="Times New Roman" w:hAnsi="Times New Roman"/>
          <w:sz w:val="22"/>
          <w:szCs w:val="22"/>
          <w:lang w:eastAsia="zh-CN"/>
        </w:rPr>
      </w:pPr>
    </w:p>
    <w:p w14:paraId="40C8FF12" w14:textId="77777777" w:rsidR="00517EB2" w:rsidRDefault="000B6F89">
      <w:pPr>
        <w:pStyle w:val="Heading4"/>
        <w:ind w:left="1411" w:hanging="1411"/>
        <w:rPr>
          <w:rFonts w:eastAsia="SimSun"/>
          <w:szCs w:val="18"/>
          <w:lang w:eastAsia="zh-CN"/>
        </w:rPr>
      </w:pPr>
      <w:r>
        <w:rPr>
          <w:rFonts w:eastAsia="SimSun"/>
          <w:szCs w:val="18"/>
          <w:lang w:eastAsia="zh-CN"/>
        </w:rPr>
        <w:t>Proposal #1-2</w:t>
      </w:r>
    </w:p>
    <w:p w14:paraId="79EE20FD"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3F7486BE"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461F22C" w14:textId="77777777" w:rsidR="00517EB2" w:rsidRDefault="000B6F89">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6C94894D"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196450FA"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38833FFE"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E3ABD74"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4E82DE3C" w14:textId="77777777" w:rsidR="00517EB2" w:rsidRDefault="00517EB2">
      <w:pPr>
        <w:pStyle w:val="BodyText"/>
        <w:spacing w:after="0"/>
        <w:rPr>
          <w:rFonts w:ascii="Times New Roman" w:hAnsi="Times New Roman"/>
          <w:sz w:val="22"/>
          <w:szCs w:val="22"/>
          <w:lang w:eastAsia="zh-CN"/>
        </w:rPr>
      </w:pPr>
    </w:p>
    <w:p w14:paraId="0D948E80" w14:textId="77777777" w:rsidR="00517EB2" w:rsidRDefault="00517EB2">
      <w:pPr>
        <w:pStyle w:val="BodyText"/>
        <w:spacing w:after="0"/>
        <w:rPr>
          <w:rFonts w:ascii="Times New Roman" w:hAnsi="Times New Roman"/>
          <w:sz w:val="22"/>
          <w:szCs w:val="22"/>
          <w:lang w:eastAsia="zh-CN"/>
        </w:rPr>
      </w:pPr>
    </w:p>
    <w:p w14:paraId="172B6ACB" w14:textId="77777777" w:rsidR="00517EB2" w:rsidRDefault="000B6F89">
      <w:pPr>
        <w:pStyle w:val="Heading3"/>
        <w:rPr>
          <w:rFonts w:eastAsia="SimSun"/>
          <w:sz w:val="24"/>
          <w:szCs w:val="18"/>
          <w:lang w:eastAsia="zh-CN"/>
        </w:rPr>
      </w:pPr>
      <w:r>
        <w:rPr>
          <w:rFonts w:eastAsia="SimSun"/>
          <w:sz w:val="24"/>
          <w:szCs w:val="18"/>
          <w:lang w:eastAsia="zh-CN"/>
        </w:rPr>
        <w:lastRenderedPageBreak/>
        <w:t>Summary of GTW Session on Oct 12</w:t>
      </w:r>
    </w:p>
    <w:p w14:paraId="77AC9A40" w14:textId="77777777" w:rsidR="00517EB2" w:rsidRDefault="000B6F89">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 xml:space="preserve">From the GTW session discussion, Chairman suggested not spending too much time trying to agree on framework in which information are to be captured into the TR even though the spirit of the Proposal #1-2 is well understood and generally acceptable. Therefore, suggest </w:t>
      </w:r>
      <w:proofErr w:type="gramStart"/>
      <w:r>
        <w:rPr>
          <w:rFonts w:ascii="Times New Roman" w:hAnsi="Times New Roman"/>
          <w:sz w:val="22"/>
          <w:szCs w:val="22"/>
          <w:lang w:val="en-GB" w:eastAsia="zh-CN"/>
        </w:rPr>
        <w:t>to skip</w:t>
      </w:r>
      <w:proofErr w:type="gramEnd"/>
      <w:r>
        <w:rPr>
          <w:rFonts w:ascii="Times New Roman" w:hAnsi="Times New Roman"/>
          <w:sz w:val="22"/>
          <w:szCs w:val="22"/>
          <w:lang w:val="en-GB" w:eastAsia="zh-CN"/>
        </w:rPr>
        <w:t xml:space="preserve"> discussion on Proposal #1-2.</w:t>
      </w:r>
    </w:p>
    <w:p w14:paraId="33A68568" w14:textId="77777777" w:rsidR="00517EB2" w:rsidRDefault="00517EB2">
      <w:pPr>
        <w:pStyle w:val="BodyText"/>
        <w:spacing w:after="0"/>
        <w:rPr>
          <w:rFonts w:ascii="Times New Roman" w:hAnsi="Times New Roman"/>
          <w:sz w:val="22"/>
          <w:szCs w:val="22"/>
          <w:lang w:eastAsia="zh-CN"/>
        </w:rPr>
      </w:pPr>
    </w:p>
    <w:p w14:paraId="1658BFE0"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5C5A6B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6A9A09CE" w14:textId="77777777" w:rsidR="00517EB2" w:rsidRDefault="000B6F89">
      <w:pPr>
        <w:pStyle w:val="Heading4"/>
        <w:ind w:left="1411" w:hanging="1411"/>
        <w:rPr>
          <w:rFonts w:eastAsia="SimSun"/>
          <w:szCs w:val="18"/>
          <w:lang w:eastAsia="zh-CN"/>
        </w:rPr>
      </w:pPr>
      <w:r>
        <w:rPr>
          <w:rFonts w:eastAsia="SimSun"/>
          <w:szCs w:val="18"/>
          <w:lang w:eastAsia="zh-CN"/>
        </w:rPr>
        <w:t>Proposal #1-1</w:t>
      </w:r>
    </w:p>
    <w:p w14:paraId="327714AE"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1D611FD2"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320E6F24"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ECA863A" w14:textId="77777777" w:rsidR="00517EB2" w:rsidRDefault="00517EB2">
      <w:pPr>
        <w:pStyle w:val="BodyText"/>
        <w:spacing w:after="0"/>
        <w:rPr>
          <w:rFonts w:ascii="Times New Roman" w:hAnsi="Times New Roman"/>
          <w:sz w:val="22"/>
          <w:szCs w:val="22"/>
          <w:lang w:eastAsia="zh-CN"/>
        </w:rPr>
      </w:pPr>
    </w:p>
    <w:p w14:paraId="6A8C4A37"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21D492C6" w14:textId="77777777">
        <w:tc>
          <w:tcPr>
            <w:tcW w:w="1704" w:type="dxa"/>
            <w:shd w:val="clear" w:color="auto" w:fill="D9D9D9" w:themeFill="background1" w:themeFillShade="D9"/>
          </w:tcPr>
          <w:p w14:paraId="230816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578D4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F54D091" w14:textId="77777777">
        <w:tc>
          <w:tcPr>
            <w:tcW w:w="1704" w:type="dxa"/>
          </w:tcPr>
          <w:p w14:paraId="730F7A90" w14:textId="77777777" w:rsidR="00517EB2" w:rsidRDefault="000B6F8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33DDCE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517EB2" w14:paraId="077F1411" w14:textId="77777777">
        <w:tc>
          <w:tcPr>
            <w:tcW w:w="1704" w:type="dxa"/>
          </w:tcPr>
          <w:p w14:paraId="53D228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07945F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517EB2" w14:paraId="4F021EB0" w14:textId="77777777">
        <w:tc>
          <w:tcPr>
            <w:tcW w:w="1704" w:type="dxa"/>
          </w:tcPr>
          <w:p w14:paraId="31318E25" w14:textId="77777777" w:rsidR="00517EB2" w:rsidRDefault="000B6F8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5526DD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517EB2" w14:paraId="3F501183" w14:textId="77777777">
        <w:tc>
          <w:tcPr>
            <w:tcW w:w="1704" w:type="dxa"/>
          </w:tcPr>
          <w:p w14:paraId="1F60224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60EC2B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517EB2" w14:paraId="76202425" w14:textId="77777777">
        <w:tc>
          <w:tcPr>
            <w:tcW w:w="1704" w:type="dxa"/>
          </w:tcPr>
          <w:p w14:paraId="7DBCA92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49B314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517EB2" w14:paraId="10EE2A53" w14:textId="77777777">
        <w:tc>
          <w:tcPr>
            <w:tcW w:w="1704" w:type="dxa"/>
          </w:tcPr>
          <w:p w14:paraId="4A1797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6267C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D7D07A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09B3051" w14:textId="77777777" w:rsidR="00517EB2" w:rsidRDefault="000B6F89">
            <w:pPr>
              <w:pStyle w:val="BodyText"/>
              <w:numPr>
                <w:ilvl w:val="0"/>
                <w:numId w:val="1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2C995211" w14:textId="77777777" w:rsidR="00517EB2" w:rsidRDefault="000B6F8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517EB2" w14:paraId="08FB7C46" w14:textId="77777777">
        <w:tc>
          <w:tcPr>
            <w:tcW w:w="1704" w:type="dxa"/>
          </w:tcPr>
          <w:p w14:paraId="1BDA64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45FC45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517EB2" w14:paraId="23EB60FC" w14:textId="77777777">
        <w:tc>
          <w:tcPr>
            <w:tcW w:w="1704" w:type="dxa"/>
          </w:tcPr>
          <w:p w14:paraId="32DB2DE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D7D7BD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7203ECE5" w14:textId="77777777" w:rsidR="00517EB2" w:rsidRDefault="00517EB2">
            <w:pPr>
              <w:pStyle w:val="BodyText"/>
              <w:spacing w:after="0"/>
              <w:rPr>
                <w:rFonts w:ascii="Times New Roman" w:hAnsi="Times New Roman"/>
                <w:sz w:val="22"/>
                <w:szCs w:val="22"/>
                <w:lang w:eastAsia="zh-CN"/>
              </w:rPr>
            </w:pPr>
          </w:p>
          <w:p w14:paraId="1BA403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7E2A1E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517EB2" w14:paraId="37E4573E" w14:textId="77777777">
              <w:tc>
                <w:tcPr>
                  <w:tcW w:w="7430" w:type="dxa"/>
                </w:tcPr>
                <w:p w14:paraId="30D97280" w14:textId="77777777" w:rsidR="00517EB2" w:rsidRDefault="000B6F89">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210A5C2A"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57E6B8F"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7DF11E8B"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262DB348"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243A381" w14:textId="77777777" w:rsidR="00517EB2" w:rsidRDefault="000B6F89">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4DF3B506" w14:textId="77777777" w:rsidR="00517EB2" w:rsidRDefault="00517EB2">
            <w:pPr>
              <w:pStyle w:val="BodyText"/>
              <w:spacing w:after="0"/>
              <w:rPr>
                <w:rFonts w:ascii="Times New Roman" w:hAnsi="Times New Roman"/>
                <w:sz w:val="22"/>
                <w:szCs w:val="22"/>
                <w:lang w:eastAsia="zh-CN"/>
              </w:rPr>
            </w:pPr>
          </w:p>
          <w:p w14:paraId="1974764F" w14:textId="77777777" w:rsidR="00517EB2" w:rsidRDefault="00517EB2">
            <w:pPr>
              <w:pStyle w:val="BodyText"/>
              <w:spacing w:after="0"/>
              <w:rPr>
                <w:rFonts w:ascii="Times New Roman" w:hAnsi="Times New Roman"/>
                <w:sz w:val="22"/>
                <w:szCs w:val="22"/>
                <w:lang w:eastAsia="zh-CN"/>
              </w:rPr>
            </w:pPr>
          </w:p>
        </w:tc>
      </w:tr>
      <w:tr w:rsidR="00517EB2" w14:paraId="2FA25904" w14:textId="77777777">
        <w:tc>
          <w:tcPr>
            <w:tcW w:w="1704" w:type="dxa"/>
            <w:tcBorders>
              <w:top w:val="single" w:sz="4" w:space="0" w:color="000000"/>
              <w:left w:val="single" w:sz="4" w:space="0" w:color="000000"/>
              <w:bottom w:val="single" w:sz="4" w:space="0" w:color="000000"/>
              <w:right w:val="single" w:sz="4" w:space="0" w:color="000000"/>
            </w:tcBorders>
          </w:tcPr>
          <w:p w14:paraId="17F464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15BDDBB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517EB2" w14:paraId="460DB5D1" w14:textId="77777777">
        <w:tc>
          <w:tcPr>
            <w:tcW w:w="1704" w:type="dxa"/>
            <w:tcBorders>
              <w:top w:val="single" w:sz="4" w:space="0" w:color="000000"/>
              <w:left w:val="single" w:sz="4" w:space="0" w:color="000000"/>
              <w:bottom w:val="single" w:sz="4" w:space="0" w:color="000000"/>
              <w:right w:val="single" w:sz="4" w:space="0" w:color="000000"/>
            </w:tcBorders>
          </w:tcPr>
          <w:p w14:paraId="023DB304" w14:textId="77777777" w:rsidR="00517EB2" w:rsidRDefault="000B6F89">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14095BA6" w14:textId="77777777" w:rsidR="00517EB2" w:rsidRDefault="000B6F89">
            <w:pPr>
              <w:pStyle w:val="BodyText"/>
              <w:spacing w:after="0"/>
              <w:rPr>
                <w:rFonts w:ascii="Times New Roman" w:hAnsi="Times New Roman"/>
                <w:sz w:val="22"/>
                <w:szCs w:val="22"/>
                <w:lang w:eastAsia="zh-CN"/>
              </w:rPr>
            </w:pPr>
            <w:r>
              <w:t>We are fine with the proposal</w:t>
            </w:r>
          </w:p>
        </w:tc>
      </w:tr>
      <w:tr w:rsidR="00517EB2" w14:paraId="6A9E3971" w14:textId="77777777">
        <w:tc>
          <w:tcPr>
            <w:tcW w:w="1704" w:type="dxa"/>
            <w:tcBorders>
              <w:top w:val="single" w:sz="4" w:space="0" w:color="000000"/>
              <w:left w:val="single" w:sz="4" w:space="0" w:color="000000"/>
              <w:bottom w:val="single" w:sz="4" w:space="0" w:color="000000"/>
              <w:right w:val="single" w:sz="4" w:space="0" w:color="000000"/>
            </w:tcBorders>
          </w:tcPr>
          <w:p w14:paraId="1704DA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303E8C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517EB2" w14:paraId="7A8B5148" w14:textId="77777777">
        <w:tc>
          <w:tcPr>
            <w:tcW w:w="1704" w:type="dxa"/>
            <w:tcBorders>
              <w:top w:val="single" w:sz="4" w:space="0" w:color="000000"/>
              <w:left w:val="single" w:sz="4" w:space="0" w:color="000000"/>
              <w:bottom w:val="single" w:sz="4" w:space="0" w:color="000000"/>
              <w:right w:val="single" w:sz="4" w:space="0" w:color="000000"/>
            </w:tcBorders>
          </w:tcPr>
          <w:p w14:paraId="530E89F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FCF30AD"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517EB2" w14:paraId="4011B8AC" w14:textId="77777777">
        <w:tc>
          <w:tcPr>
            <w:tcW w:w="1704" w:type="dxa"/>
            <w:tcBorders>
              <w:top w:val="single" w:sz="4" w:space="0" w:color="000000"/>
              <w:left w:val="single" w:sz="4" w:space="0" w:color="000000"/>
              <w:bottom w:val="single" w:sz="4" w:space="0" w:color="000000"/>
              <w:right w:val="single" w:sz="4" w:space="0" w:color="000000"/>
            </w:tcBorders>
          </w:tcPr>
          <w:p w14:paraId="4DBA4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7D7D040F"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517EB2" w14:paraId="03BDC0F3" w14:textId="77777777">
        <w:tc>
          <w:tcPr>
            <w:tcW w:w="1704" w:type="dxa"/>
            <w:tcBorders>
              <w:top w:val="single" w:sz="4" w:space="0" w:color="000000"/>
              <w:left w:val="single" w:sz="4" w:space="0" w:color="000000"/>
              <w:bottom w:val="single" w:sz="4" w:space="0" w:color="000000"/>
              <w:right w:val="single" w:sz="4" w:space="0" w:color="000000"/>
            </w:tcBorders>
          </w:tcPr>
          <w:p w14:paraId="02E676D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5E695C6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0B0B07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4121402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3A79461" w14:textId="77777777" w:rsidR="00517EB2" w:rsidRDefault="00517EB2">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517EB2" w14:paraId="341C6383" w14:textId="77777777">
              <w:tc>
                <w:tcPr>
                  <w:tcW w:w="7430" w:type="dxa"/>
                </w:tcPr>
                <w:p w14:paraId="3EF41026" w14:textId="77777777" w:rsidR="00517EB2" w:rsidRDefault="000B6F89">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40226D09" w14:textId="77777777" w:rsidR="00517EB2" w:rsidRDefault="00517EB2">
            <w:pPr>
              <w:pStyle w:val="BodyText"/>
              <w:spacing w:after="0"/>
              <w:rPr>
                <w:rFonts w:ascii="Times New Roman" w:hAnsi="Times New Roman"/>
                <w:sz w:val="22"/>
                <w:szCs w:val="22"/>
                <w:lang w:eastAsia="zh-CN"/>
              </w:rPr>
            </w:pPr>
          </w:p>
        </w:tc>
      </w:tr>
      <w:tr w:rsidR="00517EB2" w14:paraId="500169EF" w14:textId="77777777">
        <w:tc>
          <w:tcPr>
            <w:tcW w:w="1704" w:type="dxa"/>
            <w:tcBorders>
              <w:top w:val="single" w:sz="4" w:space="0" w:color="000000"/>
              <w:left w:val="single" w:sz="4" w:space="0" w:color="000000"/>
              <w:bottom w:val="single" w:sz="4" w:space="0" w:color="000000"/>
              <w:right w:val="single" w:sz="4" w:space="0" w:color="000000"/>
            </w:tcBorders>
          </w:tcPr>
          <w:p w14:paraId="219FD31E" w14:textId="77777777" w:rsidR="00517EB2" w:rsidRDefault="000B6F8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0B72D9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149DB93" w14:textId="77777777" w:rsidR="00517EB2" w:rsidRDefault="00517EB2">
      <w:pPr>
        <w:pStyle w:val="BodyText"/>
        <w:spacing w:after="0"/>
        <w:rPr>
          <w:rFonts w:ascii="Times New Roman" w:eastAsiaTheme="minorEastAsia" w:hAnsi="Times New Roman"/>
          <w:sz w:val="22"/>
          <w:szCs w:val="22"/>
          <w:lang w:eastAsia="ko-KR"/>
        </w:rPr>
      </w:pPr>
    </w:p>
    <w:p w14:paraId="697989DD" w14:textId="77777777" w:rsidR="00517EB2" w:rsidRDefault="00517EB2">
      <w:pPr>
        <w:pStyle w:val="BodyText"/>
        <w:spacing w:after="0"/>
        <w:rPr>
          <w:rFonts w:ascii="Times New Roman" w:eastAsiaTheme="minorEastAsia" w:hAnsi="Times New Roman"/>
          <w:sz w:val="22"/>
          <w:szCs w:val="22"/>
          <w:lang w:eastAsia="ko-KR"/>
        </w:rPr>
      </w:pPr>
    </w:p>
    <w:p w14:paraId="76AADFF6" w14:textId="77777777" w:rsidR="00517EB2" w:rsidRDefault="00517EB2">
      <w:pPr>
        <w:pStyle w:val="BodyText"/>
        <w:spacing w:after="0"/>
        <w:rPr>
          <w:rFonts w:ascii="Times New Roman" w:eastAsiaTheme="minorEastAsia" w:hAnsi="Times New Roman"/>
          <w:sz w:val="22"/>
          <w:szCs w:val="22"/>
          <w:lang w:eastAsia="ko-KR"/>
        </w:rPr>
      </w:pPr>
    </w:p>
    <w:p w14:paraId="145EEA2A"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184A023C" w14:textId="77777777" w:rsidR="00517EB2" w:rsidRDefault="00517EB2">
      <w:pPr>
        <w:pStyle w:val="BodyText"/>
        <w:spacing w:after="0"/>
        <w:rPr>
          <w:rFonts w:ascii="Times New Roman" w:eastAsiaTheme="minorEastAsia" w:hAnsi="Times New Roman"/>
          <w:sz w:val="22"/>
          <w:szCs w:val="22"/>
          <w:lang w:eastAsia="ko-KR"/>
        </w:rPr>
      </w:pPr>
    </w:p>
    <w:p w14:paraId="6A447B6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603E324B"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CATT, Lenovo, Intel, Samsung, OPPO, </w:t>
      </w:r>
      <w:proofErr w:type="spellStart"/>
      <w:r>
        <w:rPr>
          <w:rFonts w:ascii="Times New Roman" w:eastAsiaTheme="minorEastAsia" w:hAnsi="Times New Roman"/>
          <w:sz w:val="22"/>
          <w:szCs w:val="22"/>
          <w:lang w:eastAsia="ko-KR"/>
        </w:rPr>
        <w:t>CEWiT</w:t>
      </w:r>
      <w:proofErr w:type="spellEnd"/>
      <w:r>
        <w:rPr>
          <w:rFonts w:ascii="Times New Roman" w:eastAsiaTheme="minorEastAsia" w:hAnsi="Times New Roman"/>
          <w:sz w:val="22"/>
          <w:szCs w:val="22"/>
          <w:lang w:eastAsia="ko-KR"/>
        </w:rPr>
        <w:t>, Fujitsu, Interdigital</w:t>
      </w:r>
    </w:p>
    <w:p w14:paraId="4D1C6354"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551B5F9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162DED2F" w14:textId="77777777" w:rsidR="00517EB2" w:rsidRDefault="000B6F89">
      <w:pPr>
        <w:pStyle w:val="BodyText"/>
        <w:numPr>
          <w:ilvl w:val="0"/>
          <w:numId w:val="11"/>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7AF0DDB1"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0575C34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Companies commented open to defining NES </w:t>
      </w:r>
      <w:proofErr w:type="gramStart"/>
      <w:r>
        <w:rPr>
          <w:rFonts w:ascii="Times New Roman" w:eastAsiaTheme="minorEastAsia" w:hAnsi="Times New Roman"/>
          <w:sz w:val="22"/>
          <w:szCs w:val="22"/>
          <w:lang w:eastAsia="ko-KR"/>
        </w:rPr>
        <w:t>state</w:t>
      </w:r>
      <w:proofErr w:type="gramEnd"/>
      <w:r>
        <w:rPr>
          <w:rFonts w:ascii="Times New Roman" w:eastAsiaTheme="minorEastAsia" w:hAnsi="Times New Roman"/>
          <w:sz w:val="22"/>
          <w:szCs w:val="22"/>
          <w:lang w:eastAsia="ko-KR"/>
        </w:rPr>
        <w:t xml:space="preserve"> but further discussion is needed on need:</w:t>
      </w:r>
    </w:p>
    <w:p w14:paraId="11D1CE9E" w14:textId="77777777" w:rsidR="00517EB2" w:rsidRDefault="000B6F89">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38F049FB" w14:textId="77777777" w:rsidR="00517EB2" w:rsidRDefault="00517EB2">
      <w:pPr>
        <w:pStyle w:val="BodyText"/>
        <w:spacing w:after="0"/>
        <w:rPr>
          <w:rFonts w:ascii="Times New Roman" w:eastAsiaTheme="minorEastAsia" w:hAnsi="Times New Roman"/>
          <w:sz w:val="22"/>
          <w:szCs w:val="22"/>
          <w:lang w:eastAsia="ko-KR"/>
        </w:rPr>
      </w:pPr>
    </w:p>
    <w:p w14:paraId="75530011" w14:textId="77777777" w:rsidR="00517EB2" w:rsidRDefault="00517EB2">
      <w:pPr>
        <w:pStyle w:val="BodyText"/>
        <w:spacing w:after="0"/>
        <w:rPr>
          <w:rFonts w:ascii="Times New Roman" w:eastAsiaTheme="minorEastAsia" w:hAnsi="Times New Roman"/>
          <w:sz w:val="22"/>
          <w:szCs w:val="22"/>
          <w:lang w:eastAsia="ko-KR"/>
        </w:rPr>
      </w:pPr>
    </w:p>
    <w:p w14:paraId="0C367CD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suggest to discuss the following.</w:t>
      </w:r>
    </w:p>
    <w:p w14:paraId="216131AF" w14:textId="77777777" w:rsidR="00517EB2" w:rsidRDefault="000B6F89">
      <w:pPr>
        <w:pStyle w:val="Heading4"/>
        <w:ind w:left="1411" w:hanging="1411"/>
        <w:rPr>
          <w:rFonts w:eastAsia="SimSun"/>
          <w:szCs w:val="18"/>
          <w:lang w:eastAsia="zh-CN"/>
        </w:rPr>
      </w:pPr>
      <w:r>
        <w:rPr>
          <w:rFonts w:eastAsia="SimSun"/>
          <w:szCs w:val="18"/>
          <w:lang w:eastAsia="zh-CN"/>
        </w:rPr>
        <w:t>Proposal #1-1A – Discuss in GTW</w:t>
      </w:r>
    </w:p>
    <w:p w14:paraId="28BBC2AB"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4627E786"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03E9CB83" w14:textId="77777777" w:rsidR="00517EB2" w:rsidRDefault="000B6F89">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3B310D2C" w14:textId="77777777" w:rsidR="00517EB2" w:rsidRDefault="00517EB2">
      <w:pPr>
        <w:pStyle w:val="BodyText"/>
        <w:spacing w:after="0"/>
        <w:rPr>
          <w:rFonts w:ascii="Times New Roman" w:eastAsiaTheme="minorEastAsia" w:hAnsi="Times New Roman"/>
          <w:sz w:val="22"/>
          <w:szCs w:val="22"/>
          <w:lang w:eastAsia="ko-KR"/>
        </w:rPr>
      </w:pPr>
    </w:p>
    <w:p w14:paraId="63D32DBE" w14:textId="77777777" w:rsidR="00517EB2" w:rsidRDefault="00517EB2">
      <w:pPr>
        <w:pStyle w:val="BodyText"/>
        <w:spacing w:after="0"/>
        <w:rPr>
          <w:rFonts w:ascii="Times New Roman" w:eastAsiaTheme="minorEastAsia" w:hAnsi="Times New Roman"/>
          <w:sz w:val="22"/>
          <w:szCs w:val="22"/>
          <w:lang w:eastAsia="ko-KR"/>
        </w:rPr>
      </w:pPr>
    </w:p>
    <w:p w14:paraId="378ECD48" w14:textId="77777777" w:rsidR="00517EB2" w:rsidRDefault="00517EB2">
      <w:pPr>
        <w:pStyle w:val="BodyText"/>
        <w:spacing w:after="0"/>
        <w:rPr>
          <w:rFonts w:ascii="Times New Roman" w:eastAsiaTheme="minorEastAsia" w:hAnsi="Times New Roman"/>
          <w:sz w:val="22"/>
          <w:szCs w:val="22"/>
          <w:lang w:eastAsia="ko-KR"/>
        </w:rPr>
      </w:pPr>
    </w:p>
    <w:p w14:paraId="7C661546" w14:textId="77777777" w:rsidR="00517EB2" w:rsidRDefault="000B6F89">
      <w:pPr>
        <w:pStyle w:val="Heading3"/>
        <w:rPr>
          <w:rFonts w:eastAsia="SimSun"/>
          <w:sz w:val="24"/>
          <w:szCs w:val="18"/>
          <w:lang w:eastAsia="zh-CN"/>
        </w:rPr>
      </w:pPr>
      <w:r>
        <w:rPr>
          <w:rFonts w:eastAsia="SimSun"/>
          <w:sz w:val="24"/>
          <w:szCs w:val="18"/>
          <w:lang w:eastAsia="zh-CN"/>
        </w:rPr>
        <w:t>Conclusion from GTW session on 10/16</w:t>
      </w:r>
    </w:p>
    <w:p w14:paraId="734B21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clear, companies are split in opinions on whether defining “NES state” even for aiding description of the NW energy saving techniques is needed. Chairman suggested not spent further time on </w:t>
      </w:r>
      <w:proofErr w:type="gramStart"/>
      <w:r>
        <w:rPr>
          <w:rFonts w:ascii="Times New Roman" w:eastAsiaTheme="minorEastAsia" w:hAnsi="Times New Roman"/>
          <w:sz w:val="22"/>
          <w:szCs w:val="22"/>
          <w:lang w:eastAsia="ko-KR"/>
        </w:rPr>
        <w:t>this, and</w:t>
      </w:r>
      <w:proofErr w:type="gramEnd"/>
      <w:r>
        <w:rPr>
          <w:rFonts w:ascii="Times New Roman" w:eastAsiaTheme="minorEastAsia" w:hAnsi="Times New Roman"/>
          <w:sz w:val="22"/>
          <w:szCs w:val="22"/>
          <w:lang w:eastAsia="ko-KR"/>
        </w:rPr>
        <w:t xml:space="preserve"> try to work on the description without the definition.</w:t>
      </w:r>
    </w:p>
    <w:p w14:paraId="2455F96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14E9FA5" w14:textId="77777777" w:rsidR="00517EB2" w:rsidRDefault="00517EB2">
      <w:pPr>
        <w:pStyle w:val="BodyText"/>
        <w:spacing w:after="0"/>
        <w:rPr>
          <w:rFonts w:ascii="Times New Roman" w:eastAsiaTheme="minorEastAsia" w:hAnsi="Times New Roman"/>
          <w:sz w:val="22"/>
          <w:szCs w:val="22"/>
          <w:lang w:eastAsia="ko-KR"/>
        </w:rPr>
      </w:pPr>
    </w:p>
    <w:p w14:paraId="104F36A4" w14:textId="77777777" w:rsidR="00517EB2" w:rsidRDefault="000B6F89">
      <w:pPr>
        <w:pStyle w:val="Heading3"/>
        <w:rPr>
          <w:rFonts w:eastAsia="SimSun"/>
          <w:sz w:val="24"/>
          <w:szCs w:val="18"/>
          <w:lang w:eastAsia="zh-CN"/>
        </w:rPr>
      </w:pPr>
      <w:r>
        <w:rPr>
          <w:rFonts w:eastAsia="SimSun"/>
          <w:sz w:val="24"/>
          <w:szCs w:val="18"/>
          <w:lang w:eastAsia="zh-CN"/>
        </w:rPr>
        <w:lastRenderedPageBreak/>
        <w:t>== Discussion Closed ==</w:t>
      </w:r>
    </w:p>
    <w:p w14:paraId="49EFDFCF" w14:textId="77777777" w:rsidR="00517EB2" w:rsidRDefault="00517EB2">
      <w:pPr>
        <w:pStyle w:val="BodyText"/>
        <w:spacing w:after="0"/>
        <w:rPr>
          <w:rFonts w:ascii="Times New Roman" w:eastAsiaTheme="minorEastAsia" w:hAnsi="Times New Roman"/>
          <w:sz w:val="22"/>
          <w:szCs w:val="22"/>
          <w:lang w:val="en-GB" w:eastAsia="ko-KR"/>
        </w:rPr>
      </w:pPr>
    </w:p>
    <w:p w14:paraId="1269E4D0" w14:textId="77777777" w:rsidR="00517EB2" w:rsidRDefault="000B6F89">
      <w:pPr>
        <w:pStyle w:val="Heading2"/>
        <w:rPr>
          <w:rFonts w:eastAsia="SimSun"/>
          <w:lang w:eastAsia="zh-CN"/>
        </w:rPr>
      </w:pPr>
      <w:r>
        <w:rPr>
          <w:rFonts w:eastAsia="SimSun"/>
          <w:lang w:eastAsia="zh-CN"/>
        </w:rPr>
        <w:t>2.2 Time-domain based Energy saving Techniques</w:t>
      </w:r>
    </w:p>
    <w:p w14:paraId="037BC68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3E7BB6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w:t>
      </w:r>
      <w:proofErr w:type="gramStart"/>
      <w:r>
        <w:rPr>
          <w:rFonts w:ascii="Times New Roman" w:hAnsi="Times New Roman"/>
          <w:sz w:val="22"/>
          <w:szCs w:val="22"/>
          <w:lang w:eastAsia="zh-CN"/>
        </w:rPr>
        <w:t>SIBs</w:t>
      </w:r>
      <w:proofErr w:type="gramEnd"/>
      <w:r>
        <w:rPr>
          <w:rFonts w:ascii="Times New Roman" w:hAnsi="Times New Roman"/>
          <w:sz w:val="22"/>
          <w:szCs w:val="22"/>
          <w:lang w:eastAsia="zh-CN"/>
        </w:rPr>
        <w:t xml:space="preserve"> transmissions.</w:t>
      </w:r>
    </w:p>
    <w:p w14:paraId="2B1C0D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6E36FF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EF53BC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310401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01A7AC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887FD2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3406815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789D3F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43881C9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The potential techniques of reduction of common signals and channels, particularly SSB and SIB1 and PRACH, should be studied in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and should be captured in TR.</w:t>
      </w:r>
    </w:p>
    <w:p w14:paraId="57BDA6B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21B0CC5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169BD8A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73D28D1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Two symbol DRS with the broadcast periodicity of 20ms for synchronization before the transmission of uplink triggering </w:t>
      </w:r>
      <w:proofErr w:type="gramStart"/>
      <w:r>
        <w:rPr>
          <w:rFonts w:ascii="Times New Roman" w:hAnsi="Times New Roman"/>
          <w:sz w:val="22"/>
          <w:szCs w:val="22"/>
          <w:lang w:eastAsia="zh-CN"/>
        </w:rPr>
        <w:t>signal;</w:t>
      </w:r>
      <w:proofErr w:type="gramEnd"/>
    </w:p>
    <w:p w14:paraId="6F7B040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5D55FFD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745CF9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5C3911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46B847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7BC5912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655EBA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E17043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54097A5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0AA807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6B2ABDF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61C6DB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24D58EA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FCE47D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17A65B7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640FE10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5039EDD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9653D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DTX with traffic concentration can provide the energy saving </w:t>
      </w:r>
      <w:proofErr w:type="gramStart"/>
      <w:r>
        <w:rPr>
          <w:rFonts w:ascii="Times New Roman" w:hAnsi="Times New Roman"/>
          <w:sz w:val="22"/>
          <w:szCs w:val="22"/>
          <w:lang w:eastAsia="zh-CN"/>
        </w:rPr>
        <w:t>gain, if</w:t>
      </w:r>
      <w:proofErr w:type="gramEnd"/>
      <w:r>
        <w:rPr>
          <w:rFonts w:ascii="Times New Roman" w:hAnsi="Times New Roman"/>
          <w:sz w:val="22"/>
          <w:szCs w:val="22"/>
          <w:lang w:eastAsia="zh-CN"/>
        </w:rPr>
        <w:t xml:space="preserve"> the energy consumption of empty load is higher than that of a give sleep mode plus transition energy.</w:t>
      </w:r>
    </w:p>
    <w:p w14:paraId="1C0650A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9509A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644C30F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roofErr w:type="gramStart"/>
      <w:r>
        <w:rPr>
          <w:rFonts w:ascii="Times New Roman" w:hAnsi="Times New Roman"/>
          <w:sz w:val="22"/>
          <w:szCs w:val="22"/>
          <w:lang w:eastAsia="zh-CN"/>
        </w:rPr>
        <w:t>);</w:t>
      </w:r>
      <w:proofErr w:type="gramEnd"/>
    </w:p>
    <w:p w14:paraId="59FFC02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w:t>
      </w:r>
      <w:proofErr w:type="gramStart"/>
      <w:r>
        <w:rPr>
          <w:rFonts w:ascii="Times New Roman" w:hAnsi="Times New Roman"/>
          <w:sz w:val="22"/>
          <w:szCs w:val="22"/>
          <w:lang w:eastAsia="zh-CN"/>
        </w:rPr>
        <w:t>state;</w:t>
      </w:r>
      <w:proofErr w:type="gramEnd"/>
    </w:p>
    <w:p w14:paraId="437AC5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5809B15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6E4D57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13DEB4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61AF991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891E7A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007167D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19A83E2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without significant loss of UE </w:t>
      </w:r>
      <w:proofErr w:type="gramStart"/>
      <w:r>
        <w:rPr>
          <w:rFonts w:ascii="Times New Roman" w:hAnsi="Times New Roman"/>
          <w:sz w:val="22"/>
          <w:szCs w:val="22"/>
          <w:lang w:eastAsia="zh-CN"/>
        </w:rPr>
        <w:t>performance;</w:t>
      </w:r>
      <w:proofErr w:type="gramEnd"/>
    </w:p>
    <w:p w14:paraId="666427D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2B5A57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43DFE9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014117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CEF2C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1E8405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49DBAF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0BEA49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61583B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7269D75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17828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59B9CAA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47A019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63EEAE6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56A6016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3990D80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04BBAD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2F06781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263A118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BF359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6E77E1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08254B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19C4B3D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2A33ED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252D787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5C734E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4E8B62E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545EEF9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591B723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0CF97E7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5A74CCC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4DE0E7A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4824BB9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443CED8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707199A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511F8EC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42B63C1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642C349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0EEA76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53DD3AB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6921816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56F06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4F5420D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697C7FA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683A995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B1A614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2E118D4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726572A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8ED0B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78EB614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90114B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3984F55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3CC404D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46FB3CF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2F5FCAA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8EDE4C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96E48B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6E749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72042A7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24DE76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056A0B6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04425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6167B9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33B531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75EFC76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0AC2057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5058D66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7B256F3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628E70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4A34B59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6328245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16073BC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periodicity can achieve 20~50% network energy saving gains. </w:t>
      </w:r>
    </w:p>
    <w:p w14:paraId="2E8D2C2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78E33BA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4074D9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5DD2714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SSB subsets and corresponding </w:t>
      </w:r>
      <w:proofErr w:type="gramStart"/>
      <w:r>
        <w:rPr>
          <w:rFonts w:ascii="Times New Roman" w:hAnsi="Times New Roman"/>
          <w:sz w:val="22"/>
          <w:szCs w:val="22"/>
          <w:lang w:eastAsia="zh-CN"/>
        </w:rPr>
        <w:t>subset-specific</w:t>
      </w:r>
      <w:proofErr w:type="gramEnd"/>
      <w:r>
        <w:rPr>
          <w:rFonts w:ascii="Times New Roman" w:hAnsi="Times New Roman"/>
          <w:sz w:val="22"/>
          <w:szCs w:val="22"/>
          <w:lang w:eastAsia="zh-CN"/>
        </w:rPr>
        <w:t xml:space="preserve"> SSB periodicities</w:t>
      </w:r>
    </w:p>
    <w:p w14:paraId="6D511C3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BB45F3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1B6B1B4" w14:textId="77777777" w:rsidR="00517EB2" w:rsidRDefault="000B6F89">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48CC1A9C" w14:textId="77777777" w:rsidR="00517EB2" w:rsidRDefault="000B6F89">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925B2CE" w14:textId="77777777" w:rsidR="00517EB2" w:rsidRDefault="000B6F89">
      <w:pPr>
        <w:pStyle w:val="ListParagraph"/>
        <w:numPr>
          <w:ilvl w:val="1"/>
          <w:numId w:val="6"/>
        </w:numPr>
        <w:rPr>
          <w:rFonts w:eastAsia="SimSun"/>
          <w:lang w:eastAsia="zh-CN"/>
        </w:rPr>
      </w:pPr>
      <w:r>
        <w:rPr>
          <w:rFonts w:eastAsia="SimSun"/>
          <w:lang w:eastAsia="zh-CN"/>
        </w:rPr>
        <w:t>UEs can obtain SIB from an assistant cell.</w:t>
      </w:r>
    </w:p>
    <w:p w14:paraId="16496467" w14:textId="77777777" w:rsidR="00517EB2" w:rsidRDefault="000B6F89">
      <w:pPr>
        <w:pStyle w:val="ListParagraph"/>
        <w:numPr>
          <w:ilvl w:val="1"/>
          <w:numId w:val="6"/>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189D758C" w14:textId="77777777" w:rsidR="00517EB2" w:rsidRDefault="000B6F89">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6BB343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572585A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584D27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638C3DE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62EE89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09D820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559247F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67DEDCF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BD0BA1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417FD89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A45F8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1CF1E6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071E23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2A3FBAD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69EFC7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EBE0F8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make sure SSB and SIB1 are transmitted at least every 20ms for idle UEs to access the cell, enhancements can be made to reduce SSB/SIB transmission.</w:t>
      </w:r>
    </w:p>
    <w:p w14:paraId="4C672C4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2D1A5F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67BC9B6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49A3CFE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2C6AF3C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E1721F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787EC0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31A0123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4E85A2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0D708D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147A2FC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2E88278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386078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809EA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F6CF1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7181F07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20F2F02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2F3E9C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025D2AF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4B457F1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4428CABB" w14:textId="77777777" w:rsidR="00517EB2" w:rsidRDefault="000B6F89">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6BF635B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5F774F6C"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7F2EC702"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095A3B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47B5A2D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E347D94"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5EC25315"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5FFA2EE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BE76CA7"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84016BE"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DB522DB"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9070F5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EE53A86" w14:textId="77777777" w:rsidR="00517EB2" w:rsidRDefault="000B6F89">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reducing the number of time occasions for the following resources during periods of low activity may potentially provide energy saving benefits.</w:t>
      </w:r>
    </w:p>
    <w:p w14:paraId="3B031B6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13FB1B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39164CB"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7BD472C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2043EFA7" w14:textId="77777777" w:rsidR="00517EB2" w:rsidRDefault="000B6F89">
      <w:pPr>
        <w:pStyle w:val="BodyText"/>
        <w:numPr>
          <w:ilvl w:val="3"/>
          <w:numId w:val="6"/>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694DAC7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63DE200E"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B809638"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F0FDA1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4E2E152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58EE0B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3F3181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6939F0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6EC0486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1A5ED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35A1E5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w:t>
      </w:r>
      <w:proofErr w:type="gramStart"/>
      <w:r>
        <w:rPr>
          <w:rFonts w:ascii="Times New Roman" w:hAnsi="Times New Roman"/>
          <w:sz w:val="22"/>
          <w:szCs w:val="22"/>
          <w:lang w:eastAsia="zh-CN"/>
        </w:rPr>
        <w:t>period of time</w:t>
      </w:r>
      <w:proofErr w:type="gramEnd"/>
      <w:r>
        <w:rPr>
          <w:rFonts w:ascii="Times New Roman" w:hAnsi="Times New Roman"/>
          <w:sz w:val="22"/>
          <w:szCs w:val="22"/>
          <w:lang w:eastAsia="zh-CN"/>
        </w:rPr>
        <w:t>.</w:t>
      </w:r>
    </w:p>
    <w:p w14:paraId="1EF08F5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0DB7E82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635106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UE’s report of zero buffer status by transmitting PUCCH with negative SR.</w:t>
      </w:r>
    </w:p>
    <w:p w14:paraId="3675B49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5C9D6BA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1E38CAD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03CAE27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195EBDD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62A55C9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CDEAA6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053C3A8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729E83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461BDE7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363187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2532479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4F045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60AA895F" w14:textId="77777777" w:rsidR="00517EB2" w:rsidRDefault="000B6F89">
      <w:pPr>
        <w:numPr>
          <w:ilvl w:val="0"/>
          <w:numId w:val="6"/>
        </w:numPr>
        <w:spacing w:after="0"/>
        <w:ind w:left="1080"/>
        <w:jc w:val="both"/>
        <w:rPr>
          <w:sz w:val="22"/>
          <w:szCs w:val="22"/>
        </w:rPr>
      </w:pPr>
      <w:r>
        <w:rPr>
          <w:sz w:val="22"/>
          <w:szCs w:val="22"/>
        </w:rPr>
        <w:t>Technique #A-1 Adaptation of common signals and channels</w:t>
      </w:r>
    </w:p>
    <w:p w14:paraId="0964E159" w14:textId="77777777" w:rsidR="00517EB2" w:rsidRDefault="000B6F89">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7E25D305" w14:textId="77777777" w:rsidR="00517EB2" w:rsidRDefault="000B6F89">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0C1D4FCB" w14:textId="77777777" w:rsidR="00517EB2" w:rsidRDefault="000B6F89">
      <w:pPr>
        <w:numPr>
          <w:ilvl w:val="2"/>
          <w:numId w:val="6"/>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5B8AE4A7"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7A72C690" w14:textId="77777777" w:rsidR="00517EB2" w:rsidRDefault="000B6F89">
      <w:pPr>
        <w:numPr>
          <w:ilvl w:val="1"/>
          <w:numId w:val="6"/>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203871BC"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06FF0AC" w14:textId="77777777" w:rsidR="00517EB2" w:rsidRDefault="000B6F89">
      <w:pPr>
        <w:numPr>
          <w:ilvl w:val="1"/>
          <w:numId w:val="6"/>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5170B2E0" w14:textId="77777777" w:rsidR="00517EB2" w:rsidRDefault="000B6F89">
      <w:pPr>
        <w:numPr>
          <w:ilvl w:val="2"/>
          <w:numId w:val="6"/>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w:t>
      </w:r>
      <w:r>
        <w:rPr>
          <w:sz w:val="22"/>
          <w:szCs w:val="22"/>
        </w:rPr>
        <w:lastRenderedPageBreak/>
        <w:t>band CA. and/or support offloading system information from one cell to another for inter-band CA.]</w:t>
      </w:r>
    </w:p>
    <w:p w14:paraId="6B8B24A6" w14:textId="77777777" w:rsidR="00517EB2" w:rsidRDefault="000B6F89">
      <w:pPr>
        <w:numPr>
          <w:ilvl w:val="2"/>
          <w:numId w:val="6"/>
        </w:numPr>
        <w:spacing w:after="0"/>
        <w:ind w:left="2520"/>
        <w:jc w:val="both"/>
        <w:rPr>
          <w:sz w:val="22"/>
          <w:szCs w:val="22"/>
        </w:rPr>
      </w:pPr>
      <w:r>
        <w:rPr>
          <w:sz w:val="22"/>
          <w:szCs w:val="22"/>
        </w:rPr>
        <w:t>This may include support of signals/channels to aid discovery of cells in lieu of SSBs.</w:t>
      </w:r>
    </w:p>
    <w:p w14:paraId="5409D603" w14:textId="77777777" w:rsidR="00517EB2" w:rsidRDefault="000B6F89">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18640589" w14:textId="77777777" w:rsidR="00517EB2" w:rsidRDefault="000B6F89">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0352772" w14:textId="77777777" w:rsidR="00517EB2" w:rsidRDefault="000B6F89">
      <w:pPr>
        <w:numPr>
          <w:ilvl w:val="2"/>
          <w:numId w:val="6"/>
        </w:numPr>
        <w:spacing w:after="0"/>
        <w:ind w:left="2520"/>
        <w:jc w:val="both"/>
        <w:rPr>
          <w:sz w:val="22"/>
          <w:szCs w:val="22"/>
        </w:rPr>
      </w:pPr>
      <w:r>
        <w:rPr>
          <w:sz w:val="22"/>
          <w:szCs w:val="22"/>
        </w:rPr>
        <w:t xml:space="preserve">[Comment] If the intention is to use it in the context of CA, should this be </w:t>
      </w:r>
      <w:proofErr w:type="gramStart"/>
      <w:r>
        <w:rPr>
          <w:sz w:val="22"/>
          <w:szCs w:val="22"/>
        </w:rPr>
        <w:t>merged together</w:t>
      </w:r>
      <w:proofErr w:type="gramEnd"/>
      <w:r>
        <w:rPr>
          <w:sz w:val="22"/>
          <w:szCs w:val="22"/>
        </w:rPr>
        <w:t xml:space="preserve"> with technique B-1? Otherwise, sufficient distinction is needed between the two.</w:t>
      </w:r>
    </w:p>
    <w:p w14:paraId="22370F9E" w14:textId="77777777" w:rsidR="00517EB2" w:rsidRDefault="000B6F89">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355ED3A6"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11EA6A70"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69020A13"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0E496E5F" w14:textId="77777777" w:rsidR="00517EB2" w:rsidRDefault="000B6F89">
      <w:pPr>
        <w:numPr>
          <w:ilvl w:val="2"/>
          <w:numId w:val="6"/>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321BE27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72CBD2A8" w14:textId="77777777" w:rsidR="00517EB2" w:rsidRDefault="000B6F89">
      <w:pPr>
        <w:numPr>
          <w:ilvl w:val="0"/>
          <w:numId w:val="6"/>
        </w:numPr>
        <w:spacing w:after="0"/>
        <w:ind w:left="1080"/>
        <w:jc w:val="both"/>
        <w:rPr>
          <w:sz w:val="22"/>
          <w:szCs w:val="22"/>
        </w:rPr>
      </w:pPr>
      <w:r>
        <w:rPr>
          <w:sz w:val="22"/>
          <w:szCs w:val="22"/>
        </w:rPr>
        <w:t xml:space="preserve">Technique #A-2: Dynamic adaptation of UE specific signals and channels </w:t>
      </w:r>
    </w:p>
    <w:p w14:paraId="105D78A9" w14:textId="77777777" w:rsidR="00517EB2" w:rsidRDefault="000B6F89">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6CEAA829" w14:textId="77777777" w:rsidR="00517EB2" w:rsidRDefault="000B6F89">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014212A7" w14:textId="77777777" w:rsidR="00517EB2" w:rsidRDefault="000B6F89">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5ED2378E" w14:textId="77777777" w:rsidR="00517EB2" w:rsidRDefault="000B6F89">
      <w:pPr>
        <w:numPr>
          <w:ilvl w:val="2"/>
          <w:numId w:val="6"/>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41AA26D7" w14:textId="77777777" w:rsidR="00517EB2" w:rsidRDefault="000B6F89">
      <w:pPr>
        <w:numPr>
          <w:ilvl w:val="1"/>
          <w:numId w:val="6"/>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37A0ECC2" w14:textId="77777777" w:rsidR="00517EB2" w:rsidRDefault="000B6F89">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33A7A279" w14:textId="77777777" w:rsidR="00517EB2" w:rsidRDefault="000B6F89">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4110C72F" w14:textId="77777777" w:rsidR="00517EB2" w:rsidRDefault="000B6F89">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3BB63E00" w14:textId="77777777" w:rsidR="00517EB2" w:rsidRDefault="000B6F89">
      <w:pPr>
        <w:numPr>
          <w:ilvl w:val="0"/>
          <w:numId w:val="6"/>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59755D5D" w14:textId="77777777" w:rsidR="00517EB2" w:rsidRDefault="000B6F89">
      <w:pPr>
        <w:numPr>
          <w:ilvl w:val="1"/>
          <w:numId w:val="6"/>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068BB10D"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3813E14B"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6DB6BC1B" w14:textId="77777777" w:rsidR="00517EB2" w:rsidRDefault="000B6F89">
      <w:pPr>
        <w:numPr>
          <w:ilvl w:val="2"/>
          <w:numId w:val="6"/>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165B4B0D"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75AF349" w14:textId="77777777" w:rsidR="00517EB2" w:rsidRDefault="000B6F89">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07340EE4"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732BEC5C"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771773B7" w14:textId="77777777" w:rsidR="00517EB2" w:rsidRDefault="000B6F89">
      <w:pPr>
        <w:numPr>
          <w:ilvl w:val="0"/>
          <w:numId w:val="6"/>
        </w:numPr>
        <w:spacing w:after="0"/>
        <w:ind w:left="1080"/>
        <w:jc w:val="both"/>
        <w:rPr>
          <w:sz w:val="22"/>
          <w:szCs w:val="22"/>
        </w:rPr>
      </w:pPr>
      <w:r>
        <w:rPr>
          <w:sz w:val="22"/>
          <w:szCs w:val="22"/>
        </w:rPr>
        <w:t>Technique #A-4: Adaptation of DTX/DRX</w:t>
      </w:r>
    </w:p>
    <w:p w14:paraId="59BF1BB4" w14:textId="77777777" w:rsidR="00517EB2" w:rsidRDefault="000B6F89">
      <w:pPr>
        <w:numPr>
          <w:ilvl w:val="1"/>
          <w:numId w:val="6"/>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1396BBB5" w14:textId="77777777" w:rsidR="00517EB2" w:rsidRDefault="000B6F89">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8ABD723"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13691F07" w14:textId="77777777" w:rsidR="00517EB2" w:rsidRDefault="000B6F89">
      <w:pPr>
        <w:numPr>
          <w:ilvl w:val="2"/>
          <w:numId w:val="6"/>
        </w:numPr>
        <w:spacing w:after="0"/>
        <w:ind w:left="2520"/>
        <w:jc w:val="both"/>
        <w:rPr>
          <w:sz w:val="22"/>
          <w:szCs w:val="22"/>
        </w:rPr>
      </w:pPr>
      <w:r>
        <w:rPr>
          <w:color w:val="C00000"/>
          <w:sz w:val="22"/>
          <w:szCs w:val="22"/>
          <w:u w:val="single"/>
        </w:rPr>
        <w:t>[Comment] this sentence seems unclear.</w:t>
      </w:r>
    </w:p>
    <w:p w14:paraId="42D803B1"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74128752" w14:textId="77777777" w:rsidR="00517EB2" w:rsidRDefault="000B6F89">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05DE55D2" w14:textId="77777777" w:rsidR="00517EB2" w:rsidRDefault="000B6F89">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D8F04AC" w14:textId="77777777" w:rsidR="00517EB2" w:rsidRDefault="000B6F89">
      <w:pPr>
        <w:numPr>
          <w:ilvl w:val="1"/>
          <w:numId w:val="6"/>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32B31AD8" w14:textId="77777777" w:rsidR="00517EB2" w:rsidRDefault="000B6F89">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1C199A93" w14:textId="77777777" w:rsidR="00517EB2" w:rsidRDefault="000B6F89">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1D4BC588" w14:textId="77777777" w:rsidR="00517EB2" w:rsidRDefault="000B6F89">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7EE5BADC"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w:t>
      </w:r>
      <w:proofErr w:type="gramStart"/>
      <w:r>
        <w:rPr>
          <w:rFonts w:eastAsia="Malgun Gothic"/>
          <w:sz w:val="22"/>
          <w:szCs w:val="22"/>
          <w:lang w:eastAsia="ko-KR"/>
        </w:rPr>
        <w:t>entering into</w:t>
      </w:r>
      <w:proofErr w:type="gramEnd"/>
      <w:r>
        <w:rPr>
          <w:rFonts w:eastAsia="Malgun Gothic"/>
          <w:sz w:val="22"/>
          <w:szCs w:val="22"/>
          <w:lang w:eastAsia="ko-KR"/>
        </w:rPr>
        <w:t xml:space="preserve">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4E3E7C90"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4E3D76DB"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2705818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19470D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55D64D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1965B5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6DE92F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25C59F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297B831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025FDFB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331666B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7D6E6D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1075E46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15C801F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3500EDB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improve initial access performance. These SSBs may use a larger periodicity or on-demand through UE trigger,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provide energy savings.</w:t>
      </w:r>
    </w:p>
    <w:p w14:paraId="7FACAF7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1ED5541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790785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3090612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2DEC4B9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D1DD18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5BFCF0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119BB1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1CEC116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2764BA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5E48BE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7BB4B8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517EB2" w14:paraId="1FE50895" w14:textId="77777777">
        <w:tc>
          <w:tcPr>
            <w:tcW w:w="9350" w:type="dxa"/>
          </w:tcPr>
          <w:p w14:paraId="574D42CC" w14:textId="77777777" w:rsidR="00517EB2" w:rsidRDefault="000B6F89">
            <w:pPr>
              <w:pStyle w:val="Heading4"/>
              <w:ind w:left="864" w:hanging="864"/>
              <w:outlineLvl w:val="3"/>
              <w:rPr>
                <w:szCs w:val="18"/>
              </w:rPr>
            </w:pPr>
            <w:r>
              <w:rPr>
                <w:szCs w:val="18"/>
              </w:rPr>
              <w:lastRenderedPageBreak/>
              <w:t>Time Domain Techniques</w:t>
            </w:r>
          </w:p>
          <w:p w14:paraId="4A087442" w14:textId="77777777" w:rsidR="00517EB2" w:rsidRDefault="000B6F89">
            <w:pPr>
              <w:numPr>
                <w:ilvl w:val="0"/>
                <w:numId w:val="13"/>
              </w:numPr>
              <w:spacing w:after="0"/>
              <w:rPr>
                <w:lang w:eastAsia="zh-CN"/>
              </w:rPr>
            </w:pPr>
            <w:r>
              <w:rPr>
                <w:rFonts w:ascii="New York" w:hAnsi="New York"/>
                <w:lang w:eastAsia="zh-CN"/>
              </w:rPr>
              <w:t>Technique #A-1 Adaptation of common signals and channels</w:t>
            </w:r>
          </w:p>
          <w:p w14:paraId="4160F440" w14:textId="77777777" w:rsidR="00517EB2" w:rsidRDefault="000B6F89">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3F8700C9" w14:textId="77777777" w:rsidR="00517EB2" w:rsidRDefault="000B6F89">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3935E813" w14:textId="77777777" w:rsidR="00517EB2" w:rsidRDefault="000B6F89">
            <w:pPr>
              <w:numPr>
                <w:ilvl w:val="2"/>
                <w:numId w:val="13"/>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6414FE90" w14:textId="77777777" w:rsidR="00517EB2" w:rsidRDefault="000B6F89">
            <w:pPr>
              <w:numPr>
                <w:ilvl w:val="1"/>
                <w:numId w:val="13"/>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1476B61A" w14:textId="77777777" w:rsidR="00517EB2" w:rsidRDefault="000B6F89">
            <w:pPr>
              <w:numPr>
                <w:ilvl w:val="1"/>
                <w:numId w:val="13"/>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2934CA7B" w14:textId="77777777" w:rsidR="00517EB2" w:rsidRDefault="000B6F89">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69488BA6" w14:textId="77777777" w:rsidR="00517EB2" w:rsidRDefault="000B6F89">
            <w:pPr>
              <w:numPr>
                <w:ilvl w:val="2"/>
                <w:numId w:val="13"/>
              </w:numPr>
              <w:spacing w:after="0"/>
              <w:rPr>
                <w:lang w:eastAsia="zh-CN"/>
              </w:rPr>
            </w:pPr>
            <w:r>
              <w:rPr>
                <w:rFonts w:ascii="New York" w:hAnsi="New York"/>
                <w:lang w:eastAsia="zh-CN"/>
              </w:rPr>
              <w:t>This may include support of signals/channels to aid discovery of cells in lieu of SSBs.</w:t>
            </w:r>
          </w:p>
          <w:p w14:paraId="1F225DA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046EF323" w14:textId="77777777" w:rsidR="00517EB2" w:rsidRDefault="000B6F89">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2F722CAE" w14:textId="77777777" w:rsidR="00517EB2" w:rsidRDefault="000B6F89">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4A28D41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1B5C8D9C"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48B14FB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554B3814" w14:textId="77777777" w:rsidR="00517EB2" w:rsidRDefault="000B6F89">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41B33DFE" w14:textId="77777777" w:rsidR="00517EB2" w:rsidRDefault="000B6F89">
            <w:pPr>
              <w:numPr>
                <w:ilvl w:val="0"/>
                <w:numId w:val="13"/>
              </w:numPr>
              <w:spacing w:after="0"/>
              <w:rPr>
                <w:lang w:eastAsia="zh-CN"/>
              </w:rPr>
            </w:pPr>
            <w:r>
              <w:rPr>
                <w:rFonts w:ascii="New York" w:hAnsi="New York"/>
                <w:lang w:eastAsia="zh-CN"/>
              </w:rPr>
              <w:t xml:space="preserve">Technique #A-2: Dynamic adaptation of UE specific signals and channels </w:t>
            </w:r>
          </w:p>
          <w:p w14:paraId="145E143D" w14:textId="77777777" w:rsidR="00517EB2" w:rsidRDefault="000B6F89">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783B2F44" w14:textId="77777777" w:rsidR="00517EB2" w:rsidRDefault="000B6F89">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11912C02" w14:textId="77777777" w:rsidR="00517EB2" w:rsidRDefault="000B6F89">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0951F636" w14:textId="77777777" w:rsidR="00517EB2" w:rsidRDefault="000B6F89">
            <w:pPr>
              <w:numPr>
                <w:ilvl w:val="2"/>
                <w:numId w:val="13"/>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285F32E9" w14:textId="77777777" w:rsidR="00517EB2" w:rsidRDefault="000B6F89">
            <w:pPr>
              <w:numPr>
                <w:ilvl w:val="1"/>
                <w:numId w:val="13"/>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6730DE72" w14:textId="77777777" w:rsidR="00517EB2" w:rsidRDefault="000B6F89">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58D2B865" w14:textId="77777777" w:rsidR="00517EB2" w:rsidRDefault="000B6F89">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26F8D3A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32DBB8A2" w14:textId="77777777" w:rsidR="00517EB2" w:rsidRDefault="000B6F89">
            <w:pPr>
              <w:numPr>
                <w:ilvl w:val="0"/>
                <w:numId w:val="13"/>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3246DCF8" w14:textId="77777777" w:rsidR="00517EB2" w:rsidRDefault="000B6F89">
            <w:pPr>
              <w:numPr>
                <w:ilvl w:val="1"/>
                <w:numId w:val="13"/>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6397DFD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5472714D"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45717409" w14:textId="77777777" w:rsidR="00517EB2" w:rsidRDefault="000B6F89">
            <w:pPr>
              <w:numPr>
                <w:ilvl w:val="2"/>
                <w:numId w:val="13"/>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2C7D47AD"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5D33797C" w14:textId="77777777" w:rsidR="00517EB2" w:rsidRDefault="000B6F89">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1AC8686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15594561" w14:textId="77777777" w:rsidR="00517EB2" w:rsidRDefault="000B6F89">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1CC7628C" w14:textId="77777777" w:rsidR="00517EB2" w:rsidRDefault="000B6F89">
            <w:pPr>
              <w:numPr>
                <w:ilvl w:val="0"/>
                <w:numId w:val="13"/>
              </w:numPr>
              <w:spacing w:after="0"/>
              <w:rPr>
                <w:lang w:eastAsia="zh-CN"/>
              </w:rPr>
            </w:pPr>
            <w:r>
              <w:rPr>
                <w:rFonts w:ascii="New York" w:hAnsi="New York"/>
                <w:lang w:eastAsia="zh-CN"/>
              </w:rPr>
              <w:t>Technique #A-4: Adaptation of DTX/DRX</w:t>
            </w:r>
          </w:p>
          <w:p w14:paraId="281C5334" w14:textId="77777777" w:rsidR="00517EB2" w:rsidRDefault="000B6F89">
            <w:pPr>
              <w:numPr>
                <w:ilvl w:val="1"/>
                <w:numId w:val="13"/>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61B0AA29" w14:textId="77777777" w:rsidR="00517EB2" w:rsidRDefault="000B6F89">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517CD08B" w14:textId="77777777" w:rsidR="00517EB2" w:rsidRDefault="000B6F89">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3C5942AE" w14:textId="77777777" w:rsidR="00517EB2" w:rsidRDefault="000B6F89">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75FF36A" w14:textId="77777777" w:rsidR="00517EB2" w:rsidRDefault="000B6F89">
            <w:pPr>
              <w:numPr>
                <w:ilvl w:val="1"/>
                <w:numId w:val="13"/>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709FA0E" w14:textId="77777777" w:rsidR="00517EB2" w:rsidRDefault="000B6F89">
            <w:pPr>
              <w:numPr>
                <w:ilvl w:val="1"/>
                <w:numId w:val="13"/>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64CACF0A" w14:textId="77777777" w:rsidR="00517EB2" w:rsidRDefault="000B6F89">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5375984F" w14:textId="77777777" w:rsidR="00517EB2" w:rsidRDefault="000B6F89">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160FB3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6091879A" w14:textId="77777777" w:rsidR="00517EB2" w:rsidRDefault="000B6F89">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A0C020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roofErr w:type="gramStart"/>
            <w:r>
              <w:rPr>
                <w:rFonts w:ascii="New York" w:eastAsia="Malgun Gothic" w:hAnsi="New York"/>
                <w:lang w:eastAsia="ko-KR"/>
              </w:rPr>
              <w:t>entering into</w:t>
            </w:r>
            <w:proofErr w:type="gramEnd"/>
            <w:r>
              <w:rPr>
                <w:rFonts w:ascii="New York" w:eastAsia="Malgun Gothic" w:hAnsi="New York"/>
                <w:lang w:eastAsia="ko-KR"/>
              </w:rPr>
              <w:t xml:space="preserve">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49B598C9"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56B3283E"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21BA878" w14:textId="77777777" w:rsidR="00517EB2" w:rsidRDefault="000B6F89">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6A1AC42E" w14:textId="77777777" w:rsidR="00517EB2" w:rsidRDefault="00517EB2">
            <w:pPr>
              <w:rPr>
                <w:lang w:eastAsia="zh-CN"/>
              </w:rPr>
            </w:pPr>
          </w:p>
        </w:tc>
      </w:tr>
    </w:tbl>
    <w:p w14:paraId="3086F6E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4B9B2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2FF3BF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34AC654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54B6E4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756F56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E122D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0A632F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1A284F4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RRC configures whether to monitor the PDCCH in a search </w:t>
      </w:r>
      <w:proofErr w:type="gramStart"/>
      <w:r>
        <w:rPr>
          <w:rFonts w:ascii="Times New Roman" w:hAnsi="Times New Roman"/>
          <w:sz w:val="22"/>
          <w:szCs w:val="22"/>
          <w:lang w:eastAsia="zh-CN"/>
        </w:rPr>
        <w:t>space;</w:t>
      </w:r>
      <w:proofErr w:type="gramEnd"/>
    </w:p>
    <w:p w14:paraId="1776D57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4E86C0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238455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RRC configures whether to transmit the SR/CG PUSCH per </w:t>
      </w:r>
      <w:proofErr w:type="gramStart"/>
      <w:r>
        <w:rPr>
          <w:rFonts w:ascii="Times New Roman" w:hAnsi="Times New Roman"/>
          <w:sz w:val="22"/>
          <w:szCs w:val="22"/>
          <w:lang w:eastAsia="zh-CN"/>
        </w:rPr>
        <w:t>configuration;</w:t>
      </w:r>
      <w:proofErr w:type="gramEnd"/>
    </w:p>
    <w:p w14:paraId="26D1FCD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0DE04B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4068ED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145EBBE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115A378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4D10DD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B0F79A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3BBBE8C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32DE92C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1FB0DC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5EFE001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156CD8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0A174CA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3AE3396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A1E868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401CB068"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27A84FD0"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7F0AA3B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5637BCC8"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33523713"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74179563"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47CAEDBA"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4F0ECEAA"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61B1E4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596597C8"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97CB584"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04C44F9" w14:textId="77777777" w:rsidR="00517EB2" w:rsidRDefault="000B6F89">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8FECAE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A5C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458610F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4344AE70" w14:textId="77777777" w:rsidR="00517EB2" w:rsidRDefault="000B6F89">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CE4E41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340E30CD"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1F72ED09"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16FC2D77"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368F4B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4C81CD9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2AB87538"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01759FA4"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187A1632" w14:textId="77777777" w:rsidR="00517EB2" w:rsidRDefault="000B6F89">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1EB237CF" w14:textId="77777777" w:rsidR="00517EB2" w:rsidRDefault="000B6F89">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3613D5A8"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31F85AD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FC2EE16" w14:textId="77777777" w:rsidR="00517EB2" w:rsidRDefault="000B6F89">
      <w:pPr>
        <w:pStyle w:val="ListParagraph"/>
        <w:numPr>
          <w:ilvl w:val="3"/>
          <w:numId w:val="6"/>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14348A00" w14:textId="77777777" w:rsidR="00517EB2" w:rsidRDefault="000B6F89">
      <w:pPr>
        <w:pStyle w:val="ListParagraph"/>
        <w:numPr>
          <w:ilvl w:val="3"/>
          <w:numId w:val="6"/>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3E9EEAD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1A3B62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08F1E8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D9200E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653A313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047E7F3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3E34D5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421A5C0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848F0C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7148D3C8" w14:textId="77777777" w:rsidR="00517EB2" w:rsidRDefault="000B6F89">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11F19E4A"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7D522F75"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54F38CA5" w14:textId="77777777" w:rsidR="00517EB2" w:rsidRDefault="000B6F89">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1E677A93" w14:textId="77777777" w:rsidR="00517EB2" w:rsidRDefault="000B6F89">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w:t>
      </w:r>
      <w:proofErr w:type="gramStart"/>
      <w:r>
        <w:rPr>
          <w:rFonts w:ascii="Times New Roman" w:hAnsi="Times New Roman"/>
          <w:color w:val="C00000"/>
          <w:sz w:val="22"/>
          <w:szCs w:val="22"/>
          <w:u w:val="single"/>
          <w:lang w:eastAsia="zh-CN"/>
        </w:rPr>
        <w:t>enters into</w:t>
      </w:r>
      <w:proofErr w:type="gramEnd"/>
      <w:r>
        <w:rPr>
          <w:rFonts w:ascii="Times New Roman" w:hAnsi="Times New Roman"/>
          <w:color w:val="C00000"/>
          <w:sz w:val="22"/>
          <w:szCs w:val="22"/>
          <w:u w:val="single"/>
          <w:lang w:eastAsia="zh-CN"/>
        </w:rPr>
        <w:t xml:space="preserve"> sleep mode, the UE doesn’t transmit/receive any signal/channel or only transmits/receives a particular set of signal/channel.</w:t>
      </w:r>
    </w:p>
    <w:p w14:paraId="02D60AB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865892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1A4BC7B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83945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781D6B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1BC485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D4083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0F145A6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1ADBEA1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01AF7C2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443B705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751709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4A59C13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0569C8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45BF7AF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DDD889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16CDAC13"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6B4F169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54236A5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DB35542"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3DAB40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4839052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4E875A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9B21AD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0BCC42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4BE1DC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6C884C2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43DF68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6CBB2CD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3B4D7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2BCA923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557A8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5EF9B7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2D03F3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0B929DA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12B66AF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7B31EC5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5443C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65D634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65AF519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11DA2D6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7A0BB10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2D948FF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37632E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73045A0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08FFA5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5283A88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FE606B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569D282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661A09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0FDB24DA" w14:textId="77777777" w:rsidR="00517EB2" w:rsidRDefault="00517EB2">
      <w:pPr>
        <w:pStyle w:val="BodyText"/>
        <w:spacing w:after="0"/>
        <w:rPr>
          <w:rFonts w:ascii="Times New Roman" w:hAnsi="Times New Roman"/>
          <w:sz w:val="22"/>
          <w:szCs w:val="22"/>
          <w:lang w:eastAsia="zh-CN"/>
        </w:rPr>
      </w:pPr>
    </w:p>
    <w:p w14:paraId="652177D7"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FFF593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20F1C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8C076F3" w14:textId="77777777" w:rsidR="00517EB2" w:rsidRDefault="00517EB2">
      <w:pPr>
        <w:pStyle w:val="BodyText"/>
        <w:spacing w:after="0"/>
        <w:rPr>
          <w:rFonts w:ascii="Times New Roman" w:hAnsi="Times New Roman"/>
          <w:sz w:val="22"/>
          <w:szCs w:val="22"/>
          <w:lang w:eastAsia="zh-CN"/>
        </w:rPr>
      </w:pPr>
    </w:p>
    <w:p w14:paraId="3AA02D95" w14:textId="77777777" w:rsidR="00517EB2" w:rsidRDefault="000B6F89">
      <w:pPr>
        <w:pStyle w:val="Heading4"/>
        <w:ind w:left="1411" w:hanging="1411"/>
        <w:rPr>
          <w:rFonts w:eastAsia="SimSun"/>
          <w:szCs w:val="18"/>
          <w:lang w:eastAsia="zh-CN"/>
        </w:rPr>
      </w:pPr>
      <w:r>
        <w:rPr>
          <w:rFonts w:eastAsia="SimSun"/>
          <w:szCs w:val="18"/>
          <w:lang w:eastAsia="zh-CN"/>
        </w:rPr>
        <w:t>Proposal #2-1</w:t>
      </w:r>
    </w:p>
    <w:p w14:paraId="2E0176C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36C5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54B4536" w14:textId="77777777" w:rsidR="00517EB2" w:rsidRDefault="000B6F89">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3AAF2A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02B8F7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322B94CF" w14:textId="77777777" w:rsidR="00517EB2" w:rsidRDefault="000B6F89">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CF8951A" w14:textId="77777777" w:rsidR="00517EB2" w:rsidRDefault="000B6F89">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77CE05B" w14:textId="77777777" w:rsidR="00517EB2" w:rsidRDefault="000B6F89">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B80211"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A33F52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650D51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60C0A8E" w14:textId="77777777" w:rsidR="00517EB2" w:rsidRDefault="000B6F89">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76FDC7B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0E2D6E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195B0A4D"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54A6F028" w14:textId="77777777" w:rsidR="00517EB2" w:rsidRDefault="00517EB2">
      <w:pPr>
        <w:pStyle w:val="BodyText"/>
        <w:spacing w:after="0"/>
        <w:rPr>
          <w:rFonts w:ascii="Times New Roman" w:hAnsi="Times New Roman"/>
          <w:sz w:val="22"/>
          <w:szCs w:val="22"/>
          <w:lang w:eastAsia="zh-CN"/>
        </w:rPr>
      </w:pPr>
    </w:p>
    <w:p w14:paraId="23581F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6AE5EF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A7E3C3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07D8E7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2746D9D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642036B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42E0F9D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4BDE10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29764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4EAB30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1866D26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3BA29A6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6809305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39131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341D6F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683E01A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2DD195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C56585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7788CB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55F457B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9D64D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4D5D1E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085DA2D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B3BD6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1194B400" w14:textId="77777777" w:rsidR="00517EB2" w:rsidRDefault="00517EB2">
      <w:pPr>
        <w:pStyle w:val="BodyText"/>
        <w:spacing w:after="0"/>
        <w:rPr>
          <w:rFonts w:ascii="Times New Roman" w:hAnsi="Times New Roman"/>
          <w:sz w:val="22"/>
          <w:szCs w:val="22"/>
          <w:lang w:eastAsia="zh-CN"/>
        </w:rPr>
      </w:pPr>
    </w:p>
    <w:p w14:paraId="10CA1F3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517EB2" w14:paraId="71B945DD" w14:textId="77777777">
        <w:tc>
          <w:tcPr>
            <w:tcW w:w="1704" w:type="dxa"/>
            <w:shd w:val="clear" w:color="auto" w:fill="F2F2F2" w:themeFill="background1" w:themeFillShade="F2"/>
          </w:tcPr>
          <w:p w14:paraId="351B87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30A8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0A70CE7" w14:textId="77777777">
        <w:tc>
          <w:tcPr>
            <w:tcW w:w="1704" w:type="dxa"/>
          </w:tcPr>
          <w:p w14:paraId="6BBA36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61C514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517EB2" w14:paraId="663CEAB1" w14:textId="77777777">
        <w:tc>
          <w:tcPr>
            <w:tcW w:w="1704" w:type="dxa"/>
          </w:tcPr>
          <w:p w14:paraId="03A6ED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5F07E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periodicity…”, it seems related only for the first bullet with the current description. It should be moved into the first bullet about dynamic adaptation of periodicity of common/broadcast signals/channels. </w:t>
            </w:r>
            <w:proofErr w:type="gramStart"/>
            <w:r>
              <w:rPr>
                <w:rFonts w:ascii="Times New Roman" w:hAnsi="Times New Roman"/>
                <w:sz w:val="22"/>
                <w:szCs w:val="22"/>
                <w:lang w:eastAsia="zh-CN"/>
              </w:rPr>
              <w:t>Or,</w:t>
            </w:r>
            <w:proofErr w:type="gramEnd"/>
            <w:r>
              <w:rPr>
                <w:rFonts w:ascii="Times New Roman" w:hAnsi="Times New Roman"/>
                <w:sz w:val="22"/>
                <w:szCs w:val="22"/>
                <w:lang w:eastAsia="zh-CN"/>
              </w:rPr>
              <w:t xml:space="preserve"> it should be more generalized or updated to cover all the potential techniques in #A-1.</w:t>
            </w:r>
          </w:p>
        </w:tc>
      </w:tr>
      <w:tr w:rsidR="00517EB2" w14:paraId="246590B4" w14:textId="77777777">
        <w:tc>
          <w:tcPr>
            <w:tcW w:w="1704" w:type="dxa"/>
          </w:tcPr>
          <w:p w14:paraId="4A0463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57ACDA6" w14:textId="77777777" w:rsidR="00517EB2" w:rsidRDefault="000B6F89">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73301C83" w14:textId="77777777" w:rsidR="00517EB2" w:rsidRDefault="000B6F89">
            <w:pPr>
              <w:pStyle w:val="BodyText"/>
              <w:spacing w:after="0"/>
            </w:pPr>
            <w:r>
              <w:rPr>
                <w:noProof/>
                <w:lang w:eastAsia="ko-KR"/>
              </w:rPr>
              <w:lastRenderedPageBreak/>
              <w:drawing>
                <wp:inline distT="0" distB="0" distL="0" distR="0" wp14:anchorId="5ADF875E" wp14:editId="4C590241">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0"/>
                          <a:stretch>
                            <a:fillRect/>
                          </a:stretch>
                        </pic:blipFill>
                        <pic:spPr>
                          <a:xfrm>
                            <a:off x="0" y="0"/>
                            <a:ext cx="4184650" cy="3148330"/>
                          </a:xfrm>
                          <a:prstGeom prst="rect">
                            <a:avLst/>
                          </a:prstGeom>
                        </pic:spPr>
                      </pic:pic>
                    </a:graphicData>
                  </a:graphic>
                </wp:inline>
              </w:drawing>
            </w:r>
          </w:p>
          <w:p w14:paraId="17C2CB2C"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6F91AF2"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D8B8616"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2CA3E178"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260D8C84"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70D46836" w14:textId="77777777" w:rsidR="00517EB2" w:rsidRDefault="000B6F89">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FAECBAB" w14:textId="77777777" w:rsidR="00517EB2" w:rsidRDefault="000B6F89">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0FC80FE7" w14:textId="77777777" w:rsidR="00517EB2" w:rsidRDefault="000B6F89">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0916CDEA" w14:textId="77777777" w:rsidR="00517EB2" w:rsidRDefault="000B6F89">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4AE637F0" w14:textId="77777777" w:rsidR="00517EB2" w:rsidRDefault="000B6F89">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7CFCD94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B28C354" w14:textId="77777777" w:rsidR="00517EB2" w:rsidRDefault="000B6F89">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5DA2018"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C0E038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0A9039E"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3EFC8E21" w14:textId="77777777" w:rsidR="00517EB2" w:rsidRDefault="000B6F89">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9E557A2"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6E5FE546" w14:textId="77777777" w:rsidR="00517EB2" w:rsidRDefault="000B6F89">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FEB9F58" w14:textId="77777777" w:rsidR="00517EB2" w:rsidRDefault="000B6F89">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4CE8FB"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A92C252" w14:textId="77777777" w:rsidR="00517EB2" w:rsidRDefault="000B6F89">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7B359528" w14:textId="77777777" w:rsidR="00517EB2" w:rsidRDefault="000B6F89">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51A829C6" w14:textId="77777777" w:rsidR="00517EB2" w:rsidRDefault="000B6F89">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3B576FB7" w14:textId="77777777" w:rsidR="00517EB2" w:rsidRDefault="00517EB2">
            <w:pPr>
              <w:pStyle w:val="BodyText"/>
              <w:spacing w:after="0"/>
              <w:rPr>
                <w:rFonts w:ascii="Times New Roman" w:hAnsi="Times New Roman"/>
                <w:sz w:val="22"/>
                <w:szCs w:val="22"/>
                <w:lang w:eastAsia="zh-CN"/>
              </w:rPr>
            </w:pPr>
          </w:p>
        </w:tc>
      </w:tr>
      <w:tr w:rsidR="00517EB2" w14:paraId="438B60FA" w14:textId="77777777">
        <w:tc>
          <w:tcPr>
            <w:tcW w:w="1704" w:type="dxa"/>
          </w:tcPr>
          <w:p w14:paraId="676D1F5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057E6D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273F42E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40F5B9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2DCF0FA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B994F7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517EB2" w14:paraId="03B6B5EC" w14:textId="77777777">
        <w:tc>
          <w:tcPr>
            <w:tcW w:w="1704" w:type="dxa"/>
          </w:tcPr>
          <w:p w14:paraId="551426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10EE6E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3BD71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5BDFAED" w14:textId="77777777" w:rsidR="00517EB2" w:rsidRDefault="000B6F89">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44FFA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B40488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C2B019E"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38E9C212" w14:textId="77777777" w:rsidR="00517EB2" w:rsidRDefault="000B6F89">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AC704CD"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40102BA0" w14:textId="77777777" w:rsidR="00517EB2" w:rsidRDefault="000B6F89">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7667C68" w14:textId="77777777" w:rsidR="00517EB2" w:rsidRDefault="000B6F89">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1BF6F1C"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68164A0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22EBF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8C38BD7"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w:t>
            </w:r>
            <w:proofErr w:type="gramStart"/>
            <w:r>
              <w:rPr>
                <w:rFonts w:ascii="Times New Roman" w:hAnsi="Times New Roman"/>
                <w:b/>
                <w:bCs/>
                <w:sz w:val="22"/>
                <w:szCs w:val="22"/>
                <w:lang w:eastAsia="zh-CN"/>
              </w:rPr>
              <w:t>no</w:t>
            </w:r>
            <w:proofErr w:type="gramEnd"/>
            <w:r>
              <w:rPr>
                <w:rFonts w:ascii="Times New Roman" w:hAnsi="Times New Roman"/>
                <w:b/>
                <w:bCs/>
                <w:sz w:val="22"/>
                <w:szCs w:val="22"/>
                <w:lang w:eastAsia="zh-CN"/>
              </w:rPr>
              <w:t xml:space="preserve">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w:t>
            </w:r>
            <w:proofErr w:type="gramStart"/>
            <w:r>
              <w:rPr>
                <w:rFonts w:ascii="Times New Roman" w:hAnsi="Times New Roman"/>
                <w:b/>
                <w:bCs/>
                <w:sz w:val="22"/>
                <w:szCs w:val="22"/>
                <w:lang w:eastAsia="zh-CN"/>
              </w:rPr>
              <w:t>to remove</w:t>
            </w:r>
            <w:proofErr w:type="gramEnd"/>
            <w:r>
              <w:rPr>
                <w:rFonts w:ascii="Times New Roman" w:hAnsi="Times New Roman"/>
                <w:b/>
                <w:bCs/>
                <w:sz w:val="22"/>
                <w:szCs w:val="22"/>
                <w:lang w:eastAsia="zh-CN"/>
              </w:rPr>
              <w:t xml:space="preserve"> the last bullet.</w:t>
            </w:r>
          </w:p>
          <w:p w14:paraId="30D8B5E3" w14:textId="77777777" w:rsidR="00517EB2" w:rsidRDefault="000B6F89">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4C685D5"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F08F0F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2511944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2E72C32F" w14:textId="77777777" w:rsidR="00517EB2" w:rsidRDefault="00517EB2">
            <w:pPr>
              <w:pStyle w:val="BodyText"/>
              <w:spacing w:after="0"/>
              <w:rPr>
                <w:rFonts w:ascii="Times New Roman" w:hAnsi="Times New Roman"/>
                <w:sz w:val="22"/>
                <w:szCs w:val="22"/>
                <w:lang w:eastAsia="zh-CN"/>
              </w:rPr>
            </w:pPr>
          </w:p>
        </w:tc>
      </w:tr>
      <w:tr w:rsidR="00517EB2" w14:paraId="25775095" w14:textId="77777777">
        <w:tc>
          <w:tcPr>
            <w:tcW w:w="1704" w:type="dxa"/>
          </w:tcPr>
          <w:p w14:paraId="136DDC0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89EC25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D92A6F2" w14:textId="77777777" w:rsidR="00517EB2" w:rsidRDefault="00517EB2">
            <w:pPr>
              <w:pStyle w:val="BodyText"/>
              <w:spacing w:after="0"/>
              <w:rPr>
                <w:rFonts w:ascii="Times New Roman" w:eastAsiaTheme="minorEastAsia" w:hAnsi="Times New Roman"/>
                <w:sz w:val="22"/>
                <w:szCs w:val="22"/>
                <w:lang w:eastAsia="ko-KR"/>
              </w:rPr>
            </w:pPr>
          </w:p>
          <w:p w14:paraId="7E1B91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29EDC34" w14:textId="77777777" w:rsidR="00517EB2" w:rsidRDefault="00517EB2">
            <w:pPr>
              <w:pStyle w:val="BodyText"/>
              <w:spacing w:after="0"/>
              <w:rPr>
                <w:rFonts w:ascii="Times New Roman" w:eastAsiaTheme="minorEastAsia" w:hAnsi="Times New Roman"/>
                <w:sz w:val="22"/>
                <w:szCs w:val="22"/>
                <w:lang w:eastAsia="ko-KR"/>
              </w:rPr>
            </w:pPr>
          </w:p>
          <w:p w14:paraId="237255B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744E0D84" w14:textId="77777777" w:rsidR="00517EB2" w:rsidRDefault="00517EB2">
            <w:pPr>
              <w:pStyle w:val="BodyText"/>
              <w:spacing w:after="0"/>
              <w:rPr>
                <w:rFonts w:ascii="Times New Roman" w:eastAsiaTheme="minorEastAsia" w:hAnsi="Times New Roman"/>
                <w:sz w:val="22"/>
                <w:szCs w:val="22"/>
                <w:lang w:eastAsia="ko-KR"/>
              </w:rPr>
            </w:pPr>
          </w:p>
          <w:p w14:paraId="716963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7328BFC4" w14:textId="77777777" w:rsidR="00517EB2" w:rsidRDefault="000B6F89">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7D51C21A" w14:textId="77777777" w:rsidR="00517EB2" w:rsidRDefault="00517EB2">
            <w:pPr>
              <w:pStyle w:val="BodyText"/>
              <w:spacing w:after="0"/>
              <w:rPr>
                <w:rFonts w:ascii="Times New Roman" w:eastAsiaTheme="minorEastAsia" w:hAnsi="Times New Roman"/>
                <w:sz w:val="22"/>
                <w:szCs w:val="22"/>
                <w:lang w:eastAsia="ko-KR"/>
              </w:rPr>
            </w:pPr>
          </w:p>
          <w:p w14:paraId="4490620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720E30E9" w14:textId="77777777" w:rsidR="00517EB2" w:rsidRDefault="00517EB2">
            <w:pPr>
              <w:pStyle w:val="BodyText"/>
              <w:spacing w:after="0"/>
              <w:rPr>
                <w:rFonts w:ascii="Times New Roman" w:hAnsi="Times New Roman"/>
                <w:sz w:val="22"/>
                <w:szCs w:val="22"/>
                <w:lang w:eastAsia="zh-CN"/>
              </w:rPr>
            </w:pPr>
          </w:p>
        </w:tc>
      </w:tr>
      <w:tr w:rsidR="00517EB2" w14:paraId="7F9BEE8C" w14:textId="77777777">
        <w:tc>
          <w:tcPr>
            <w:tcW w:w="1704" w:type="dxa"/>
          </w:tcPr>
          <w:p w14:paraId="6D5B3A5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5FDB2AF9"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 xml:space="preserve">/channel periodicity/pattern, we think the solution is not limited to “cell deactivation without DL data transmission ”, the case that the cell with  RRC connected states UEs can be also considered. Furthermore, the BS idle/inactive mode is not clear. Therefore, we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following bullets.</w:t>
            </w:r>
          </w:p>
          <w:p w14:paraId="760C71FD"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567DE774" w14:textId="77777777" w:rsidR="00517EB2" w:rsidRDefault="00517EB2">
            <w:pPr>
              <w:pStyle w:val="BodyText"/>
              <w:spacing w:after="0"/>
              <w:rPr>
                <w:rFonts w:ascii="Times New Roman" w:hAnsi="Times New Roman"/>
                <w:sz w:val="22"/>
                <w:szCs w:val="22"/>
                <w:lang w:eastAsia="zh-CN"/>
              </w:rPr>
            </w:pPr>
          </w:p>
          <w:p w14:paraId="37252063"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2658483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3D81092" w14:textId="77777777" w:rsidR="00517EB2" w:rsidRDefault="00517EB2">
            <w:pPr>
              <w:pStyle w:val="BodyText"/>
              <w:spacing w:after="0"/>
              <w:rPr>
                <w:rFonts w:ascii="Times New Roman" w:hAnsi="Times New Roman"/>
                <w:sz w:val="22"/>
                <w:szCs w:val="22"/>
                <w:lang w:eastAsia="zh-CN"/>
              </w:rPr>
            </w:pPr>
          </w:p>
          <w:p w14:paraId="330084A9"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35EE1625" w14:textId="77777777" w:rsidR="00517EB2" w:rsidRDefault="000B6F89">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9D45F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3364B92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3A2063C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07A01213" w14:textId="77777777" w:rsidR="00517EB2" w:rsidRDefault="00517EB2">
            <w:pPr>
              <w:pStyle w:val="BodyText"/>
              <w:spacing w:after="0"/>
              <w:rPr>
                <w:rFonts w:ascii="Times New Roman" w:hAnsi="Times New Roman"/>
                <w:sz w:val="22"/>
                <w:szCs w:val="22"/>
                <w:lang w:eastAsia="zh-CN"/>
              </w:rPr>
            </w:pPr>
          </w:p>
          <w:p w14:paraId="22E21B66"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5741F03F"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17AA72B6" w14:textId="77777777" w:rsidR="00517EB2" w:rsidRDefault="000B6F89">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0FF71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2A1F89C"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7ACB6B89"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68E95D8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BB6007F" w14:textId="77777777" w:rsidR="00517EB2" w:rsidRDefault="000B6F89">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03DFD06"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520B6CF" w14:textId="77777777" w:rsidR="00517EB2" w:rsidRDefault="000B6F89">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2311DEC5" w14:textId="77777777" w:rsidR="00517EB2" w:rsidRDefault="00517EB2">
            <w:pPr>
              <w:pStyle w:val="BodyText"/>
              <w:spacing w:after="0"/>
              <w:rPr>
                <w:rFonts w:ascii="Times New Roman" w:hAnsi="Times New Roman"/>
                <w:sz w:val="22"/>
                <w:szCs w:val="22"/>
                <w:lang w:eastAsia="zh-CN"/>
              </w:rPr>
            </w:pPr>
          </w:p>
        </w:tc>
      </w:tr>
      <w:tr w:rsidR="00517EB2" w14:paraId="0C6E520A" w14:textId="77777777">
        <w:tc>
          <w:tcPr>
            <w:tcW w:w="1704" w:type="dxa"/>
          </w:tcPr>
          <w:p w14:paraId="1C1B7F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6066AF3" w14:textId="77777777" w:rsidR="00517EB2" w:rsidRDefault="000B6F89">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1F41E8A9" w14:textId="77777777" w:rsidR="00517EB2" w:rsidRDefault="000B6F89">
            <w:pPr>
              <w:numPr>
                <w:ilvl w:val="1"/>
                <w:numId w:val="13"/>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3E8762F4" w14:textId="77777777" w:rsidR="00517EB2" w:rsidRDefault="000B6F89">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EBF006" w14:textId="77777777" w:rsidR="00517EB2" w:rsidRDefault="000B6F89">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7863F7A9" w14:textId="77777777" w:rsidR="00517EB2" w:rsidRDefault="000B6F89">
            <w:pPr>
              <w:spacing w:after="0"/>
              <w:rPr>
                <w:sz w:val="22"/>
                <w:szCs w:val="22"/>
                <w:lang w:eastAsia="zh-CN"/>
              </w:rPr>
            </w:pPr>
            <w:r>
              <w:rPr>
                <w:rFonts w:ascii="New York" w:hAnsi="New York"/>
                <w:sz w:val="22"/>
                <w:szCs w:val="22"/>
                <w:lang w:eastAsia="zh-CN"/>
              </w:rPr>
              <w:t>Agree with Note (6)</w:t>
            </w:r>
          </w:p>
          <w:p w14:paraId="2E20F460" w14:textId="77777777" w:rsidR="00517EB2" w:rsidRDefault="00517EB2">
            <w:pPr>
              <w:spacing w:after="0"/>
              <w:rPr>
                <w:sz w:val="22"/>
                <w:szCs w:val="22"/>
                <w:lang w:eastAsia="zh-CN"/>
              </w:rPr>
            </w:pPr>
          </w:p>
          <w:p w14:paraId="414BC298" w14:textId="77777777" w:rsidR="00517EB2" w:rsidRDefault="000B6F89">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12751225" w14:textId="77777777" w:rsidR="00517EB2" w:rsidRDefault="000B6F89">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045CF83" w14:textId="77777777" w:rsidR="00517EB2" w:rsidRDefault="000B6F89">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136A5AB" w14:textId="77777777" w:rsidR="00517EB2" w:rsidRDefault="000B6F89">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287E32C4" w14:textId="77777777" w:rsidR="00517EB2" w:rsidRDefault="000B6F89">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w:t>
              </w:r>
              <w:proofErr w:type="gramStart"/>
              <w:r>
                <w:rPr>
                  <w:rFonts w:ascii="Times" w:eastAsiaTheme="minorEastAsia" w:hAnsi="Times"/>
                  <w:sz w:val="22"/>
                  <w:szCs w:val="22"/>
                  <w:lang w:eastAsia="ko-KR"/>
                </w:rPr>
                <w:t>in order to</w:t>
              </w:r>
              <w:proofErr w:type="gramEnd"/>
              <w:r>
                <w:rPr>
                  <w:rFonts w:ascii="Times" w:eastAsiaTheme="minorEastAsia" w:hAnsi="Times"/>
                  <w:sz w:val="22"/>
                  <w:szCs w:val="22"/>
                  <w:lang w:eastAsia="ko-KR"/>
                </w:rPr>
                <w:t xml:space="preserve">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517EB2" w14:paraId="051C2C48" w14:textId="77777777">
        <w:tc>
          <w:tcPr>
            <w:tcW w:w="1704" w:type="dxa"/>
          </w:tcPr>
          <w:p w14:paraId="7F4DF78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6D1DC67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2A54230B" w14:textId="77777777" w:rsidR="00517EB2" w:rsidRDefault="00517EB2">
            <w:pPr>
              <w:pStyle w:val="BodyText"/>
              <w:spacing w:after="0"/>
              <w:rPr>
                <w:rFonts w:ascii="Times New Roman" w:hAnsi="Times New Roman"/>
                <w:sz w:val="22"/>
                <w:szCs w:val="22"/>
                <w:lang w:eastAsia="zh-CN"/>
              </w:rPr>
            </w:pPr>
          </w:p>
          <w:p w14:paraId="78D1260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0AAD9E63"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41A1F18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CBC1019"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55C28E8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23E2F69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5519AF2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556157E3"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2758ED0"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42F471E4" w14:textId="77777777" w:rsidR="00517EB2" w:rsidRDefault="000B6F89">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36C217BD" w14:textId="77777777" w:rsidR="00517EB2" w:rsidRDefault="00517EB2">
            <w:pPr>
              <w:pStyle w:val="BodyText"/>
              <w:spacing w:after="0"/>
              <w:rPr>
                <w:rFonts w:ascii="Times New Roman" w:hAnsi="Times New Roman"/>
                <w:strike/>
                <w:color w:val="FF0000"/>
                <w:sz w:val="22"/>
                <w:szCs w:val="22"/>
                <w:lang w:eastAsia="zh-CN"/>
              </w:rPr>
            </w:pPr>
          </w:p>
          <w:p w14:paraId="4F157451" w14:textId="77777777" w:rsidR="00517EB2" w:rsidRDefault="00517EB2">
            <w:pPr>
              <w:pStyle w:val="BodyText"/>
              <w:spacing w:after="0"/>
              <w:rPr>
                <w:rFonts w:ascii="Times New Roman" w:hAnsi="Times New Roman"/>
                <w:sz w:val="22"/>
                <w:szCs w:val="22"/>
                <w:lang w:eastAsia="zh-CN"/>
              </w:rPr>
            </w:pPr>
          </w:p>
        </w:tc>
      </w:tr>
      <w:tr w:rsidR="00517EB2" w14:paraId="69950FBC" w14:textId="77777777">
        <w:tc>
          <w:tcPr>
            <w:tcW w:w="1704" w:type="dxa"/>
          </w:tcPr>
          <w:p w14:paraId="24DB8C5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5A4AD32" w14:textId="77777777" w:rsidR="00517EB2" w:rsidRDefault="000B6F89">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517EB2" w14:paraId="0EB92BF6" w14:textId="77777777">
        <w:tc>
          <w:tcPr>
            <w:tcW w:w="1704" w:type="dxa"/>
          </w:tcPr>
          <w:p w14:paraId="16897E7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3C51C35" w14:textId="77777777" w:rsidR="00517EB2" w:rsidRDefault="000B6F89">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BD7DE98" w14:textId="77777777" w:rsidR="00517EB2" w:rsidRDefault="000B6F89">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3832FAF" w14:textId="77777777" w:rsidR="00517EB2" w:rsidRDefault="000B6F89">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2AC90479" w14:textId="77777777" w:rsidR="00517EB2" w:rsidRDefault="000B6F89">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7CBD5CC3" w14:textId="77777777" w:rsidR="00517EB2" w:rsidRDefault="000B6F89">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79C97A2" w14:textId="77777777" w:rsidR="00517EB2" w:rsidRDefault="00517EB2">
            <w:pPr>
              <w:pStyle w:val="ListParagraph"/>
              <w:spacing w:before="60" w:after="60" w:line="288" w:lineRule="auto"/>
              <w:ind w:left="714"/>
              <w:rPr>
                <w:lang w:val="en-GB"/>
              </w:rPr>
            </w:pPr>
          </w:p>
          <w:p w14:paraId="1D71DFD2" w14:textId="77777777" w:rsidR="00517EB2" w:rsidRDefault="000B6F89">
            <w:pPr>
              <w:spacing w:before="60" w:after="60" w:line="288" w:lineRule="auto"/>
              <w:rPr>
                <w:sz w:val="22"/>
                <w:szCs w:val="22"/>
                <w:lang w:val="en-GB"/>
              </w:rPr>
            </w:pPr>
            <w:r>
              <w:rPr>
                <w:rFonts w:ascii="New York" w:hAnsi="New York"/>
                <w:sz w:val="22"/>
                <w:szCs w:val="22"/>
                <w:lang w:val="en-GB"/>
              </w:rPr>
              <w:t>We suggest the following update highlight yellow.</w:t>
            </w:r>
          </w:p>
          <w:p w14:paraId="34A43715" w14:textId="77777777" w:rsidR="00517EB2" w:rsidRDefault="00517EB2">
            <w:pPr>
              <w:spacing w:before="60" w:after="60" w:line="288" w:lineRule="auto"/>
              <w:rPr>
                <w:lang w:val="en-GB"/>
              </w:rPr>
            </w:pPr>
          </w:p>
          <w:p w14:paraId="1AE1F886"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#2-1</w:t>
            </w:r>
          </w:p>
          <w:p w14:paraId="6A07E2A0" w14:textId="77777777" w:rsidR="00517EB2" w:rsidRDefault="000B6F89">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8E0BEF" w14:textId="77777777" w:rsidR="00517EB2" w:rsidRDefault="000B6F89">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236CBAAD" w14:textId="77777777" w:rsidR="00517EB2" w:rsidRDefault="000B6F89">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1D42331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0FAE2A8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7A279F3" w14:textId="77777777" w:rsidR="00517EB2" w:rsidRDefault="000B6F89">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F2D3140" w14:textId="77777777" w:rsidR="00517EB2" w:rsidRDefault="000B6F89">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3C73327" w14:textId="77777777" w:rsidR="00517EB2" w:rsidRDefault="000B6F89">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C021CE9"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81BE3E5"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1102AC73"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2E9E6C9A" w14:textId="77777777" w:rsidR="00517EB2" w:rsidRDefault="00517EB2">
            <w:pPr>
              <w:pStyle w:val="BodyText"/>
              <w:spacing w:after="0"/>
              <w:rPr>
                <w:rFonts w:eastAsia="Yu Mincho"/>
                <w:sz w:val="22"/>
                <w:szCs w:val="22"/>
                <w:lang w:eastAsia="ja-JP"/>
              </w:rPr>
            </w:pPr>
          </w:p>
        </w:tc>
      </w:tr>
      <w:tr w:rsidR="00517EB2" w14:paraId="1B5683FA" w14:textId="77777777">
        <w:tc>
          <w:tcPr>
            <w:tcW w:w="1704" w:type="dxa"/>
          </w:tcPr>
          <w:p w14:paraId="70D831F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100BF8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04C02A8F" w14:textId="77777777" w:rsidR="00517EB2" w:rsidRDefault="000B6F89">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B2D703D"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7937A827"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73AD1C2"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568DE76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1CF331C9" w14:textId="77777777" w:rsidR="00517EB2" w:rsidRDefault="00517EB2">
            <w:pPr>
              <w:pStyle w:val="BodyText"/>
              <w:spacing w:after="0"/>
              <w:rPr>
                <w:rFonts w:ascii="Times New Roman" w:hAnsi="Times New Roman"/>
                <w:sz w:val="22"/>
                <w:szCs w:val="22"/>
                <w:lang w:eastAsia="zh-CN"/>
              </w:rPr>
            </w:pPr>
          </w:p>
          <w:p w14:paraId="38C9BDEB" w14:textId="77777777" w:rsidR="00517EB2" w:rsidRDefault="000B6F8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2E87A84E" w14:textId="77777777" w:rsidR="00517EB2" w:rsidRDefault="00517EB2">
            <w:pPr>
              <w:pStyle w:val="BodyText"/>
              <w:spacing w:after="0"/>
              <w:rPr>
                <w:rFonts w:ascii="Times New Roman" w:hAnsi="Times New Roman"/>
                <w:sz w:val="22"/>
                <w:szCs w:val="22"/>
                <w:lang w:eastAsia="zh-CN"/>
              </w:rPr>
            </w:pPr>
          </w:p>
          <w:p w14:paraId="25507A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we think we should consider </w:t>
            </w:r>
            <w:proofErr w:type="gramStart"/>
            <w:r>
              <w:rPr>
                <w:rFonts w:ascii="Times New Roman" w:hAnsi="Times New Roman"/>
                <w:sz w:val="22"/>
                <w:szCs w:val="22"/>
                <w:lang w:eastAsia="zh-CN"/>
              </w:rPr>
              <w:t>to split</w:t>
            </w:r>
            <w:proofErr w:type="gramEnd"/>
            <w:r>
              <w:rPr>
                <w:rFonts w:ascii="Times New Roman" w:hAnsi="Times New Roman"/>
                <w:sz w:val="22"/>
                <w:szCs w:val="22"/>
                <w:lang w:eastAsia="zh-CN"/>
              </w:rPr>
              <w:t xml:space="preserve"> the technique into two different techniques, as too many sub-features are bundled together. For example, the following bullets can be categorized as Technique #A-1b. We also suggest removing the last bullet with Note (9).</w:t>
            </w:r>
          </w:p>
          <w:p w14:paraId="1B6CC368" w14:textId="77777777" w:rsidR="00517EB2" w:rsidRDefault="000B6F89">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6912E32" w14:textId="77777777" w:rsidR="00517EB2" w:rsidRDefault="000B6F89">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AA5FD97"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CFE8A5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C0EB2A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3AE98D16" w14:textId="77777777" w:rsidR="00517EB2" w:rsidRDefault="000B6F89">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2CD6509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4DEBBA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5FD0ABE2" w14:textId="77777777" w:rsidR="00517EB2" w:rsidRDefault="000B6F89">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635EF73C" w14:textId="77777777" w:rsidR="00517EB2" w:rsidRDefault="00517EB2">
            <w:pPr>
              <w:pStyle w:val="BodyText"/>
              <w:spacing w:after="0"/>
              <w:rPr>
                <w:del w:id="145" w:author="Lee, Daewon" w:date="2022-10-10T22:47:00Z"/>
                <w:rFonts w:ascii="Times New Roman" w:hAnsi="Times New Roman"/>
                <w:sz w:val="22"/>
                <w:szCs w:val="22"/>
                <w:lang w:eastAsia="zh-CN"/>
              </w:rPr>
            </w:pPr>
          </w:p>
          <w:p w14:paraId="4D3F957C" w14:textId="77777777" w:rsidR="00517EB2" w:rsidRDefault="00517EB2">
            <w:pPr>
              <w:pStyle w:val="BodyText"/>
              <w:spacing w:before="60" w:after="60" w:line="288" w:lineRule="auto"/>
              <w:rPr>
                <w:lang w:val="en-GB"/>
              </w:rPr>
            </w:pPr>
            <w:bookmarkStart w:id="146" w:name="_Hlk116419869"/>
            <w:bookmarkEnd w:id="146"/>
          </w:p>
        </w:tc>
      </w:tr>
      <w:tr w:rsidR="00517EB2" w14:paraId="41FDE6BE" w14:textId="77777777">
        <w:tc>
          <w:tcPr>
            <w:tcW w:w="1704" w:type="dxa"/>
            <w:tcBorders>
              <w:top w:val="nil"/>
              <w:bottom w:val="nil"/>
            </w:tcBorders>
          </w:tcPr>
          <w:p w14:paraId="6111BDB3" w14:textId="77777777" w:rsidR="00517EB2" w:rsidRDefault="000B6F89">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00A7587E" w14:textId="77777777" w:rsidR="00517EB2" w:rsidRDefault="000B6F89">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2EFA92CC" w14:textId="77777777" w:rsidR="00517EB2" w:rsidRDefault="00517EB2">
            <w:pPr>
              <w:spacing w:after="0"/>
              <w:rPr>
                <w:sz w:val="22"/>
                <w:szCs w:val="22"/>
                <w:lang w:eastAsia="zh-CN"/>
              </w:rPr>
            </w:pPr>
          </w:p>
          <w:p w14:paraId="5DDE585A" w14:textId="77777777" w:rsidR="00517EB2" w:rsidRDefault="000B6F89">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5F05B89" w14:textId="77777777" w:rsidR="00517EB2" w:rsidRDefault="00517EB2">
            <w:pPr>
              <w:spacing w:after="0"/>
              <w:rPr>
                <w:sz w:val="22"/>
                <w:szCs w:val="22"/>
                <w:lang w:eastAsia="zh-CN"/>
              </w:rPr>
            </w:pPr>
          </w:p>
          <w:p w14:paraId="60F4690A" w14:textId="77777777" w:rsidR="00517EB2" w:rsidRDefault="000B6F89">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B6E8F68" w14:textId="77777777" w:rsidR="00517EB2" w:rsidRDefault="00517EB2">
            <w:pPr>
              <w:spacing w:after="0"/>
              <w:rPr>
                <w:sz w:val="22"/>
                <w:szCs w:val="22"/>
                <w:lang w:eastAsia="zh-CN"/>
              </w:rPr>
            </w:pPr>
          </w:p>
          <w:p w14:paraId="7B805C66" w14:textId="77777777" w:rsidR="00517EB2" w:rsidRDefault="000B6F89">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0665AA2C" w14:textId="77777777" w:rsidR="00517EB2" w:rsidRDefault="00517EB2">
            <w:pPr>
              <w:spacing w:after="0"/>
              <w:rPr>
                <w:sz w:val="22"/>
                <w:szCs w:val="22"/>
                <w:lang w:eastAsia="zh-CN"/>
              </w:rPr>
            </w:pPr>
          </w:p>
          <w:p w14:paraId="053E09DE" w14:textId="77777777" w:rsidR="00517EB2" w:rsidRDefault="000B6F89">
            <w:pPr>
              <w:spacing w:after="0"/>
              <w:rPr>
                <w:sz w:val="22"/>
                <w:szCs w:val="22"/>
                <w:lang w:eastAsia="zh-CN"/>
              </w:rPr>
            </w:pPr>
            <w:r>
              <w:rPr>
                <w:rFonts w:ascii="New York" w:hAnsi="New York"/>
              </w:rPr>
              <w:t>For Note (5), Its DL</w:t>
            </w:r>
            <w:r>
              <w:rPr>
                <w:rFonts w:ascii="New York" w:hAnsi="New York"/>
                <w:sz w:val="22"/>
                <w:szCs w:val="22"/>
              </w:rPr>
              <w:t xml:space="preserve"> signals/</w:t>
            </w:r>
            <w:proofErr w:type="gramStart"/>
            <w:r>
              <w:rPr>
                <w:rFonts w:ascii="New York" w:hAnsi="New York"/>
                <w:sz w:val="22"/>
                <w:szCs w:val="22"/>
              </w:rPr>
              <w:t>channels</w:t>
            </w:r>
            <w:r>
              <w:rPr>
                <w:rFonts w:ascii="New York" w:hAnsi="New York"/>
              </w:rPr>
              <w:t>, since</w:t>
            </w:r>
            <w:proofErr w:type="gramEnd"/>
            <w:r>
              <w:rPr>
                <w:rFonts w:ascii="New York" w:hAnsi="New York"/>
              </w:rPr>
              <w:t xml:space="preserve"> some relaxed version of SSB can be used by UE to synchronize with the BS before transmitting the UL trigger. It can also be used for measuring the channel quality before sending the trigger.</w:t>
            </w:r>
          </w:p>
          <w:p w14:paraId="380D3FBF" w14:textId="77777777" w:rsidR="00517EB2" w:rsidRDefault="00517EB2">
            <w:pPr>
              <w:spacing w:after="0"/>
              <w:rPr>
                <w:sz w:val="22"/>
                <w:szCs w:val="22"/>
                <w:lang w:eastAsia="zh-CN"/>
              </w:rPr>
            </w:pPr>
          </w:p>
          <w:p w14:paraId="6F5361C5" w14:textId="77777777" w:rsidR="00517EB2" w:rsidRDefault="000B6F89">
            <w:pPr>
              <w:spacing w:after="0"/>
              <w:rPr>
                <w:sz w:val="22"/>
                <w:szCs w:val="22"/>
                <w:lang w:eastAsia="zh-CN"/>
              </w:rPr>
            </w:pPr>
            <w:r>
              <w:rPr>
                <w:rFonts w:ascii="New York" w:hAnsi="New York"/>
              </w:rPr>
              <w:t xml:space="preserve">For Note (8), we agree with the moderator to make the former part a main bullet and latter part as a sub-bullet. Thus, we suggest </w:t>
            </w:r>
            <w:proofErr w:type="gramStart"/>
            <w:r>
              <w:rPr>
                <w:rFonts w:ascii="New York" w:hAnsi="New York"/>
              </w:rPr>
              <w:t>to split</w:t>
            </w:r>
            <w:proofErr w:type="gramEnd"/>
            <w:r>
              <w:rPr>
                <w:rFonts w:ascii="New York" w:hAnsi="New York"/>
              </w:rPr>
              <w:t xml:space="preserve"> and modify the bullet as shown below in suggested updates for the technique A-1. </w:t>
            </w:r>
          </w:p>
          <w:p w14:paraId="6CDAA52B" w14:textId="77777777" w:rsidR="00517EB2" w:rsidRDefault="00517EB2">
            <w:pPr>
              <w:spacing w:after="0"/>
              <w:rPr>
                <w:sz w:val="22"/>
                <w:szCs w:val="22"/>
                <w:lang w:eastAsia="zh-CN"/>
              </w:rPr>
            </w:pPr>
          </w:p>
          <w:p w14:paraId="1AFF6453" w14:textId="77777777" w:rsidR="00517EB2" w:rsidRDefault="000B6F89">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52B887D0" w14:textId="77777777" w:rsidR="00517EB2" w:rsidRDefault="00517EB2">
            <w:pPr>
              <w:spacing w:after="0"/>
              <w:rPr>
                <w:sz w:val="22"/>
                <w:szCs w:val="22"/>
                <w:lang w:eastAsia="zh-CN"/>
              </w:rPr>
            </w:pPr>
          </w:p>
          <w:p w14:paraId="0C3F113B"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#2-1</w:t>
            </w:r>
          </w:p>
          <w:p w14:paraId="6A84AFA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54058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556577D7" w14:textId="77777777" w:rsidR="00517EB2" w:rsidRDefault="000B6F89">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30B364EC" w14:textId="77777777" w:rsidR="00517EB2" w:rsidRDefault="000B6F89">
            <w:pPr>
              <w:pStyle w:val="BodyText"/>
              <w:numPr>
                <w:ilvl w:val="2"/>
                <w:numId w:val="13"/>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6D33883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CFCFDE4" w14:textId="77777777" w:rsidR="00517EB2" w:rsidRDefault="000B6F89">
            <w:pPr>
              <w:pStyle w:val="BodyText"/>
              <w:numPr>
                <w:ilvl w:val="2"/>
                <w:numId w:val="13"/>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40A50D4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16FB944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C74D4DE"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917176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45E97A3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902B23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677B320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C3B3F22" w14:textId="77777777" w:rsidR="00517EB2" w:rsidRDefault="000B6F89">
            <w:pPr>
              <w:pStyle w:val="BodyText"/>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07F20094" w14:textId="77777777" w:rsidR="00517EB2" w:rsidRDefault="000B6F89">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6A0CDFBE" w14:textId="77777777" w:rsidR="00517EB2" w:rsidRDefault="000B6F89">
            <w:pPr>
              <w:pStyle w:val="BodyText"/>
              <w:numPr>
                <w:ilvl w:val="2"/>
                <w:numId w:val="13"/>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0AF05BC9"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517EB2" w14:paraId="2ED8C947" w14:textId="77777777">
        <w:tc>
          <w:tcPr>
            <w:tcW w:w="1704" w:type="dxa"/>
            <w:tcBorders>
              <w:top w:val="nil"/>
              <w:bottom w:val="nil"/>
            </w:tcBorders>
          </w:tcPr>
          <w:p w14:paraId="4489CDC1" w14:textId="77777777" w:rsidR="00517EB2" w:rsidRDefault="00517EB2">
            <w:pPr>
              <w:pStyle w:val="BodyText"/>
              <w:spacing w:after="0"/>
            </w:pPr>
          </w:p>
        </w:tc>
        <w:tc>
          <w:tcPr>
            <w:tcW w:w="7645" w:type="dxa"/>
            <w:tcBorders>
              <w:top w:val="nil"/>
              <w:bottom w:val="nil"/>
            </w:tcBorders>
          </w:tcPr>
          <w:p w14:paraId="75A750EF" w14:textId="77777777" w:rsidR="00517EB2" w:rsidRDefault="00517EB2">
            <w:pPr>
              <w:spacing w:after="0"/>
              <w:rPr>
                <w:rFonts w:ascii="New York" w:hAnsi="New York"/>
              </w:rPr>
            </w:pPr>
          </w:p>
        </w:tc>
      </w:tr>
      <w:tr w:rsidR="00517EB2" w14:paraId="44099C3E" w14:textId="77777777">
        <w:tc>
          <w:tcPr>
            <w:tcW w:w="1704" w:type="dxa"/>
            <w:tcBorders>
              <w:top w:val="nil"/>
            </w:tcBorders>
          </w:tcPr>
          <w:p w14:paraId="4DAE645C" w14:textId="77777777" w:rsidR="00517EB2" w:rsidRDefault="00517EB2">
            <w:pPr>
              <w:pStyle w:val="BodyText"/>
              <w:spacing w:after="0"/>
            </w:pPr>
          </w:p>
        </w:tc>
        <w:tc>
          <w:tcPr>
            <w:tcW w:w="7645" w:type="dxa"/>
            <w:tcBorders>
              <w:top w:val="nil"/>
            </w:tcBorders>
          </w:tcPr>
          <w:p w14:paraId="364D06C6" w14:textId="77777777" w:rsidR="00517EB2" w:rsidRDefault="00517EB2">
            <w:pPr>
              <w:spacing w:after="0"/>
              <w:rPr>
                <w:rFonts w:ascii="New York" w:hAnsi="New York"/>
              </w:rPr>
            </w:pPr>
          </w:p>
        </w:tc>
      </w:tr>
      <w:tr w:rsidR="00517EB2" w14:paraId="605E2ECD" w14:textId="77777777">
        <w:tc>
          <w:tcPr>
            <w:tcW w:w="1704" w:type="dxa"/>
          </w:tcPr>
          <w:p w14:paraId="3FBBC6D9" w14:textId="77777777" w:rsidR="00517EB2" w:rsidRDefault="000B6F89">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21C841E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support for dynamic adaptation of common </w:t>
            </w:r>
            <w:proofErr w:type="gramStart"/>
            <w:r>
              <w:rPr>
                <w:rFonts w:ascii="Times New Roman" w:hAnsi="Times New Roman"/>
                <w:sz w:val="22"/>
                <w:szCs w:val="22"/>
                <w:lang w:eastAsia="zh-CN"/>
              </w:rPr>
              <w:t>channels, since</w:t>
            </w:r>
            <w:proofErr w:type="gramEnd"/>
            <w:r>
              <w:rPr>
                <w:rFonts w:ascii="Times New Roman" w:hAnsi="Times New Roman"/>
                <w:sz w:val="22"/>
                <w:szCs w:val="22"/>
                <w:lang w:eastAsia="zh-CN"/>
              </w:rPr>
              <w:t xml:space="preserve"> this will have an impact on legacy UEs and on UEs in idle mode.</w:t>
            </w:r>
          </w:p>
          <w:p w14:paraId="1A9446C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456C2BA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61D3FDC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CBAF5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4B7B9DB6" w14:textId="77777777" w:rsidR="00517EB2" w:rsidRDefault="000B6F89">
            <w:pPr>
              <w:pStyle w:val="BodyText"/>
              <w:spacing w:after="0"/>
              <w:rPr>
                <w:rFonts w:ascii="Times New Roman" w:eastAsiaTheme="minorEastAsia" w:hAnsi="Times New Roman"/>
                <w:sz w:val="22"/>
                <w:szCs w:val="22"/>
                <w:lang w:eastAsia="ko-KR"/>
              </w:rPr>
            </w:pPr>
            <w:proofErr w:type="gramStart"/>
            <w:r>
              <w:rPr>
                <w:rFonts w:ascii="Times New Roman" w:hAnsi="Times New Roman"/>
                <w:sz w:val="22"/>
                <w:szCs w:val="22"/>
                <w:lang w:eastAsia="zh-CN"/>
              </w:rPr>
              <w:t>With regard to</w:t>
            </w:r>
            <w:proofErr w:type="gramEnd"/>
            <w:r>
              <w:rPr>
                <w:rFonts w:ascii="Times New Roman" w:hAnsi="Times New Roman"/>
                <w:sz w:val="22"/>
                <w:szCs w:val="22"/>
                <w:lang w:eastAsia="zh-CN"/>
              </w:rPr>
              <w:t xml:space="preserve"> the signal aiding the discovery of a cell and replacing SSB, what was meant was the “light SSB” which is consisted of PSS only.</w:t>
            </w:r>
          </w:p>
        </w:tc>
      </w:tr>
      <w:tr w:rsidR="00517EB2" w14:paraId="554FEE44" w14:textId="77777777">
        <w:tc>
          <w:tcPr>
            <w:tcW w:w="1704" w:type="dxa"/>
          </w:tcPr>
          <w:p w14:paraId="1836469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53ED9B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0732E0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45CFF0A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517EB2" w14:paraId="5D8DF179" w14:textId="77777777">
        <w:tc>
          <w:tcPr>
            <w:tcW w:w="1704" w:type="dxa"/>
          </w:tcPr>
          <w:p w14:paraId="767477FF" w14:textId="77777777" w:rsidR="00517EB2" w:rsidRDefault="000B6F89">
            <w:pPr>
              <w:pStyle w:val="BodyText"/>
              <w:spacing w:after="0"/>
              <w:rPr>
                <w:sz w:val="22"/>
                <w:lang w:eastAsia="ko-KR"/>
              </w:rPr>
            </w:pPr>
            <w:r>
              <w:t>CATT</w:t>
            </w:r>
          </w:p>
        </w:tc>
        <w:tc>
          <w:tcPr>
            <w:tcW w:w="7645" w:type="dxa"/>
          </w:tcPr>
          <w:p w14:paraId="6D2C74E9" w14:textId="77777777" w:rsidR="00517EB2" w:rsidRDefault="000B6F89">
            <w:pPr>
              <w:pStyle w:val="BodyText"/>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517EB2" w14:paraId="6FD3A83E" w14:textId="77777777">
        <w:tc>
          <w:tcPr>
            <w:tcW w:w="1704" w:type="dxa"/>
          </w:tcPr>
          <w:p w14:paraId="29759F47" w14:textId="77777777" w:rsidR="00517EB2" w:rsidRDefault="000B6F89">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206C24FC" w14:textId="77777777" w:rsidR="00517EB2" w:rsidRDefault="000B6F89">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517EB2" w14:paraId="11BEDECC" w14:textId="77777777">
        <w:trPr>
          <w:trHeight w:val="440"/>
        </w:trPr>
        <w:tc>
          <w:tcPr>
            <w:tcW w:w="1704" w:type="dxa"/>
          </w:tcPr>
          <w:p w14:paraId="25EA446B"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274F73F2"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2E1FD1CC" w14:textId="77777777" w:rsidR="00517EB2" w:rsidRDefault="000B6F89">
            <w:pPr>
              <w:pStyle w:val="BodyText"/>
              <w:spacing w:after="0"/>
              <w:rPr>
                <w:rFonts w:ascii="Times New Roman" w:hAnsi="Times New Roman"/>
                <w:szCs w:val="20"/>
                <w:lang w:eastAsia="zh-CN"/>
              </w:rPr>
            </w:pPr>
            <w:proofErr w:type="gramStart"/>
            <w:r>
              <w:rPr>
                <w:rFonts w:ascii="Times New Roman" w:hAnsi="Times New Roman"/>
                <w:szCs w:val="20"/>
                <w:lang w:eastAsia="zh-CN"/>
              </w:rPr>
              <w:t>3</w:t>
            </w:r>
            <w:r>
              <w:rPr>
                <w:rFonts w:ascii="Times New Roman" w:hAnsi="Times New Roman"/>
                <w:szCs w:val="20"/>
                <w:vertAlign w:val="superscript"/>
                <w:lang w:eastAsia="zh-CN"/>
              </w:rPr>
              <w:t>nd</w:t>
            </w:r>
            <w:proofErr w:type="gramEnd"/>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15C05282"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0E29FF13"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7C2B3811" w14:textId="77777777" w:rsidR="00517EB2" w:rsidRDefault="00517EB2">
            <w:pPr>
              <w:pStyle w:val="BodyText"/>
              <w:spacing w:after="0"/>
              <w:rPr>
                <w:rFonts w:ascii="Times New Roman" w:hAnsi="Times New Roman"/>
                <w:i/>
                <w:iCs/>
                <w:sz w:val="22"/>
                <w:szCs w:val="22"/>
                <w:lang w:eastAsia="zh-CN"/>
              </w:rPr>
            </w:pPr>
          </w:p>
          <w:p w14:paraId="2112DEE9" w14:textId="77777777" w:rsidR="00517EB2" w:rsidRDefault="000B6F89">
            <w:pPr>
              <w:pStyle w:val="BodyText"/>
              <w:numPr>
                <w:ilvl w:val="1"/>
                <w:numId w:val="19"/>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6BFE588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79607C2" w14:textId="77777777" w:rsidR="00517EB2" w:rsidRDefault="000B6F89">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1B46E9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204BF1A"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B240D4D" w14:textId="77777777" w:rsidR="00517EB2" w:rsidRDefault="000B6F89">
            <w:pPr>
              <w:pStyle w:val="BodyText"/>
              <w:numPr>
                <w:ilvl w:val="2"/>
                <w:numId w:val="19"/>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11F4067"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16F68BF5" w14:textId="77777777" w:rsidR="00517EB2" w:rsidRDefault="000B6F89">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0B63F5F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14E0EFC3"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45AC131"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78B234DD" w14:textId="77777777" w:rsidR="00517EB2" w:rsidRDefault="000B6F89">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67A2E7BC" w14:textId="77777777" w:rsidR="00517EB2" w:rsidRDefault="00517EB2">
            <w:pPr>
              <w:pStyle w:val="BodyText"/>
              <w:spacing w:after="0"/>
              <w:rPr>
                <w:del w:id="157" w:author="Lee, Daewon" w:date="2022-10-10T22:47:00Z"/>
                <w:rFonts w:ascii="Times New Roman" w:hAnsi="Times New Roman"/>
                <w:sz w:val="22"/>
                <w:szCs w:val="22"/>
                <w:lang w:eastAsia="zh-CN"/>
              </w:rPr>
            </w:pPr>
          </w:p>
          <w:p w14:paraId="6FA11566" w14:textId="77777777" w:rsidR="00517EB2" w:rsidRDefault="00517EB2">
            <w:pPr>
              <w:pStyle w:val="BodyText"/>
              <w:spacing w:before="60" w:after="60" w:line="288" w:lineRule="auto"/>
              <w:rPr>
                <w:lang w:val="en-GB"/>
              </w:rPr>
            </w:pPr>
          </w:p>
        </w:tc>
      </w:tr>
      <w:tr w:rsidR="00517EB2" w14:paraId="48B04D5C" w14:textId="77777777">
        <w:trPr>
          <w:trHeight w:val="440"/>
        </w:trPr>
        <w:tc>
          <w:tcPr>
            <w:tcW w:w="1704" w:type="dxa"/>
          </w:tcPr>
          <w:p w14:paraId="6275EB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0DBAB2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664243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172A0588" w14:textId="77777777" w:rsidR="00517EB2" w:rsidRDefault="000B6F89">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222FE29" w14:textId="77777777" w:rsidR="00517EB2" w:rsidRDefault="000B6F89">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537D36DF"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5AEE9E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24FCAB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A207DC2"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7B856CEA" w14:textId="77777777" w:rsidR="00517EB2" w:rsidRDefault="00517EB2">
            <w:pPr>
              <w:pStyle w:val="BodyText"/>
              <w:spacing w:after="0"/>
              <w:rPr>
                <w:rFonts w:ascii="Times New Roman" w:hAnsi="Times New Roman"/>
                <w:szCs w:val="20"/>
                <w:lang w:eastAsia="zh-CN"/>
              </w:rPr>
            </w:pPr>
          </w:p>
        </w:tc>
      </w:tr>
    </w:tbl>
    <w:p w14:paraId="2E94A21B" w14:textId="77777777" w:rsidR="00517EB2" w:rsidRDefault="00517EB2">
      <w:pPr>
        <w:pStyle w:val="BodyText"/>
        <w:spacing w:after="0"/>
        <w:rPr>
          <w:rFonts w:ascii="Times New Roman" w:hAnsi="Times New Roman"/>
          <w:sz w:val="22"/>
          <w:szCs w:val="22"/>
          <w:lang w:eastAsia="zh-CN"/>
        </w:rPr>
      </w:pPr>
    </w:p>
    <w:p w14:paraId="171BBDED" w14:textId="77777777" w:rsidR="00517EB2" w:rsidRDefault="00517EB2">
      <w:pPr>
        <w:pStyle w:val="BodyText"/>
        <w:spacing w:after="0"/>
        <w:rPr>
          <w:rFonts w:ascii="Times New Roman" w:hAnsi="Times New Roman"/>
          <w:sz w:val="22"/>
          <w:szCs w:val="22"/>
          <w:lang w:eastAsia="zh-CN"/>
        </w:rPr>
      </w:pPr>
    </w:p>
    <w:p w14:paraId="1E51F7F4" w14:textId="77777777" w:rsidR="00517EB2" w:rsidRDefault="00517EB2">
      <w:pPr>
        <w:pStyle w:val="BodyText"/>
        <w:spacing w:after="0"/>
        <w:rPr>
          <w:rFonts w:ascii="Times New Roman" w:hAnsi="Times New Roman"/>
          <w:sz w:val="22"/>
          <w:szCs w:val="22"/>
          <w:lang w:eastAsia="zh-CN"/>
        </w:rPr>
      </w:pPr>
    </w:p>
    <w:p w14:paraId="49A210B9" w14:textId="77777777" w:rsidR="00517EB2" w:rsidRDefault="000B6F89">
      <w:pPr>
        <w:pStyle w:val="Heading4"/>
        <w:ind w:left="1411" w:hanging="1411"/>
        <w:rPr>
          <w:rFonts w:eastAsia="SimSun"/>
          <w:szCs w:val="18"/>
          <w:lang w:eastAsia="zh-CN"/>
        </w:rPr>
      </w:pPr>
      <w:r>
        <w:rPr>
          <w:rFonts w:eastAsia="SimSun"/>
          <w:szCs w:val="18"/>
          <w:lang w:eastAsia="zh-CN"/>
        </w:rPr>
        <w:t>Proposal #2-2</w:t>
      </w:r>
    </w:p>
    <w:p w14:paraId="6968752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6435B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6E46D7" w14:textId="77777777" w:rsidR="00517EB2" w:rsidRDefault="000B6F89">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3A05BE7" w14:textId="77777777" w:rsidR="00517EB2" w:rsidRDefault="000B6F89">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79F296CA" w14:textId="77777777" w:rsidR="00517EB2" w:rsidRDefault="000B6F89">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A8FB67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265819C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1CE278C9" w14:textId="77777777" w:rsidR="00517EB2" w:rsidRDefault="000B6F89">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7406A0C" w14:textId="77777777" w:rsidR="00517EB2" w:rsidRDefault="000B6F89">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3D311C96" w14:textId="77777777" w:rsidR="00517EB2" w:rsidRDefault="00517EB2">
      <w:pPr>
        <w:pStyle w:val="BodyText"/>
        <w:spacing w:after="0"/>
        <w:rPr>
          <w:rFonts w:ascii="Times New Roman" w:hAnsi="Times New Roman"/>
          <w:sz w:val="22"/>
          <w:szCs w:val="22"/>
          <w:lang w:eastAsia="zh-CN"/>
        </w:rPr>
      </w:pPr>
    </w:p>
    <w:p w14:paraId="2022723F" w14:textId="77777777" w:rsidR="00517EB2" w:rsidRDefault="00517EB2">
      <w:pPr>
        <w:pStyle w:val="BodyText"/>
        <w:spacing w:after="0"/>
        <w:rPr>
          <w:rFonts w:ascii="Times New Roman" w:hAnsi="Times New Roman"/>
          <w:sz w:val="22"/>
          <w:szCs w:val="22"/>
          <w:lang w:eastAsia="zh-CN"/>
        </w:rPr>
      </w:pPr>
    </w:p>
    <w:p w14:paraId="6485A6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65F4D2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41203F2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0D231DB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17380D4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5C6283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4A5BF1D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44596F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36264CC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765D3F8B" w14:textId="77777777" w:rsidR="00517EB2" w:rsidRDefault="00517EB2">
      <w:pPr>
        <w:pStyle w:val="BodyText"/>
        <w:spacing w:after="0"/>
        <w:rPr>
          <w:rFonts w:ascii="Times New Roman" w:hAnsi="Times New Roman"/>
          <w:sz w:val="22"/>
          <w:szCs w:val="22"/>
          <w:lang w:eastAsia="zh-CN"/>
        </w:rPr>
      </w:pPr>
    </w:p>
    <w:p w14:paraId="725BA6FD" w14:textId="77777777" w:rsidR="00517EB2" w:rsidRDefault="00517EB2">
      <w:pPr>
        <w:pStyle w:val="BodyText"/>
        <w:spacing w:after="0"/>
        <w:rPr>
          <w:rFonts w:ascii="Times New Roman" w:hAnsi="Times New Roman"/>
          <w:sz w:val="22"/>
          <w:szCs w:val="22"/>
          <w:lang w:eastAsia="zh-CN"/>
        </w:rPr>
      </w:pPr>
    </w:p>
    <w:p w14:paraId="41221C8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517EB2" w14:paraId="24291B71" w14:textId="77777777">
        <w:tc>
          <w:tcPr>
            <w:tcW w:w="1704" w:type="dxa"/>
            <w:shd w:val="clear" w:color="auto" w:fill="F2F2F2" w:themeFill="background1" w:themeFillShade="F2"/>
          </w:tcPr>
          <w:p w14:paraId="54ADB1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68DACC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E3E0B00" w14:textId="77777777">
        <w:tc>
          <w:tcPr>
            <w:tcW w:w="1704" w:type="dxa"/>
          </w:tcPr>
          <w:p w14:paraId="580E81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95DDA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3651D2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1BE7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E82DE10" w14:textId="77777777" w:rsidR="00517EB2" w:rsidRDefault="000B6F89">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D8DC98E" w14:textId="77777777" w:rsidR="00517EB2" w:rsidRDefault="00517EB2">
            <w:pPr>
              <w:pStyle w:val="BodyText"/>
              <w:spacing w:after="0"/>
              <w:rPr>
                <w:rFonts w:ascii="Times New Roman" w:hAnsi="Times New Roman"/>
                <w:sz w:val="22"/>
                <w:szCs w:val="22"/>
                <w:lang w:eastAsia="zh-CN"/>
              </w:rPr>
            </w:pPr>
          </w:p>
          <w:p w14:paraId="537A19D6" w14:textId="77777777" w:rsidR="00517EB2" w:rsidRDefault="00517EB2">
            <w:pPr>
              <w:pStyle w:val="BodyText"/>
              <w:spacing w:after="0"/>
              <w:rPr>
                <w:rFonts w:ascii="Times New Roman" w:hAnsi="Times New Roman"/>
                <w:sz w:val="22"/>
                <w:szCs w:val="22"/>
                <w:lang w:eastAsia="zh-CN"/>
              </w:rPr>
            </w:pPr>
          </w:p>
        </w:tc>
      </w:tr>
      <w:tr w:rsidR="00517EB2" w14:paraId="7A5A8EFC" w14:textId="77777777">
        <w:tc>
          <w:tcPr>
            <w:tcW w:w="1704" w:type="dxa"/>
          </w:tcPr>
          <w:p w14:paraId="7D38B3D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5781A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4F1632B2" w14:textId="77777777" w:rsidR="00517EB2" w:rsidRDefault="000B6F89">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1A3ABA3"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1EFC3EF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4E077C4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How to reduce the time occasions is not clear. Besides, UE buffer status report is a legacy signaling.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103718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2CC4A00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Agree with Note (11).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this bullet.</w:t>
            </w:r>
          </w:p>
          <w:p w14:paraId="0E3C1B84" w14:textId="77777777" w:rsidR="00517EB2" w:rsidRDefault="000B6F89">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2F84A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[vivo] This group-level or cell-level signaling will apply to all signals and channels, or just part of them? If part of them, which </w:t>
            </w:r>
            <w:proofErr w:type="gramStart"/>
            <w:r>
              <w:rPr>
                <w:rFonts w:ascii="Times New Roman" w:hAnsi="Times New Roman"/>
                <w:sz w:val="22"/>
                <w:szCs w:val="22"/>
                <w:lang w:eastAsia="zh-CN"/>
              </w:rPr>
              <w:t>signal</w:t>
            </w:r>
            <w:proofErr w:type="gramEnd"/>
            <w:r>
              <w:rPr>
                <w:rFonts w:ascii="Times New Roman" w:hAnsi="Times New Roman"/>
                <w:sz w:val="22"/>
                <w:szCs w:val="22"/>
                <w:lang w:eastAsia="zh-CN"/>
              </w:rPr>
              <w:t xml:space="preserve"> or channel will use this&gt;</w:t>
            </w:r>
          </w:p>
        </w:tc>
      </w:tr>
      <w:tr w:rsidR="00517EB2" w14:paraId="042299FD" w14:textId="77777777">
        <w:tc>
          <w:tcPr>
            <w:tcW w:w="1704" w:type="dxa"/>
          </w:tcPr>
          <w:p w14:paraId="7F2C44B1"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05430E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18E5492B" w14:textId="77777777" w:rsidR="00517EB2" w:rsidRDefault="00517EB2">
            <w:pPr>
              <w:pStyle w:val="BodyText"/>
              <w:spacing w:after="0"/>
              <w:rPr>
                <w:rFonts w:ascii="Times New Roman" w:eastAsiaTheme="minorEastAsia" w:hAnsi="Times New Roman"/>
                <w:sz w:val="22"/>
                <w:szCs w:val="22"/>
                <w:lang w:eastAsia="ko-KR"/>
              </w:rPr>
            </w:pPr>
          </w:p>
          <w:p w14:paraId="2F34A7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11F8780F" w14:textId="77777777" w:rsidR="00517EB2" w:rsidRDefault="00517EB2">
            <w:pPr>
              <w:pStyle w:val="BodyText"/>
              <w:spacing w:after="0"/>
              <w:rPr>
                <w:rFonts w:ascii="Times New Roman" w:hAnsi="Times New Roman"/>
                <w:sz w:val="22"/>
                <w:szCs w:val="22"/>
                <w:lang w:eastAsia="zh-CN"/>
              </w:rPr>
            </w:pPr>
          </w:p>
        </w:tc>
      </w:tr>
      <w:tr w:rsidR="00517EB2" w14:paraId="01C0067C" w14:textId="77777777">
        <w:tc>
          <w:tcPr>
            <w:tcW w:w="1704" w:type="dxa"/>
          </w:tcPr>
          <w:p w14:paraId="3E7A3DC7"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2A0BD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BA512F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26D62E6E" w14:textId="77777777" w:rsidR="00517EB2" w:rsidRDefault="00517EB2">
            <w:pPr>
              <w:pStyle w:val="BodyText"/>
              <w:spacing w:after="0"/>
              <w:rPr>
                <w:rFonts w:ascii="Times New Roman" w:hAnsi="Times New Roman"/>
                <w:sz w:val="22"/>
                <w:szCs w:val="22"/>
                <w:lang w:eastAsia="zh-CN"/>
              </w:rPr>
            </w:pPr>
          </w:p>
        </w:tc>
      </w:tr>
      <w:tr w:rsidR="00517EB2" w14:paraId="53F27736" w14:textId="77777777">
        <w:tc>
          <w:tcPr>
            <w:tcW w:w="1704" w:type="dxa"/>
          </w:tcPr>
          <w:p w14:paraId="3EC57254"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BFCB99"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517EB2" w14:paraId="5FF156BA" w14:textId="77777777">
        <w:tc>
          <w:tcPr>
            <w:tcW w:w="1704" w:type="dxa"/>
          </w:tcPr>
          <w:p w14:paraId="17D4292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13BDBDE"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306EA28D"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 xml:space="preser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1F5EB8F7"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 xml:space="preserve">Note 13: The last bullet is not related to techniques and suggest </w:t>
            </w:r>
            <w:proofErr w:type="gramStart"/>
            <w:r>
              <w:rPr>
                <w:rFonts w:ascii="New York" w:eastAsia="DengXian" w:hAnsi="New York"/>
                <w:sz w:val="22"/>
                <w:lang w:val="en-GB" w:eastAsia="zh-CN"/>
              </w:rPr>
              <w:t>to remove</w:t>
            </w:r>
            <w:proofErr w:type="gramEnd"/>
            <w:r>
              <w:rPr>
                <w:rFonts w:ascii="New York" w:eastAsia="DengXian" w:hAnsi="New York"/>
                <w:sz w:val="22"/>
                <w:lang w:val="en-GB" w:eastAsia="zh-CN"/>
              </w:rPr>
              <w:t>.</w:t>
            </w:r>
            <w:bookmarkEnd w:id="174"/>
          </w:p>
          <w:p w14:paraId="0FEAA8FC" w14:textId="77777777" w:rsidR="00517EB2" w:rsidRDefault="00517EB2">
            <w:pPr>
              <w:spacing w:before="180" w:line="288" w:lineRule="auto"/>
              <w:ind w:left="720"/>
              <w:contextualSpacing/>
              <w:rPr>
                <w:rFonts w:eastAsia="DengXian"/>
                <w:sz w:val="22"/>
                <w:lang w:val="en-GB" w:eastAsia="zh-CN"/>
              </w:rPr>
            </w:pPr>
          </w:p>
          <w:p w14:paraId="38618970" w14:textId="77777777" w:rsidR="00517EB2" w:rsidRDefault="000B6F89">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10E268E1"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#2-2</w:t>
            </w:r>
          </w:p>
          <w:p w14:paraId="58DE356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B2F2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F1D5CE2" w14:textId="77777777" w:rsidR="00517EB2" w:rsidRDefault="000B6F89">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5481498E" w14:textId="77777777" w:rsidR="00517EB2" w:rsidRDefault="000B6F89">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7EEFA55F"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4AA83714" w14:textId="77777777" w:rsidR="00517EB2" w:rsidRDefault="000B6F89">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3255E6F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248B40E4" w14:textId="77777777" w:rsidR="00517EB2" w:rsidRDefault="000B6F89">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D454186" w14:textId="77777777" w:rsidR="00517EB2" w:rsidRDefault="000B6F89">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34EF6B3A" w14:textId="77777777" w:rsidR="00517EB2" w:rsidRDefault="00517EB2">
            <w:pPr>
              <w:pStyle w:val="BodyText"/>
              <w:spacing w:after="0"/>
              <w:rPr>
                <w:rFonts w:eastAsia="Yu Mincho"/>
                <w:sz w:val="22"/>
                <w:szCs w:val="22"/>
                <w:lang w:eastAsia="ja-JP"/>
              </w:rPr>
            </w:pPr>
          </w:p>
        </w:tc>
      </w:tr>
      <w:tr w:rsidR="00517EB2" w14:paraId="38BD35AA" w14:textId="77777777">
        <w:tc>
          <w:tcPr>
            <w:tcW w:w="1704" w:type="dxa"/>
          </w:tcPr>
          <w:p w14:paraId="489902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0FED5C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B5D213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ED126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517EB2" w14:paraId="7EE2FF7E" w14:textId="77777777">
        <w:tc>
          <w:tcPr>
            <w:tcW w:w="1704" w:type="dxa"/>
          </w:tcPr>
          <w:p w14:paraId="4DC0889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6E4597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517EB2" w14:paraId="1638A8D6" w14:textId="77777777">
        <w:tc>
          <w:tcPr>
            <w:tcW w:w="1704" w:type="dxa"/>
          </w:tcPr>
          <w:p w14:paraId="65708A38" w14:textId="77777777" w:rsidR="00517EB2" w:rsidRDefault="000B6F89">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2973738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4D235B6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60757C91" w14:textId="77777777" w:rsidR="00517EB2" w:rsidRDefault="000B6F89">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517EB2" w14:paraId="4D8F151B" w14:textId="77777777">
        <w:tc>
          <w:tcPr>
            <w:tcW w:w="1704" w:type="dxa"/>
          </w:tcPr>
          <w:p w14:paraId="16B1CB46"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3DCFF261"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6D9244AF" w14:textId="77777777" w:rsidR="00517EB2" w:rsidRDefault="000B6F89">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61D86D" w14:textId="77777777" w:rsidR="00517EB2" w:rsidRDefault="000B6F89">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07B881FA" w14:textId="77777777" w:rsidR="00517EB2" w:rsidRDefault="000B6F89">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4C5F0606"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476E27A"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FDB5B68"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6D4E6CA3"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74AA8A78" w14:textId="77777777" w:rsidR="00517EB2" w:rsidRDefault="00517EB2">
            <w:pPr>
              <w:spacing w:before="180" w:line="288" w:lineRule="auto"/>
              <w:contextualSpacing/>
              <w:rPr>
                <w:rFonts w:ascii="New York" w:eastAsia="DengXian" w:hAnsi="New York"/>
                <w:sz w:val="22"/>
                <w:lang w:val="en-GB" w:eastAsia="zh-CN"/>
              </w:rPr>
            </w:pPr>
          </w:p>
        </w:tc>
      </w:tr>
      <w:tr w:rsidR="00517EB2" w14:paraId="6AD9F836" w14:textId="77777777">
        <w:tc>
          <w:tcPr>
            <w:tcW w:w="1704" w:type="dxa"/>
          </w:tcPr>
          <w:p w14:paraId="05297BDD"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238172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381642F5" w14:textId="77777777" w:rsidR="00517EB2" w:rsidRDefault="000B6F89">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49136FA5" w14:textId="77777777" w:rsidR="00517EB2" w:rsidRDefault="000B6F89">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09AEE11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14FDE229" w14:textId="77777777" w:rsidR="00517EB2" w:rsidRDefault="00517EB2">
            <w:pPr>
              <w:pStyle w:val="BodyText"/>
              <w:spacing w:after="0"/>
              <w:rPr>
                <w:rFonts w:ascii="Times New Roman" w:hAnsi="Times New Roman"/>
                <w:szCs w:val="20"/>
                <w:lang w:eastAsia="zh-CN"/>
              </w:rPr>
            </w:pPr>
          </w:p>
        </w:tc>
      </w:tr>
    </w:tbl>
    <w:p w14:paraId="47142E19" w14:textId="77777777" w:rsidR="00517EB2" w:rsidRDefault="00517EB2">
      <w:pPr>
        <w:pStyle w:val="BodyText"/>
        <w:spacing w:after="0"/>
        <w:rPr>
          <w:rFonts w:ascii="Times New Roman" w:hAnsi="Times New Roman"/>
          <w:sz w:val="22"/>
          <w:szCs w:val="22"/>
          <w:lang w:eastAsia="zh-CN"/>
        </w:rPr>
      </w:pPr>
    </w:p>
    <w:p w14:paraId="6C393FEF" w14:textId="77777777" w:rsidR="00517EB2" w:rsidRDefault="00517EB2">
      <w:pPr>
        <w:pStyle w:val="BodyText"/>
        <w:spacing w:after="0"/>
        <w:rPr>
          <w:rFonts w:ascii="Times New Roman" w:hAnsi="Times New Roman"/>
          <w:sz w:val="22"/>
          <w:szCs w:val="22"/>
          <w:lang w:eastAsia="zh-CN"/>
        </w:rPr>
      </w:pPr>
    </w:p>
    <w:p w14:paraId="6B569F45" w14:textId="77777777" w:rsidR="00517EB2" w:rsidRDefault="00517EB2">
      <w:pPr>
        <w:pStyle w:val="BodyText"/>
        <w:spacing w:after="0"/>
        <w:rPr>
          <w:rFonts w:ascii="Times New Roman" w:hAnsi="Times New Roman"/>
          <w:sz w:val="22"/>
          <w:szCs w:val="22"/>
          <w:lang w:eastAsia="zh-CN"/>
        </w:rPr>
      </w:pPr>
    </w:p>
    <w:p w14:paraId="7529062F" w14:textId="77777777" w:rsidR="00517EB2" w:rsidRDefault="00517EB2">
      <w:pPr>
        <w:pStyle w:val="BodyText"/>
        <w:spacing w:after="0"/>
        <w:rPr>
          <w:rFonts w:ascii="Times New Roman" w:hAnsi="Times New Roman"/>
          <w:sz w:val="22"/>
          <w:szCs w:val="22"/>
          <w:lang w:eastAsia="zh-CN"/>
        </w:rPr>
      </w:pPr>
    </w:p>
    <w:p w14:paraId="41DF3D79" w14:textId="77777777" w:rsidR="00517EB2" w:rsidRDefault="000B6F89">
      <w:pPr>
        <w:pStyle w:val="Heading4"/>
        <w:ind w:left="1411" w:hanging="1411"/>
        <w:rPr>
          <w:rFonts w:eastAsia="SimSun"/>
          <w:szCs w:val="18"/>
          <w:lang w:eastAsia="zh-CN"/>
        </w:rPr>
      </w:pPr>
      <w:r>
        <w:rPr>
          <w:rFonts w:eastAsia="SimSun"/>
          <w:szCs w:val="18"/>
          <w:lang w:eastAsia="zh-CN"/>
        </w:rPr>
        <w:t>Proposal #2-3</w:t>
      </w:r>
    </w:p>
    <w:p w14:paraId="2C46234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C4FA5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34C5C73C" w14:textId="77777777" w:rsidR="00517EB2" w:rsidRDefault="000B6F89">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22790F8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195599DE"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03FC9BBD"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CEF5D15"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55D2A3A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CDE14C5"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3ECF72C7" w14:textId="77777777" w:rsidR="00517EB2" w:rsidRDefault="00517EB2">
      <w:pPr>
        <w:pStyle w:val="BodyText"/>
        <w:spacing w:after="0"/>
        <w:rPr>
          <w:rFonts w:ascii="Times New Roman" w:hAnsi="Times New Roman"/>
          <w:sz w:val="22"/>
          <w:szCs w:val="22"/>
          <w:lang w:eastAsia="zh-CN"/>
        </w:rPr>
      </w:pPr>
    </w:p>
    <w:p w14:paraId="3773126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4952E7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A2559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5D590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D06FE2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405118E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02351DC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4AC416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5F94007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BE1A0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29DFE9D2" w14:textId="77777777" w:rsidR="00517EB2" w:rsidRDefault="00517EB2">
      <w:pPr>
        <w:pStyle w:val="BodyText"/>
        <w:spacing w:after="0"/>
        <w:rPr>
          <w:rFonts w:ascii="Times New Roman" w:hAnsi="Times New Roman"/>
          <w:sz w:val="22"/>
          <w:szCs w:val="22"/>
          <w:lang w:eastAsia="zh-CN"/>
        </w:rPr>
      </w:pPr>
    </w:p>
    <w:p w14:paraId="0E19E67F" w14:textId="77777777" w:rsidR="00517EB2" w:rsidRDefault="000B6F89">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517EB2" w14:paraId="45C64A3B" w14:textId="77777777">
        <w:tc>
          <w:tcPr>
            <w:tcW w:w="1704" w:type="dxa"/>
            <w:shd w:val="clear" w:color="auto" w:fill="F2F2F2" w:themeFill="background1" w:themeFillShade="F2"/>
          </w:tcPr>
          <w:p w14:paraId="12AC5B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93A1F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0E6FCD" w14:textId="77777777">
        <w:tc>
          <w:tcPr>
            <w:tcW w:w="1704" w:type="dxa"/>
          </w:tcPr>
          <w:p w14:paraId="631A93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DA7B51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75DA2B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4DD54D97" w14:textId="77777777" w:rsidR="00517EB2" w:rsidRDefault="000B6F8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517EB2" w14:paraId="56EA31A8" w14:textId="77777777">
        <w:tc>
          <w:tcPr>
            <w:tcW w:w="1704" w:type="dxa"/>
          </w:tcPr>
          <w:p w14:paraId="43E3CC1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5184B5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w:t>
            </w:r>
            <w:proofErr w:type="gramStart"/>
            <w:r>
              <w:rPr>
                <w:rFonts w:ascii="Times New Roman" w:hAnsi="Times New Roman"/>
                <w:sz w:val="22"/>
                <w:szCs w:val="22"/>
                <w:lang w:eastAsia="zh-CN"/>
              </w:rPr>
              <w:t>to rename</w:t>
            </w:r>
            <w:proofErr w:type="gramEnd"/>
            <w:r>
              <w:rPr>
                <w:rFonts w:ascii="Times New Roman" w:hAnsi="Times New Roman"/>
                <w:sz w:val="22"/>
                <w:szCs w:val="22"/>
                <w:lang w:eastAsia="zh-CN"/>
              </w:rPr>
              <w:t xml:space="preserv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w:t>
            </w:r>
            <w:proofErr w:type="gramStart"/>
            <w:r>
              <w:rPr>
                <w:rFonts w:ascii="Times New Roman" w:hAnsi="Times New Roman"/>
                <w:sz w:val="22"/>
                <w:szCs w:val="22"/>
                <w:lang w:eastAsia="zh-CN"/>
              </w:rPr>
              <w:t>no</w:t>
            </w:r>
            <w:proofErr w:type="gramEnd"/>
            <w:r>
              <w:rPr>
                <w:rFonts w:ascii="Times New Roman" w:hAnsi="Times New Roman"/>
                <w:sz w:val="22"/>
                <w:szCs w:val="22"/>
                <w:lang w:eastAsia="zh-CN"/>
              </w:rPr>
              <w:t xml:space="preserve">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600E438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w:t>
            </w:r>
            <w:proofErr w:type="gramStart"/>
            <w:r>
              <w:rPr>
                <w:rFonts w:eastAsiaTheme="minorEastAsia"/>
                <w:lang w:eastAsia="zh-CN"/>
              </w:rPr>
              <w:t>to remove</w:t>
            </w:r>
            <w:proofErr w:type="gramEnd"/>
            <w:r>
              <w:rPr>
                <w:rFonts w:eastAsiaTheme="minorEastAsia"/>
                <w:lang w:eastAsia="zh-CN"/>
              </w:rPr>
              <w:t xml:space="preser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1E41A1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the sentence since UE WUS can be used for both idle and connected UEs. </w:t>
            </w:r>
          </w:p>
        </w:tc>
      </w:tr>
      <w:tr w:rsidR="00517EB2" w14:paraId="0D0E9BFF" w14:textId="77777777">
        <w:tc>
          <w:tcPr>
            <w:tcW w:w="1704" w:type="dxa"/>
          </w:tcPr>
          <w:p w14:paraId="717FEC9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3A4790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7C309E1" w14:textId="77777777" w:rsidR="00517EB2" w:rsidRDefault="00517EB2">
            <w:pPr>
              <w:pStyle w:val="BodyText"/>
              <w:spacing w:after="0"/>
              <w:rPr>
                <w:rFonts w:ascii="Times New Roman" w:eastAsiaTheme="minorEastAsia" w:hAnsi="Times New Roman"/>
                <w:sz w:val="22"/>
                <w:szCs w:val="22"/>
                <w:lang w:eastAsia="ko-KR"/>
              </w:rPr>
            </w:pPr>
          </w:p>
          <w:p w14:paraId="405EF9D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16A4A087" w14:textId="77777777" w:rsidR="00517EB2" w:rsidRDefault="00517EB2">
            <w:pPr>
              <w:pStyle w:val="BodyText"/>
              <w:spacing w:after="0"/>
              <w:rPr>
                <w:rFonts w:ascii="Times New Roman" w:eastAsiaTheme="minorEastAsia" w:hAnsi="Times New Roman"/>
                <w:sz w:val="22"/>
                <w:szCs w:val="22"/>
                <w:lang w:eastAsia="ko-KR"/>
              </w:rPr>
            </w:pPr>
          </w:p>
          <w:p w14:paraId="44AF1D9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517EB2" w14:paraId="617FC572" w14:textId="77777777">
        <w:tc>
          <w:tcPr>
            <w:tcW w:w="1704" w:type="dxa"/>
          </w:tcPr>
          <w:p w14:paraId="0483485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B7A64F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517EB2" w14:paraId="2F9F6713" w14:textId="77777777">
        <w:tc>
          <w:tcPr>
            <w:tcW w:w="1704" w:type="dxa"/>
          </w:tcPr>
          <w:p w14:paraId="7DC69A5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71B624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00962F04"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connected mode </w:t>
            </w:r>
            <w:proofErr w:type="gramStart"/>
            <w:r>
              <w:rPr>
                <w:rFonts w:ascii="Times New Roman" w:eastAsiaTheme="minorEastAsia" w:hAnsi="Times New Roman"/>
                <w:sz w:val="22"/>
                <w:szCs w:val="22"/>
                <w:lang w:eastAsia="ko-KR"/>
              </w:rPr>
              <w:t>UEs</w:t>
            </w:r>
            <w:ins w:id="189" w:author="George, Geordie" w:date="2022-10-11T15:14:00Z">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C964B2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4CCEC2F5" w14:textId="77777777" w:rsidR="00517EB2" w:rsidRDefault="000B6F89">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331A0C88" w14:textId="77777777" w:rsidR="00517EB2" w:rsidRDefault="000B6F89">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095F7F32" w14:textId="77777777" w:rsidR="00517EB2" w:rsidRDefault="00517EB2">
            <w:pPr>
              <w:pStyle w:val="BodyText"/>
              <w:spacing w:after="0"/>
              <w:rPr>
                <w:rFonts w:ascii="Times New Roman" w:hAnsi="Times New Roman"/>
                <w:sz w:val="22"/>
                <w:szCs w:val="22"/>
                <w:lang w:eastAsia="zh-CN"/>
              </w:rPr>
            </w:pPr>
          </w:p>
        </w:tc>
      </w:tr>
      <w:tr w:rsidR="00517EB2" w14:paraId="2A1549A6" w14:textId="77777777">
        <w:tc>
          <w:tcPr>
            <w:tcW w:w="1704" w:type="dxa"/>
          </w:tcPr>
          <w:p w14:paraId="1142097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D70D6BE" w14:textId="77777777" w:rsidR="00517EB2" w:rsidRDefault="000B6F89">
            <w:pPr>
              <w:numPr>
                <w:ilvl w:val="0"/>
                <w:numId w:val="13"/>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5CEB14AF" w14:textId="77777777" w:rsidR="00517EB2" w:rsidRDefault="000B6F89">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4185595D" w14:textId="77777777" w:rsidR="00517EB2" w:rsidRDefault="000B6F89">
            <w:pPr>
              <w:pStyle w:val="ListParagraph"/>
              <w:numPr>
                <w:ilvl w:val="1"/>
                <w:numId w:val="13"/>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3C20BD1" w14:textId="77777777" w:rsidR="00517EB2" w:rsidRDefault="000B6F89">
            <w:pPr>
              <w:pStyle w:val="ListParagraph"/>
              <w:numPr>
                <w:ilvl w:val="1"/>
                <w:numId w:val="13"/>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364C3242" w14:textId="77777777" w:rsidR="00517EB2" w:rsidRDefault="000B6F89">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2430E5F2"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#2-3</w:t>
            </w:r>
          </w:p>
          <w:p w14:paraId="02F231D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6E85B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B0C359D" w14:textId="77777777" w:rsidR="00517EB2" w:rsidRDefault="000B6F89">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2E71B61B"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5B63FD2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25F2B43B"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AF8FBB8" w14:textId="77777777" w:rsidR="00517EB2" w:rsidRDefault="000B6F89">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6CDDBC3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1189E23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1B760C4"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23083FC8" w14:textId="77777777" w:rsidR="00517EB2" w:rsidRDefault="000B6F89">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0E83A9CF" w14:textId="77777777" w:rsidR="00517EB2" w:rsidRDefault="00517EB2">
            <w:pPr>
              <w:pStyle w:val="ListParagraph"/>
              <w:spacing w:before="180" w:after="180" w:line="288" w:lineRule="auto"/>
              <w:ind w:left="720"/>
              <w:contextualSpacing/>
              <w:rPr>
                <w:szCs w:val="20"/>
                <w:lang w:eastAsia="zh-CN"/>
              </w:rPr>
            </w:pPr>
          </w:p>
          <w:p w14:paraId="6C162EFB" w14:textId="77777777" w:rsidR="00517EB2" w:rsidRDefault="00517EB2">
            <w:pPr>
              <w:pStyle w:val="BodyText"/>
              <w:spacing w:after="0"/>
              <w:rPr>
                <w:rFonts w:eastAsia="Yu Mincho"/>
                <w:sz w:val="22"/>
                <w:szCs w:val="22"/>
                <w:lang w:eastAsia="ja-JP"/>
              </w:rPr>
            </w:pPr>
          </w:p>
        </w:tc>
      </w:tr>
      <w:tr w:rsidR="00517EB2" w14:paraId="71DBE410" w14:textId="77777777">
        <w:tc>
          <w:tcPr>
            <w:tcW w:w="1704" w:type="dxa"/>
          </w:tcPr>
          <w:p w14:paraId="0DB71F8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54136B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517EB2" w14:paraId="19FA0B7C" w14:textId="77777777">
        <w:tc>
          <w:tcPr>
            <w:tcW w:w="1704" w:type="dxa"/>
          </w:tcPr>
          <w:p w14:paraId="1BC929C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F53B958" w14:textId="77777777" w:rsidR="00517EB2" w:rsidRDefault="000B6F89">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w:t>
            </w:r>
            <w:proofErr w:type="gramStart"/>
            <w:r>
              <w:rPr>
                <w:rFonts w:ascii="Times New Roman" w:hAnsi="Times New Roman"/>
                <w:sz w:val="22"/>
                <w:szCs w:val="22"/>
                <w:lang w:eastAsia="zh-CN"/>
              </w:rPr>
              <w:t>make the assumption</w:t>
            </w:r>
            <w:proofErr w:type="gramEnd"/>
            <w:r>
              <w:rPr>
                <w:rFonts w:ascii="Times New Roman" w:hAnsi="Times New Roman"/>
                <w:sz w:val="22"/>
                <w:szCs w:val="22"/>
                <w:lang w:eastAsia="zh-CN"/>
              </w:rPr>
              <w:t xml:space="preserve">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517EB2" w14:paraId="4755F079" w14:textId="77777777">
        <w:tc>
          <w:tcPr>
            <w:tcW w:w="1704" w:type="dxa"/>
          </w:tcPr>
          <w:p w14:paraId="28975576" w14:textId="77777777" w:rsidR="00517EB2" w:rsidRDefault="000B6F89">
            <w:pPr>
              <w:pStyle w:val="BodyText"/>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50B6594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E8C92BF" w14:textId="77777777" w:rsidR="00517EB2" w:rsidRDefault="000B6F89">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1E696E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363917E1" w14:textId="77777777" w:rsidR="00517EB2" w:rsidRDefault="000B6F89">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46F734B6" w14:textId="77777777" w:rsidR="00517EB2" w:rsidRDefault="00517EB2">
      <w:pPr>
        <w:pStyle w:val="BodyText"/>
        <w:spacing w:after="0"/>
        <w:rPr>
          <w:rFonts w:ascii="Times New Roman" w:hAnsi="Times New Roman"/>
          <w:sz w:val="22"/>
          <w:szCs w:val="22"/>
          <w:lang w:eastAsia="zh-CN"/>
        </w:rPr>
      </w:pPr>
    </w:p>
    <w:p w14:paraId="14AE1365" w14:textId="77777777" w:rsidR="00517EB2" w:rsidRDefault="00517EB2">
      <w:pPr>
        <w:pStyle w:val="BodyText"/>
        <w:spacing w:after="0"/>
        <w:rPr>
          <w:rFonts w:ascii="Times New Roman" w:hAnsi="Times New Roman"/>
          <w:sz w:val="22"/>
          <w:szCs w:val="22"/>
          <w:lang w:eastAsia="zh-CN"/>
        </w:rPr>
      </w:pPr>
    </w:p>
    <w:p w14:paraId="752AC508" w14:textId="77777777" w:rsidR="00517EB2" w:rsidRDefault="00517EB2">
      <w:pPr>
        <w:pStyle w:val="BodyText"/>
        <w:spacing w:after="0"/>
        <w:rPr>
          <w:rFonts w:ascii="Times New Roman" w:hAnsi="Times New Roman"/>
          <w:sz w:val="22"/>
          <w:szCs w:val="22"/>
          <w:lang w:eastAsia="zh-CN"/>
        </w:rPr>
      </w:pPr>
    </w:p>
    <w:p w14:paraId="04D5BEB8" w14:textId="77777777" w:rsidR="00517EB2" w:rsidRDefault="00517EB2">
      <w:pPr>
        <w:pStyle w:val="BodyText"/>
        <w:spacing w:after="0"/>
        <w:rPr>
          <w:rFonts w:ascii="Times New Roman" w:hAnsi="Times New Roman"/>
          <w:sz w:val="22"/>
          <w:szCs w:val="22"/>
          <w:lang w:eastAsia="zh-CN"/>
        </w:rPr>
      </w:pPr>
    </w:p>
    <w:p w14:paraId="1702413C" w14:textId="77777777" w:rsidR="00517EB2" w:rsidRDefault="000B6F89">
      <w:pPr>
        <w:pStyle w:val="Heading4"/>
        <w:ind w:left="1411" w:hanging="1411"/>
        <w:rPr>
          <w:rFonts w:eastAsia="SimSun"/>
          <w:szCs w:val="18"/>
          <w:lang w:eastAsia="zh-CN"/>
        </w:rPr>
      </w:pPr>
      <w:r>
        <w:rPr>
          <w:rFonts w:eastAsia="SimSun"/>
          <w:szCs w:val="18"/>
          <w:lang w:eastAsia="zh-CN"/>
        </w:rPr>
        <w:t>Proposal #2-4</w:t>
      </w:r>
    </w:p>
    <w:p w14:paraId="4C8D4A9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73CB7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C506B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42D19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12626D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ACE54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6E42F6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3AFB6A1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5A22E9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86D3C7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61B58E66" w14:textId="77777777" w:rsidR="00517EB2" w:rsidRDefault="00517EB2">
      <w:pPr>
        <w:pStyle w:val="BodyText"/>
        <w:spacing w:after="0"/>
        <w:rPr>
          <w:rFonts w:ascii="Times New Roman" w:hAnsi="Times New Roman"/>
          <w:sz w:val="22"/>
          <w:szCs w:val="22"/>
          <w:lang w:eastAsia="zh-CN"/>
        </w:rPr>
      </w:pPr>
    </w:p>
    <w:p w14:paraId="0D24D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8932FC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219D874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335B13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480B8A8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DCE54DA" w14:textId="77777777" w:rsidR="00517EB2" w:rsidRDefault="00517EB2">
      <w:pPr>
        <w:pStyle w:val="BodyText"/>
        <w:spacing w:after="0"/>
        <w:rPr>
          <w:rFonts w:ascii="Times New Roman" w:hAnsi="Times New Roman"/>
          <w:sz w:val="22"/>
          <w:szCs w:val="22"/>
          <w:lang w:eastAsia="zh-CN"/>
        </w:rPr>
      </w:pPr>
    </w:p>
    <w:p w14:paraId="6F9A1A0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517EB2" w14:paraId="02E44276" w14:textId="77777777">
        <w:tc>
          <w:tcPr>
            <w:tcW w:w="1704" w:type="dxa"/>
            <w:shd w:val="clear" w:color="auto" w:fill="F2F2F2" w:themeFill="background1" w:themeFillShade="F2"/>
          </w:tcPr>
          <w:p w14:paraId="05E5F2B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9DEE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A6B7A6" w14:textId="77777777">
        <w:tc>
          <w:tcPr>
            <w:tcW w:w="1704" w:type="dxa"/>
          </w:tcPr>
          <w:p w14:paraId="09D651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DF2410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51B6115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50C4E75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BC42E" w14:textId="77777777" w:rsidR="00517EB2" w:rsidRDefault="000B6F89">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BD1EEC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FC3235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C30680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814764A"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240ADE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FFC661C"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20E6107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3513A730"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4E01A81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09B4BE9"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0BBE84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3CB0CA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2FB1AEEC" w14:textId="77777777" w:rsidR="00517EB2" w:rsidRDefault="000B6F89">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4E90736B"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16A8A7FD"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5F415FC3" w14:textId="77777777" w:rsidR="00517EB2" w:rsidRDefault="000B6F89">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6A03A749" w14:textId="77777777" w:rsidR="00517EB2" w:rsidRDefault="000B6F89">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2935877E" w14:textId="77777777" w:rsidR="00517EB2" w:rsidRDefault="000B6F89">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059BBCCD" w14:textId="77777777" w:rsidR="00517EB2" w:rsidRDefault="00517EB2">
            <w:pPr>
              <w:pStyle w:val="BodyText"/>
              <w:snapToGrid w:val="0"/>
              <w:rPr>
                <w:rFonts w:ascii="Times New Roman" w:hAnsi="Times New Roman"/>
                <w:sz w:val="22"/>
                <w:szCs w:val="22"/>
                <w:lang w:eastAsia="zh-CN"/>
              </w:rPr>
            </w:pPr>
          </w:p>
        </w:tc>
      </w:tr>
      <w:tr w:rsidR="00517EB2" w14:paraId="573C6A89" w14:textId="77777777">
        <w:tc>
          <w:tcPr>
            <w:tcW w:w="1704" w:type="dxa"/>
          </w:tcPr>
          <w:p w14:paraId="10E0377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04BCBA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proper configuration, BS could achieve DTX/DRX cycle by implementation. The benefit of </w:t>
            </w:r>
            <w:proofErr w:type="gramStart"/>
            <w:r>
              <w:rPr>
                <w:rFonts w:ascii="Times New Roman" w:hAnsi="Times New Roman"/>
                <w:sz w:val="22"/>
                <w:szCs w:val="22"/>
                <w:lang w:eastAsia="zh-CN"/>
              </w:rPr>
              <w:t>spec-involved</w:t>
            </w:r>
            <w:proofErr w:type="gramEnd"/>
            <w:r>
              <w:rPr>
                <w:rFonts w:ascii="Times New Roman" w:hAnsi="Times New Roman"/>
                <w:sz w:val="22"/>
                <w:szCs w:val="22"/>
                <w:lang w:eastAsia="zh-CN"/>
              </w:rPr>
              <w:t xml:space="preserve"> DTX/DRX should be clarified.</w:t>
            </w:r>
          </w:p>
        </w:tc>
      </w:tr>
      <w:tr w:rsidR="00517EB2" w14:paraId="0320E510" w14:textId="77777777">
        <w:tc>
          <w:tcPr>
            <w:tcW w:w="1704" w:type="dxa"/>
          </w:tcPr>
          <w:p w14:paraId="43CFE39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95BA9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6C7C6E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7CA28D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517EB2" w14:paraId="378AEBA7" w14:textId="77777777">
        <w:tc>
          <w:tcPr>
            <w:tcW w:w="1704" w:type="dxa"/>
          </w:tcPr>
          <w:p w14:paraId="20003C81"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41DE25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49817E19" w14:textId="77777777" w:rsidR="00517EB2" w:rsidRDefault="00517EB2">
            <w:pPr>
              <w:pStyle w:val="BodyText"/>
              <w:spacing w:after="0"/>
              <w:rPr>
                <w:rFonts w:ascii="Times New Roman" w:eastAsiaTheme="minorEastAsia" w:hAnsi="Times New Roman"/>
                <w:sz w:val="22"/>
                <w:szCs w:val="22"/>
                <w:lang w:eastAsia="ko-KR"/>
              </w:rPr>
            </w:pPr>
          </w:p>
          <w:p w14:paraId="07CF520A"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517EB2" w14:paraId="3D80F9C9" w14:textId="77777777">
        <w:tc>
          <w:tcPr>
            <w:tcW w:w="1704" w:type="dxa"/>
          </w:tcPr>
          <w:p w14:paraId="677F2AF9"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4A093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F410DE6"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DBF31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1ADDF2E1"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4FBB5BB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61BB0566"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5ECB0C8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2EAD1F51" w14:textId="77777777" w:rsidR="00517EB2" w:rsidRDefault="00517EB2">
            <w:pPr>
              <w:pStyle w:val="BodyText"/>
              <w:spacing w:after="0"/>
              <w:ind w:left="1080"/>
              <w:rPr>
                <w:rFonts w:ascii="Times New Roman" w:hAnsi="Times New Roman"/>
                <w:sz w:val="22"/>
                <w:szCs w:val="22"/>
                <w:lang w:eastAsia="zh-CN"/>
              </w:rPr>
            </w:pPr>
          </w:p>
          <w:p w14:paraId="429732B4" w14:textId="77777777" w:rsidR="00517EB2" w:rsidRDefault="00517EB2">
            <w:pPr>
              <w:pStyle w:val="BodyText"/>
              <w:spacing w:after="0"/>
              <w:ind w:left="1080"/>
              <w:rPr>
                <w:rFonts w:ascii="Times New Roman" w:hAnsi="Times New Roman"/>
                <w:sz w:val="22"/>
                <w:szCs w:val="22"/>
                <w:lang w:eastAsia="ko-KR"/>
              </w:rPr>
            </w:pPr>
          </w:p>
        </w:tc>
      </w:tr>
      <w:tr w:rsidR="00517EB2" w14:paraId="6044FE88" w14:textId="77777777">
        <w:tc>
          <w:tcPr>
            <w:tcW w:w="1704" w:type="dxa"/>
          </w:tcPr>
          <w:p w14:paraId="17FB580F"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06DE83B" w14:textId="77777777" w:rsidR="00517EB2" w:rsidRDefault="000B6F89">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3372DC6D" w14:textId="77777777" w:rsidR="00517EB2" w:rsidRDefault="000B6F89">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87F15E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E77B2EF"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#2-4</w:t>
            </w:r>
          </w:p>
          <w:p w14:paraId="71182B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5915C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3FA583F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BC5045B" w14:textId="77777777" w:rsidR="00517EB2" w:rsidRDefault="00517EB2">
            <w:pPr>
              <w:pStyle w:val="BodyText"/>
              <w:spacing w:after="0"/>
              <w:rPr>
                <w:rFonts w:eastAsia="Yu Mincho"/>
                <w:sz w:val="22"/>
                <w:szCs w:val="22"/>
                <w:lang w:eastAsia="ja-JP"/>
              </w:rPr>
            </w:pPr>
          </w:p>
        </w:tc>
      </w:tr>
      <w:tr w:rsidR="00517EB2" w14:paraId="1DEB6305" w14:textId="77777777">
        <w:tc>
          <w:tcPr>
            <w:tcW w:w="1704" w:type="dxa"/>
          </w:tcPr>
          <w:p w14:paraId="51E5A1B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7178C7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the following to A-4.</w:t>
            </w:r>
          </w:p>
          <w:p w14:paraId="418CA4F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A2A1C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92532A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314DE99" w14:textId="77777777" w:rsidR="00517EB2" w:rsidRDefault="000B6F89">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32AC7AAF" w14:textId="77777777" w:rsidR="00517EB2" w:rsidRDefault="000B6F89">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517EB2" w14:paraId="1FB2EA87" w14:textId="77777777">
        <w:tc>
          <w:tcPr>
            <w:tcW w:w="1704" w:type="dxa"/>
          </w:tcPr>
          <w:p w14:paraId="6A4269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10CF32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77D5002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4174D46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3A0653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517EB2" w14:paraId="725EA418" w14:textId="77777777">
        <w:tc>
          <w:tcPr>
            <w:tcW w:w="1704" w:type="dxa"/>
          </w:tcPr>
          <w:p w14:paraId="2DDC01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6C3092C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E7B119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517EB2" w14:paraId="32B8473D" w14:textId="77777777">
        <w:tc>
          <w:tcPr>
            <w:tcW w:w="1704" w:type="dxa"/>
          </w:tcPr>
          <w:p w14:paraId="33CA2F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E8EC707"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7676481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517EB2" w14:paraId="4A6446CC" w14:textId="77777777">
        <w:tc>
          <w:tcPr>
            <w:tcW w:w="1704" w:type="dxa"/>
          </w:tcPr>
          <w:p w14:paraId="6291C181" w14:textId="77777777" w:rsidR="00517EB2" w:rsidRDefault="000B6F8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0CB9639C" w14:textId="77777777" w:rsidR="00517EB2" w:rsidRDefault="000B6F89">
            <w:pPr>
              <w:rPr>
                <w:sz w:val="22"/>
                <w:szCs w:val="22"/>
              </w:rPr>
            </w:pPr>
            <w:r>
              <w:rPr>
                <w:sz w:val="22"/>
                <w:szCs w:val="22"/>
              </w:rPr>
              <w:t xml:space="preserve">On note (18): Based on RAN2 agreement, the following can be added for clarification: </w:t>
            </w:r>
          </w:p>
          <w:p w14:paraId="3F2F00CF" w14:textId="77777777" w:rsidR="00517EB2" w:rsidRDefault="000B6F89">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093ED4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517EB2" w14:paraId="2628E2CC" w14:textId="77777777">
        <w:tc>
          <w:tcPr>
            <w:tcW w:w="1704" w:type="dxa"/>
          </w:tcPr>
          <w:p w14:paraId="03FCE75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84499CD"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1ACD1E19" w14:textId="77777777" w:rsidR="00517EB2" w:rsidRDefault="00517EB2">
            <w:pPr>
              <w:pStyle w:val="BodyText"/>
              <w:spacing w:after="0"/>
              <w:rPr>
                <w:rFonts w:ascii="Times New Roman" w:hAnsi="Times New Roman"/>
                <w:sz w:val="22"/>
                <w:szCs w:val="22"/>
                <w:lang w:eastAsia="zh-CN"/>
              </w:rPr>
            </w:pPr>
          </w:p>
          <w:p w14:paraId="4A0869A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FC99A23" w14:textId="77777777" w:rsidR="00517EB2" w:rsidRDefault="000B6F89">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2AF739" w14:textId="77777777" w:rsidR="00517EB2" w:rsidRDefault="000B6F89">
            <w:pPr>
              <w:pStyle w:val="BodyText"/>
              <w:numPr>
                <w:ilvl w:val="2"/>
                <w:numId w:val="19"/>
              </w:numPr>
              <w:spacing w:after="0"/>
              <w:rPr>
                <w:rFonts w:ascii="Times New Roman" w:hAnsi="Times New Roman"/>
                <w:sz w:val="22"/>
                <w:szCs w:val="22"/>
                <w:lang w:eastAsia="zh-CN"/>
              </w:rPr>
            </w:pPr>
            <w:proofErr w:type="gramStart"/>
            <w:ins w:id="206" w:author="Ajit" w:date="2022-10-11T10:30:00Z">
              <w:r>
                <w:rPr>
                  <w:rFonts w:ascii="Times New Roman" w:hAnsi="Times New Roman"/>
                  <w:szCs w:val="22"/>
                  <w:lang w:eastAsia="zh-CN"/>
                </w:rPr>
                <w:t>cell-specific</w:t>
              </w:r>
              <w:proofErr w:type="gramEnd"/>
              <w:r>
                <w:rPr>
                  <w:rFonts w:ascii="Times New Roman" w:hAnsi="Times New Roman"/>
                  <w:szCs w:val="22"/>
                  <w:lang w:eastAsia="zh-CN"/>
                </w:rPr>
                <w:t xml:space="preserve"> DTX/DRX operation may be different between </w:t>
              </w:r>
            </w:ins>
            <w:ins w:id="207" w:author="Ajit" w:date="2022-10-11T10:29:00Z">
              <w:r>
                <w:rPr>
                  <w:rFonts w:ascii="Times New Roman" w:hAnsi="Times New Roman"/>
                  <w:szCs w:val="22"/>
                  <w:lang w:eastAsia="zh-CN"/>
                </w:rPr>
                <w:t xml:space="preserve">Idle mode and connected mode </w:t>
              </w:r>
            </w:ins>
          </w:p>
          <w:p w14:paraId="6F5B1C9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65F49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03648C2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4360E14C"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76AFFE7E"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8C31877"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4F8E6E43" w14:textId="77777777" w:rsidR="00517EB2" w:rsidRDefault="00517EB2">
            <w:pPr>
              <w:pStyle w:val="BodyText"/>
              <w:spacing w:after="0"/>
              <w:rPr>
                <w:rFonts w:ascii="Times New Roman" w:hAnsi="Times New Roman"/>
                <w:sz w:val="22"/>
                <w:szCs w:val="22"/>
                <w:lang w:eastAsia="zh-CN"/>
              </w:rPr>
            </w:pPr>
          </w:p>
        </w:tc>
      </w:tr>
      <w:tr w:rsidR="00517EB2" w14:paraId="309BC7FB" w14:textId="77777777">
        <w:tc>
          <w:tcPr>
            <w:tcW w:w="1704" w:type="dxa"/>
          </w:tcPr>
          <w:p w14:paraId="0991798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2CEF62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769F75D0" w14:textId="77777777" w:rsidR="00517EB2" w:rsidRDefault="000B6F89">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w:t>
            </w:r>
            <w:proofErr w:type="gramStart"/>
            <w:r>
              <w:rPr>
                <w:rFonts w:ascii="Times New Roman" w:hAnsi="Times New Roman"/>
                <w:color w:val="0070C0"/>
                <w:sz w:val="22"/>
                <w:szCs w:val="22"/>
                <w:lang w:eastAsia="zh-CN"/>
              </w:rPr>
              <w:t>cell-specific</w:t>
            </w:r>
            <w:proofErr w:type="gramEnd"/>
            <w:r>
              <w:rPr>
                <w:rFonts w:ascii="Times New Roman" w:hAnsi="Times New Roman"/>
                <w:color w:val="0070C0"/>
                <w:sz w:val="22"/>
                <w:szCs w:val="22"/>
                <w:lang w:eastAsia="zh-CN"/>
              </w:rPr>
              <w:t xml:space="preserve"> DTX/DRX.</w:t>
            </w:r>
          </w:p>
          <w:p w14:paraId="5E77AFAF" w14:textId="77777777" w:rsidR="00517EB2" w:rsidRDefault="00517EB2">
            <w:pPr>
              <w:pStyle w:val="BodyText"/>
              <w:spacing w:after="0"/>
              <w:rPr>
                <w:rFonts w:ascii="Times New Roman" w:hAnsi="Times New Roman"/>
                <w:szCs w:val="20"/>
                <w:lang w:eastAsia="zh-CN"/>
              </w:rPr>
            </w:pPr>
          </w:p>
        </w:tc>
      </w:tr>
    </w:tbl>
    <w:p w14:paraId="6353C83D" w14:textId="77777777" w:rsidR="00517EB2" w:rsidRDefault="00517EB2">
      <w:pPr>
        <w:pStyle w:val="BodyText"/>
        <w:spacing w:after="0"/>
        <w:rPr>
          <w:rFonts w:ascii="Times New Roman" w:hAnsi="Times New Roman"/>
          <w:sz w:val="22"/>
          <w:szCs w:val="22"/>
          <w:lang w:eastAsia="zh-CN"/>
        </w:rPr>
      </w:pPr>
    </w:p>
    <w:p w14:paraId="2035C71F" w14:textId="77777777" w:rsidR="00517EB2" w:rsidRDefault="00517EB2">
      <w:pPr>
        <w:pStyle w:val="BodyText"/>
        <w:spacing w:after="0"/>
        <w:rPr>
          <w:rFonts w:ascii="Times New Roman" w:hAnsi="Times New Roman"/>
          <w:sz w:val="22"/>
          <w:szCs w:val="22"/>
          <w:lang w:eastAsia="zh-CN"/>
        </w:rPr>
      </w:pPr>
    </w:p>
    <w:p w14:paraId="4A24A682" w14:textId="77777777" w:rsidR="00517EB2" w:rsidRDefault="000B6F89">
      <w:pPr>
        <w:pStyle w:val="Heading4"/>
        <w:ind w:left="1411" w:hanging="1411"/>
        <w:rPr>
          <w:rFonts w:eastAsia="SimSun"/>
          <w:szCs w:val="18"/>
          <w:lang w:eastAsia="zh-CN"/>
        </w:rPr>
      </w:pPr>
      <w:r>
        <w:rPr>
          <w:rFonts w:eastAsia="SimSun"/>
          <w:szCs w:val="18"/>
          <w:lang w:eastAsia="zh-CN"/>
        </w:rPr>
        <w:t>Proposal #2-5</w:t>
      </w:r>
    </w:p>
    <w:p w14:paraId="7B14B68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ABF339"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39EADF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6983E76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0450D64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2C39FBD3" w14:textId="77777777" w:rsidR="00517EB2" w:rsidRDefault="00517EB2">
      <w:pPr>
        <w:pStyle w:val="BodyText"/>
        <w:spacing w:after="0"/>
        <w:rPr>
          <w:rFonts w:ascii="Times New Roman" w:hAnsi="Times New Roman"/>
          <w:sz w:val="22"/>
          <w:szCs w:val="22"/>
          <w:lang w:eastAsia="zh-CN"/>
        </w:rPr>
      </w:pPr>
    </w:p>
    <w:p w14:paraId="477E9B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F2BF29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34078DDC" w14:textId="77777777" w:rsidR="00517EB2" w:rsidRDefault="000B6F89">
      <w:pPr>
        <w:pStyle w:val="ListParagraph"/>
        <w:numPr>
          <w:ilvl w:val="1"/>
          <w:numId w:val="6"/>
        </w:numPr>
        <w:rPr>
          <w:rFonts w:eastAsia="SimSun"/>
          <w:lang w:eastAsia="zh-CN"/>
        </w:rPr>
      </w:pPr>
      <w:r>
        <w:rPr>
          <w:rFonts w:eastAsia="SimSun"/>
          <w:lang w:eastAsia="zh-CN"/>
        </w:rPr>
        <w:t xml:space="preserve">This is generally true while it may be possible to consider </w:t>
      </w:r>
      <w:proofErr w:type="gramStart"/>
      <w:r>
        <w:rPr>
          <w:rFonts w:eastAsia="SimSun"/>
          <w:lang w:eastAsia="zh-CN"/>
        </w:rPr>
        <w:t>to use</w:t>
      </w:r>
      <w:proofErr w:type="gramEnd"/>
      <w:r>
        <w:rPr>
          <w:rFonts w:eastAsia="SimSun"/>
          <w:lang w:eastAsia="zh-CN"/>
        </w:rPr>
        <w:t xml:space="preserv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20DA116F" w14:textId="77777777" w:rsidR="00517EB2" w:rsidRDefault="00517EB2">
      <w:pPr>
        <w:pStyle w:val="BodyText"/>
        <w:spacing w:after="0"/>
        <w:rPr>
          <w:rFonts w:ascii="Times New Roman" w:hAnsi="Times New Roman"/>
          <w:sz w:val="22"/>
          <w:szCs w:val="22"/>
          <w:lang w:eastAsia="zh-CN"/>
        </w:rPr>
      </w:pPr>
    </w:p>
    <w:p w14:paraId="68DB8100" w14:textId="77777777" w:rsidR="00517EB2" w:rsidRDefault="00517EB2">
      <w:pPr>
        <w:pStyle w:val="BodyText"/>
        <w:spacing w:after="0"/>
        <w:rPr>
          <w:rFonts w:ascii="Times New Roman" w:hAnsi="Times New Roman"/>
          <w:sz w:val="22"/>
          <w:szCs w:val="22"/>
          <w:lang w:eastAsia="zh-CN"/>
        </w:rPr>
      </w:pPr>
    </w:p>
    <w:p w14:paraId="47F0C74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517EB2" w14:paraId="66366234" w14:textId="77777777">
        <w:tc>
          <w:tcPr>
            <w:tcW w:w="1704" w:type="dxa"/>
            <w:shd w:val="clear" w:color="auto" w:fill="F2F2F2" w:themeFill="background1" w:themeFillShade="F2"/>
          </w:tcPr>
          <w:p w14:paraId="7B18AB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766C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D50C468" w14:textId="77777777">
        <w:tc>
          <w:tcPr>
            <w:tcW w:w="1704" w:type="dxa"/>
          </w:tcPr>
          <w:p w14:paraId="4F6253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A1B3A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519D5E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517EB2" w14:paraId="20964286" w14:textId="77777777">
        <w:tc>
          <w:tcPr>
            <w:tcW w:w="1704" w:type="dxa"/>
          </w:tcPr>
          <w:p w14:paraId="3E8B96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C2272A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517EB2" w14:paraId="41283F4C" w14:textId="77777777">
        <w:tc>
          <w:tcPr>
            <w:tcW w:w="1704" w:type="dxa"/>
          </w:tcPr>
          <w:p w14:paraId="3F82C2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929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517EB2" w14:paraId="5AC76E31" w14:textId="77777777">
        <w:tc>
          <w:tcPr>
            <w:tcW w:w="1704" w:type="dxa"/>
          </w:tcPr>
          <w:p w14:paraId="401118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ADA7B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517EB2" w14:paraId="548B1DA7" w14:textId="77777777">
        <w:tc>
          <w:tcPr>
            <w:tcW w:w="1704" w:type="dxa"/>
          </w:tcPr>
          <w:p w14:paraId="2FDB3F9E"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92466DF"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517EB2" w14:paraId="31A7B9F8" w14:textId="77777777">
        <w:tc>
          <w:tcPr>
            <w:tcW w:w="1704" w:type="dxa"/>
          </w:tcPr>
          <w:p w14:paraId="77FD62AF"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EBFDDAB"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517EB2" w14:paraId="0BC0A214" w14:textId="77777777">
        <w:tc>
          <w:tcPr>
            <w:tcW w:w="1704" w:type="dxa"/>
          </w:tcPr>
          <w:p w14:paraId="0A963890"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049B25"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517EB2" w14:paraId="35A92B6F" w14:textId="77777777">
        <w:tc>
          <w:tcPr>
            <w:tcW w:w="1704" w:type="dxa"/>
          </w:tcPr>
          <w:p w14:paraId="78167F4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21CBDFA" w14:textId="77777777" w:rsidR="00517EB2" w:rsidRDefault="000B6F89">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73B0DFE2" w14:textId="77777777" w:rsidR="00517EB2" w:rsidRDefault="000B6F89">
            <w:pPr>
              <w:pStyle w:val="ListParagraph"/>
              <w:numPr>
                <w:ilvl w:val="1"/>
                <w:numId w:val="13"/>
              </w:numPr>
              <w:spacing w:line="288" w:lineRule="auto"/>
              <w:rPr>
                <w:bCs/>
              </w:rPr>
            </w:pPr>
            <w:r>
              <w:rPr>
                <w:rFonts w:ascii="New York" w:eastAsia="SimSun" w:hAnsi="New York"/>
                <w:bCs/>
              </w:rPr>
              <w:t>Energy-saving state 1: the UE doesn’t transmit/receive any signal/</w:t>
            </w:r>
            <w:proofErr w:type="gramStart"/>
            <w:r>
              <w:rPr>
                <w:rFonts w:ascii="New York" w:eastAsia="SimSun" w:hAnsi="New York"/>
                <w:bCs/>
              </w:rPr>
              <w:t>channel;</w:t>
            </w:r>
            <w:proofErr w:type="gramEnd"/>
          </w:p>
          <w:p w14:paraId="6389C68D" w14:textId="77777777" w:rsidR="00517EB2" w:rsidRDefault="000B6F89">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37930D54" w14:textId="77777777" w:rsidR="00517EB2" w:rsidRDefault="000B6F89">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1F731DE5" w14:textId="77777777" w:rsidR="00517EB2" w:rsidRDefault="00517EB2">
            <w:pPr>
              <w:pStyle w:val="ListParagraph"/>
              <w:spacing w:after="180" w:line="288" w:lineRule="auto"/>
              <w:ind w:left="1440"/>
              <w:rPr>
                <w:rFonts w:eastAsia="DengXian"/>
                <w:lang w:eastAsia="zh-CN"/>
              </w:rPr>
            </w:pPr>
          </w:p>
          <w:p w14:paraId="1E4E8D8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97EB0D"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#2-5</w:t>
            </w:r>
          </w:p>
          <w:p w14:paraId="4D21335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BBF78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7F14159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408C2A80" w14:textId="77777777" w:rsidR="00517EB2" w:rsidRDefault="000B6F89">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5C474DA2"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67A379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09B359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0787039" w14:textId="77777777" w:rsidR="00517EB2" w:rsidRDefault="000B6F89">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w:t>
            </w:r>
            <w:proofErr w:type="gramStart"/>
            <w:r>
              <w:rPr>
                <w:rFonts w:ascii="Times New Roman" w:eastAsiaTheme="minorEastAsia" w:hAnsi="Times New Roman"/>
                <w:color w:val="FF0000"/>
                <w:sz w:val="22"/>
                <w:szCs w:val="22"/>
                <w:highlight w:val="yellow"/>
                <w:lang w:eastAsia="ko-KR"/>
              </w:rPr>
              <w:t>enters into</w:t>
            </w:r>
            <w:proofErr w:type="gramEnd"/>
            <w:r>
              <w:rPr>
                <w:rFonts w:ascii="Times New Roman" w:eastAsiaTheme="minorEastAsia" w:hAnsi="Times New Roman"/>
                <w:color w:val="FF0000"/>
                <w:sz w:val="22"/>
                <w:szCs w:val="22"/>
                <w:highlight w:val="yellow"/>
                <w:lang w:eastAsia="ko-KR"/>
              </w:rPr>
              <w:t xml:space="preserve">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677604F5" w14:textId="77777777" w:rsidR="00517EB2" w:rsidRDefault="00517EB2">
            <w:pPr>
              <w:pStyle w:val="BodyText"/>
              <w:spacing w:after="0"/>
              <w:rPr>
                <w:rFonts w:eastAsia="Yu Mincho"/>
                <w:sz w:val="22"/>
                <w:szCs w:val="22"/>
                <w:lang w:eastAsia="ja-JP"/>
              </w:rPr>
            </w:pPr>
          </w:p>
        </w:tc>
      </w:tr>
      <w:tr w:rsidR="00517EB2" w14:paraId="2ED06C3F" w14:textId="77777777">
        <w:tc>
          <w:tcPr>
            <w:tcW w:w="1704" w:type="dxa"/>
            <w:tcBorders>
              <w:top w:val="nil"/>
            </w:tcBorders>
          </w:tcPr>
          <w:p w14:paraId="35F4018A" w14:textId="77777777" w:rsidR="00517EB2" w:rsidRDefault="000B6F89">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6CEBD828"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517EB2" w14:paraId="6A80FAC6" w14:textId="77777777">
        <w:tc>
          <w:tcPr>
            <w:tcW w:w="1704" w:type="dxa"/>
          </w:tcPr>
          <w:p w14:paraId="0CD56E27" w14:textId="77777777" w:rsidR="00517EB2" w:rsidRDefault="000B6F89">
            <w:pPr>
              <w:pStyle w:val="BodyText"/>
              <w:spacing w:after="0"/>
              <w:rPr>
                <w:rFonts w:ascii="Times New Roman" w:hAnsi="Times New Roman"/>
                <w:sz w:val="22"/>
                <w:szCs w:val="22"/>
                <w:lang w:eastAsia="ko-KR"/>
              </w:rPr>
            </w:pPr>
            <w:r>
              <w:rPr>
                <w:sz w:val="22"/>
                <w:lang w:eastAsia="ko-KR"/>
              </w:rPr>
              <w:t>QCOM1</w:t>
            </w:r>
          </w:p>
        </w:tc>
        <w:tc>
          <w:tcPr>
            <w:tcW w:w="7645" w:type="dxa"/>
          </w:tcPr>
          <w:p w14:paraId="72EF89A9"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517EB2" w14:paraId="05A6F7C8" w14:textId="77777777">
        <w:tc>
          <w:tcPr>
            <w:tcW w:w="1704" w:type="dxa"/>
          </w:tcPr>
          <w:p w14:paraId="71216AC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A0B116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wonder if “inactive state” means the same or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DTX/DRX in Technique #A-4</w:t>
            </w:r>
          </w:p>
        </w:tc>
      </w:tr>
      <w:tr w:rsidR="00517EB2" w14:paraId="180B44B2" w14:textId="77777777">
        <w:tc>
          <w:tcPr>
            <w:tcW w:w="1704" w:type="dxa"/>
          </w:tcPr>
          <w:p w14:paraId="717C6DF3" w14:textId="77777777" w:rsidR="00517EB2" w:rsidRDefault="000B6F89">
            <w:pPr>
              <w:pStyle w:val="BodyText"/>
              <w:spacing w:after="0"/>
              <w:rPr>
                <w:sz w:val="22"/>
                <w:lang w:eastAsia="ko-KR"/>
              </w:rPr>
            </w:pPr>
            <w:r>
              <w:t>CATT</w:t>
            </w:r>
          </w:p>
        </w:tc>
        <w:tc>
          <w:tcPr>
            <w:tcW w:w="7645" w:type="dxa"/>
          </w:tcPr>
          <w:p w14:paraId="4D92E941" w14:textId="77777777" w:rsidR="00517EB2" w:rsidRDefault="000B6F89">
            <w:pPr>
              <w:pStyle w:val="BodyText"/>
              <w:spacing w:after="0"/>
              <w:rPr>
                <w:rFonts w:ascii="Times New Roman" w:hAnsi="Times New Roman"/>
                <w:sz w:val="22"/>
                <w:szCs w:val="22"/>
                <w:lang w:eastAsia="zh-CN"/>
              </w:rPr>
            </w:pPr>
            <w:r>
              <w:t xml:space="preserve">We share the view with FL that this should be included in A-4.   </w:t>
            </w:r>
          </w:p>
        </w:tc>
      </w:tr>
      <w:tr w:rsidR="00517EB2" w14:paraId="4406802C" w14:textId="77777777">
        <w:tc>
          <w:tcPr>
            <w:tcW w:w="1704" w:type="dxa"/>
          </w:tcPr>
          <w:p w14:paraId="03573197" w14:textId="77777777" w:rsidR="00517EB2" w:rsidRDefault="000B6F89">
            <w:pPr>
              <w:pStyle w:val="BodyText"/>
              <w:spacing w:after="0"/>
            </w:pPr>
            <w:proofErr w:type="spellStart"/>
            <w:r>
              <w:rPr>
                <w:sz w:val="22"/>
                <w:lang w:eastAsia="ko-KR"/>
              </w:rPr>
              <w:t>InterDigital</w:t>
            </w:r>
            <w:proofErr w:type="spellEnd"/>
          </w:p>
        </w:tc>
        <w:tc>
          <w:tcPr>
            <w:tcW w:w="7645" w:type="dxa"/>
          </w:tcPr>
          <w:p w14:paraId="431627ED" w14:textId="77777777" w:rsidR="00517EB2" w:rsidRDefault="000B6F89">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517EB2" w14:paraId="42AC5D04" w14:textId="77777777">
        <w:tc>
          <w:tcPr>
            <w:tcW w:w="1704" w:type="dxa"/>
          </w:tcPr>
          <w:p w14:paraId="486FDFF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6F0DC1C"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6138C090" w14:textId="77777777" w:rsidR="00517EB2" w:rsidRDefault="00517EB2">
            <w:pPr>
              <w:pStyle w:val="BodyText"/>
              <w:spacing w:after="0"/>
              <w:rPr>
                <w:rFonts w:ascii="Times New Roman" w:hAnsi="Times New Roman"/>
                <w:sz w:val="22"/>
                <w:szCs w:val="22"/>
                <w:lang w:eastAsia="zh-CN"/>
              </w:rPr>
            </w:pPr>
          </w:p>
          <w:p w14:paraId="59403C76" w14:textId="77777777" w:rsidR="00517EB2" w:rsidRDefault="000B6F89">
            <w:pPr>
              <w:pStyle w:val="BodyText"/>
              <w:numPr>
                <w:ilvl w:val="1"/>
                <w:numId w:val="1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e.g., in terms of start time and duration. </w:t>
            </w:r>
          </w:p>
          <w:p w14:paraId="105C6724"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3ED959D"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0C917118" w14:textId="77777777" w:rsidR="00517EB2" w:rsidRDefault="00517EB2">
            <w:pPr>
              <w:pStyle w:val="BodyText"/>
              <w:spacing w:after="0"/>
              <w:rPr>
                <w:rFonts w:ascii="Times New Roman" w:hAnsi="Times New Roman"/>
                <w:sz w:val="22"/>
                <w:szCs w:val="22"/>
                <w:lang w:eastAsia="zh-CN"/>
              </w:rPr>
            </w:pPr>
          </w:p>
        </w:tc>
      </w:tr>
      <w:tr w:rsidR="00517EB2" w14:paraId="4DA403EB" w14:textId="77777777">
        <w:tc>
          <w:tcPr>
            <w:tcW w:w="1704" w:type="dxa"/>
          </w:tcPr>
          <w:p w14:paraId="69793E3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B55978E"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2837266A" w14:textId="77777777" w:rsidR="00517EB2" w:rsidRDefault="00517EB2">
      <w:pPr>
        <w:pStyle w:val="BodyText"/>
        <w:spacing w:after="0"/>
        <w:rPr>
          <w:rFonts w:ascii="Times New Roman" w:hAnsi="Times New Roman"/>
          <w:sz w:val="22"/>
          <w:szCs w:val="22"/>
          <w:lang w:eastAsia="zh-CN"/>
        </w:rPr>
      </w:pPr>
    </w:p>
    <w:p w14:paraId="66C97464" w14:textId="77777777" w:rsidR="00517EB2" w:rsidRDefault="00517EB2">
      <w:pPr>
        <w:pStyle w:val="BodyText"/>
        <w:spacing w:after="0"/>
        <w:rPr>
          <w:rFonts w:ascii="Times New Roman" w:hAnsi="Times New Roman"/>
          <w:sz w:val="22"/>
          <w:szCs w:val="22"/>
          <w:lang w:eastAsia="zh-CN"/>
        </w:rPr>
      </w:pPr>
    </w:p>
    <w:p w14:paraId="59830FE5" w14:textId="77777777" w:rsidR="00517EB2" w:rsidRDefault="00517EB2">
      <w:pPr>
        <w:pStyle w:val="BodyText"/>
        <w:spacing w:after="0"/>
        <w:rPr>
          <w:rFonts w:ascii="Times New Roman" w:hAnsi="Times New Roman"/>
          <w:sz w:val="22"/>
          <w:szCs w:val="22"/>
          <w:lang w:eastAsia="zh-CN"/>
        </w:rPr>
      </w:pPr>
    </w:p>
    <w:p w14:paraId="1405AFCB"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35ABE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B11913E" w14:textId="77777777" w:rsidR="00517EB2" w:rsidRDefault="00517EB2">
      <w:pPr>
        <w:pStyle w:val="BodyText"/>
        <w:spacing w:after="0"/>
        <w:rPr>
          <w:rFonts w:ascii="Times New Roman" w:hAnsi="Times New Roman"/>
          <w:sz w:val="22"/>
          <w:szCs w:val="22"/>
          <w:lang w:eastAsia="zh-CN"/>
        </w:rPr>
      </w:pPr>
    </w:p>
    <w:p w14:paraId="4BFDD1D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6366EDAE"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EB9133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23DBA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3ADB2FE" w14:textId="77777777" w:rsidR="00517EB2" w:rsidRDefault="00517EB2">
      <w:pPr>
        <w:pStyle w:val="BodyText"/>
        <w:spacing w:after="0"/>
        <w:rPr>
          <w:rFonts w:ascii="Times New Roman" w:hAnsi="Times New Roman"/>
          <w:sz w:val="22"/>
          <w:szCs w:val="22"/>
          <w:lang w:eastAsia="zh-CN"/>
        </w:rPr>
      </w:pPr>
    </w:p>
    <w:p w14:paraId="39B86548" w14:textId="77777777" w:rsidR="00517EB2" w:rsidRDefault="000B6F89">
      <w:pPr>
        <w:rPr>
          <w:rFonts w:ascii="Arial" w:hAnsi="Arial" w:cs="Arial"/>
          <w:sz w:val="24"/>
          <w:szCs w:val="24"/>
        </w:rPr>
      </w:pPr>
      <w:r>
        <w:rPr>
          <w:rFonts w:ascii="Arial" w:hAnsi="Arial" w:cs="Arial"/>
          <w:sz w:val="24"/>
          <w:szCs w:val="24"/>
        </w:rPr>
        <w:t>Proposal #2-1A</w:t>
      </w:r>
    </w:p>
    <w:p w14:paraId="72125F08"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D4BAF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D15F971" w14:textId="77777777" w:rsidR="00517EB2" w:rsidRDefault="000B6F89">
      <w:pPr>
        <w:pStyle w:val="BodyText"/>
        <w:numPr>
          <w:ilvl w:val="1"/>
          <w:numId w:val="13"/>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1F0F17C1"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210F075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5898EE8A"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7E0419D7"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7E605B0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90A9D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35D104B6" w14:textId="77777777" w:rsidR="00517EB2" w:rsidRDefault="000B6F89">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EAE7EE7" w14:textId="77777777" w:rsidR="00517EB2" w:rsidRDefault="000B6F89">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77473403" w14:textId="77777777" w:rsidR="00517EB2" w:rsidRDefault="000B6F89">
      <w:pPr>
        <w:pStyle w:val="ListParagraph"/>
        <w:numPr>
          <w:ilvl w:val="2"/>
          <w:numId w:val="13"/>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01A35DF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3587E6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24F64608"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16E975A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15534BD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3791CF46" w14:textId="77777777" w:rsidR="00517EB2" w:rsidRDefault="000B6F89">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6FC98B8A" w14:textId="77777777" w:rsidR="00517EB2" w:rsidRDefault="000B6F89">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21FB288B"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3B4F1644" w14:textId="77777777" w:rsidR="00517EB2" w:rsidRDefault="000B6F89">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64160A43"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C94AB32"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E78647F"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5BB432F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2B148EA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4EB1F48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1BFF116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4A4F0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4C71130"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13EB677C" w14:textId="77777777" w:rsidR="00517EB2" w:rsidRDefault="00517EB2">
      <w:pPr>
        <w:pStyle w:val="BodyText"/>
        <w:spacing w:after="0"/>
        <w:rPr>
          <w:rFonts w:ascii="Times New Roman" w:hAnsi="Times New Roman"/>
          <w:sz w:val="22"/>
          <w:szCs w:val="22"/>
          <w:lang w:eastAsia="zh-CN"/>
        </w:rPr>
      </w:pPr>
    </w:p>
    <w:p w14:paraId="48EDBC10" w14:textId="77777777" w:rsidR="00517EB2" w:rsidRDefault="00517EB2">
      <w:pPr>
        <w:pStyle w:val="BodyText"/>
        <w:spacing w:after="0"/>
        <w:rPr>
          <w:rFonts w:ascii="Times New Roman" w:hAnsi="Times New Roman"/>
          <w:sz w:val="22"/>
          <w:szCs w:val="22"/>
          <w:lang w:eastAsia="zh-CN"/>
        </w:rPr>
      </w:pPr>
    </w:p>
    <w:p w14:paraId="63549E9B" w14:textId="77777777" w:rsidR="00517EB2" w:rsidRDefault="000B6F89">
      <w:pPr>
        <w:rPr>
          <w:rFonts w:ascii="Arial" w:hAnsi="Arial" w:cs="Arial"/>
          <w:sz w:val="24"/>
          <w:szCs w:val="24"/>
        </w:rPr>
      </w:pPr>
      <w:r>
        <w:rPr>
          <w:rFonts w:ascii="Arial" w:hAnsi="Arial" w:cs="Arial"/>
          <w:sz w:val="24"/>
          <w:szCs w:val="24"/>
        </w:rPr>
        <w:t>Proposal #2-2A</w:t>
      </w:r>
    </w:p>
    <w:p w14:paraId="4055969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E80245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4FEB12A" w14:textId="77777777" w:rsidR="00517EB2" w:rsidRDefault="000B6F89">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9DF5B65"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8C201F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55D142A1"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57F610A6" w14:textId="77777777" w:rsidR="00517EB2" w:rsidRDefault="000B6F89">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15E99B4E" w14:textId="77777777" w:rsidR="00517EB2" w:rsidRDefault="000B6F89">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3DF7C180" w14:textId="77777777" w:rsidR="00517EB2" w:rsidRDefault="000B6F89">
      <w:pPr>
        <w:pStyle w:val="ListParagraph"/>
        <w:numPr>
          <w:ilvl w:val="1"/>
          <w:numId w:val="13"/>
        </w:numPr>
        <w:rPr>
          <w:color w:val="C00000"/>
          <w:u w:val="single"/>
        </w:rPr>
      </w:pPr>
      <w:proofErr w:type="spellStart"/>
      <w:r>
        <w:rPr>
          <w:color w:val="C00000"/>
          <w:u w:val="single"/>
        </w:rPr>
        <w:t>gNB</w:t>
      </w:r>
      <w:proofErr w:type="spellEnd"/>
      <w:r>
        <w:rPr>
          <w:color w:val="C00000"/>
          <w:u w:val="single"/>
        </w:rPr>
        <w:t xml:space="preserve"> may </w:t>
      </w:r>
      <w:proofErr w:type="gramStart"/>
      <w:r>
        <w:rPr>
          <w:color w:val="C00000"/>
          <w:u w:val="single"/>
        </w:rPr>
        <w:t>enter into</w:t>
      </w:r>
      <w:proofErr w:type="gramEnd"/>
      <w:r>
        <w:rPr>
          <w:color w:val="C00000"/>
          <w:u w:val="single"/>
        </w:rPr>
        <w:t xml:space="preserve"> sleep mode for a period of time along with the indication of active/inactive state, e.g., in terms of start time and duration. </w:t>
      </w:r>
    </w:p>
    <w:p w14:paraId="64C70DE2"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436C94C2"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3793A168"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5A3DED6"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AA8793A" w14:textId="77777777" w:rsidR="00517EB2" w:rsidRDefault="000B6F89">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5C3F9CD5" w14:textId="77777777" w:rsidR="00517EB2" w:rsidRDefault="00517EB2">
      <w:pPr>
        <w:pStyle w:val="BodyText"/>
        <w:spacing w:after="0"/>
        <w:rPr>
          <w:rFonts w:ascii="Times New Roman" w:hAnsi="Times New Roman"/>
          <w:sz w:val="22"/>
          <w:szCs w:val="22"/>
          <w:lang w:eastAsia="zh-CN"/>
        </w:rPr>
      </w:pPr>
    </w:p>
    <w:p w14:paraId="0F706D66" w14:textId="77777777" w:rsidR="00517EB2" w:rsidRDefault="000B6F89">
      <w:pPr>
        <w:rPr>
          <w:rFonts w:ascii="Arial" w:hAnsi="Arial" w:cs="Arial"/>
          <w:sz w:val="24"/>
          <w:szCs w:val="24"/>
        </w:rPr>
      </w:pPr>
      <w:r>
        <w:rPr>
          <w:rFonts w:ascii="Arial" w:hAnsi="Arial" w:cs="Arial"/>
          <w:sz w:val="24"/>
          <w:szCs w:val="24"/>
        </w:rPr>
        <w:t>Proposal #2-3A</w:t>
      </w:r>
    </w:p>
    <w:p w14:paraId="6721A99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74B16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44C7375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29A35D99" w14:textId="77777777" w:rsidR="00517EB2" w:rsidRDefault="000B6F89">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7B4A919E" w14:textId="77777777" w:rsidR="00517EB2" w:rsidRDefault="000B6F89">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76C14ED6"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70FA4C12" w14:textId="77777777" w:rsidR="00517EB2" w:rsidRDefault="000B6F89">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D4530C5" w14:textId="77777777" w:rsidR="00517EB2" w:rsidRDefault="000B6F89">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726CD47F" w14:textId="77777777" w:rsidR="00517EB2" w:rsidRDefault="000B6F89">
      <w:pPr>
        <w:pStyle w:val="ListParagraph"/>
        <w:numPr>
          <w:ilvl w:val="2"/>
          <w:numId w:val="13"/>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542111A8" w14:textId="77777777" w:rsidR="00517EB2" w:rsidRDefault="000B6F89">
      <w:pPr>
        <w:pStyle w:val="ListParagraph"/>
        <w:numPr>
          <w:ilvl w:val="2"/>
          <w:numId w:val="13"/>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13AF4E4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475996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2E2837A"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56DABE5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0C482A5"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DD4BD86" w14:textId="77777777" w:rsidR="00517EB2" w:rsidRDefault="00517EB2">
      <w:pPr>
        <w:pStyle w:val="BodyText"/>
        <w:spacing w:after="0"/>
        <w:rPr>
          <w:rFonts w:ascii="Times New Roman" w:hAnsi="Times New Roman"/>
          <w:sz w:val="22"/>
          <w:szCs w:val="22"/>
          <w:lang w:eastAsia="zh-CN"/>
        </w:rPr>
      </w:pPr>
    </w:p>
    <w:p w14:paraId="55777F64" w14:textId="77777777" w:rsidR="00517EB2" w:rsidRDefault="00517EB2">
      <w:pPr>
        <w:pStyle w:val="BodyText"/>
        <w:spacing w:after="0"/>
        <w:rPr>
          <w:rFonts w:ascii="Times New Roman" w:hAnsi="Times New Roman"/>
          <w:sz w:val="22"/>
          <w:szCs w:val="22"/>
          <w:lang w:eastAsia="zh-CN"/>
        </w:rPr>
      </w:pPr>
    </w:p>
    <w:p w14:paraId="645F04A1" w14:textId="77777777" w:rsidR="00517EB2" w:rsidRDefault="000B6F89">
      <w:pPr>
        <w:rPr>
          <w:rFonts w:ascii="Arial" w:hAnsi="Arial" w:cs="Arial"/>
          <w:sz w:val="24"/>
          <w:szCs w:val="24"/>
        </w:rPr>
      </w:pPr>
      <w:r>
        <w:rPr>
          <w:rFonts w:ascii="Arial" w:hAnsi="Arial" w:cs="Arial"/>
          <w:sz w:val="24"/>
          <w:szCs w:val="24"/>
        </w:rPr>
        <w:t>Proposal #2-4A</w:t>
      </w:r>
    </w:p>
    <w:p w14:paraId="2C41848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8537E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59BEA076" w14:textId="77777777" w:rsidR="00517EB2" w:rsidRDefault="000B6F89">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011EBF44"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139C328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A4A2513" w14:textId="77777777" w:rsidR="00517EB2" w:rsidRDefault="000B6F89">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397D47AC"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163353B9"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4A1FA990"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DTX/DRX operation may be different between Idle mode and connected mode</w:t>
      </w:r>
    </w:p>
    <w:p w14:paraId="3BB8CC7C"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w:t>
      </w:r>
      <w:proofErr w:type="gramStart"/>
      <w:r>
        <w:rPr>
          <w:rFonts w:ascii="Times New Roman" w:hAnsi="Times New Roman"/>
          <w:color w:val="C00000"/>
          <w:sz w:val="22"/>
          <w:szCs w:val="22"/>
          <w:u w:val="single"/>
          <w:lang w:eastAsia="zh-CN"/>
        </w:rPr>
        <w:t>cell-specific</w:t>
      </w:r>
      <w:proofErr w:type="gramEnd"/>
      <w:r>
        <w:rPr>
          <w:rFonts w:ascii="Times New Roman" w:hAnsi="Times New Roman"/>
          <w:color w:val="C00000"/>
          <w:sz w:val="22"/>
          <w:szCs w:val="22"/>
          <w:u w:val="single"/>
          <w:lang w:eastAsia="zh-CN"/>
        </w:rPr>
        <w:t xml:space="preserve"> DTX/DRX</w:t>
      </w:r>
    </w:p>
    <w:p w14:paraId="3B897C5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2474513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1D5CF151"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11A282B3"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227CD170"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297B894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034F6A7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8B393F3"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C3F8069" w14:textId="77777777" w:rsidR="00517EB2" w:rsidRDefault="00517EB2">
      <w:pPr>
        <w:pStyle w:val="BodyText"/>
        <w:spacing w:after="0"/>
        <w:rPr>
          <w:rFonts w:ascii="Times New Roman" w:hAnsi="Times New Roman"/>
          <w:sz w:val="22"/>
          <w:szCs w:val="22"/>
          <w:lang w:eastAsia="zh-CN"/>
        </w:rPr>
      </w:pPr>
    </w:p>
    <w:p w14:paraId="6B2E1049" w14:textId="77777777" w:rsidR="00517EB2" w:rsidRDefault="000B6F89">
      <w:pPr>
        <w:rPr>
          <w:rFonts w:ascii="Arial" w:hAnsi="Arial" w:cs="Arial"/>
          <w:sz w:val="24"/>
          <w:szCs w:val="24"/>
        </w:rPr>
      </w:pPr>
      <w:r>
        <w:rPr>
          <w:rFonts w:ascii="Arial" w:hAnsi="Arial" w:cs="Arial"/>
          <w:sz w:val="24"/>
          <w:szCs w:val="24"/>
        </w:rPr>
        <w:t>Proposal #2-5A</w:t>
      </w:r>
    </w:p>
    <w:p w14:paraId="6133C00C"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95B6C32"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35279D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E19892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64B022D1" w14:textId="77777777" w:rsidR="00517EB2" w:rsidRDefault="000B6F89">
      <w:pPr>
        <w:pStyle w:val="ListParagraph"/>
        <w:numPr>
          <w:ilvl w:val="3"/>
          <w:numId w:val="13"/>
        </w:numPr>
        <w:spacing w:line="240" w:lineRule="auto"/>
        <w:rPr>
          <w:color w:val="C00000"/>
          <w:u w:val="single"/>
        </w:rPr>
      </w:pPr>
      <w:r>
        <w:rPr>
          <w:color w:val="C00000"/>
          <w:u w:val="single"/>
        </w:rPr>
        <w:t>Energy-saving state 1: the UE doesn’t transmit/receive any signal/</w:t>
      </w:r>
      <w:proofErr w:type="gramStart"/>
      <w:r>
        <w:rPr>
          <w:color w:val="C00000"/>
          <w:u w:val="single"/>
        </w:rPr>
        <w:t>channel;</w:t>
      </w:r>
      <w:proofErr w:type="gramEnd"/>
    </w:p>
    <w:p w14:paraId="543490DA" w14:textId="77777777" w:rsidR="00517EB2" w:rsidRDefault="000B6F89">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FA5EEB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1BC47F96"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5C5F568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086C23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w:t>
      </w:r>
      <w:proofErr w:type="gramStart"/>
      <w:r>
        <w:rPr>
          <w:rFonts w:ascii="Times New Roman" w:eastAsiaTheme="minorEastAsia" w:hAnsi="Times New Roman"/>
          <w:color w:val="C00000"/>
          <w:sz w:val="22"/>
          <w:szCs w:val="22"/>
          <w:u w:val="single"/>
          <w:lang w:eastAsia="ko-KR"/>
        </w:rPr>
        <w:t>enters into</w:t>
      </w:r>
      <w:proofErr w:type="gramEnd"/>
      <w:r>
        <w:rPr>
          <w:rFonts w:ascii="Times New Roman" w:eastAsiaTheme="minorEastAsia" w:hAnsi="Times New Roman"/>
          <w:color w:val="C00000"/>
          <w:sz w:val="22"/>
          <w:szCs w:val="22"/>
          <w:u w:val="single"/>
          <w:lang w:eastAsia="ko-KR"/>
        </w:rPr>
        <w:t xml:space="preserve"> sleep mode, the UE doesn’t transmit/receive any signal/channel or only transmits/receives a particular set of signal/channel.</w:t>
      </w:r>
    </w:p>
    <w:p w14:paraId="5CD4D38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BC2BF72"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9377279" w14:textId="77777777" w:rsidR="00517EB2" w:rsidRDefault="00517EB2">
      <w:pPr>
        <w:pStyle w:val="BodyText"/>
        <w:spacing w:after="0" w:line="240" w:lineRule="auto"/>
        <w:rPr>
          <w:rFonts w:ascii="Times New Roman" w:hAnsi="Times New Roman"/>
          <w:sz w:val="22"/>
          <w:szCs w:val="22"/>
          <w:lang w:eastAsia="zh-CN"/>
        </w:rPr>
      </w:pPr>
    </w:p>
    <w:p w14:paraId="4F2F61C0" w14:textId="77777777" w:rsidR="00517EB2" w:rsidRDefault="00517EB2">
      <w:pPr>
        <w:pStyle w:val="BodyText"/>
        <w:spacing w:after="0" w:line="240" w:lineRule="auto"/>
        <w:rPr>
          <w:rFonts w:ascii="Times New Roman" w:hAnsi="Times New Roman"/>
          <w:sz w:val="22"/>
          <w:szCs w:val="22"/>
          <w:lang w:eastAsia="zh-CN"/>
        </w:rPr>
      </w:pPr>
    </w:p>
    <w:p w14:paraId="67C5DBC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C8CBFF4" w14:textId="77777777" w:rsidR="00517EB2" w:rsidRDefault="00517EB2">
      <w:pPr>
        <w:pStyle w:val="BodyText"/>
        <w:spacing w:after="0" w:line="240" w:lineRule="auto"/>
        <w:rPr>
          <w:rFonts w:ascii="Times New Roman" w:hAnsi="Times New Roman"/>
          <w:sz w:val="22"/>
          <w:szCs w:val="22"/>
          <w:lang w:eastAsia="zh-CN"/>
        </w:rPr>
      </w:pPr>
    </w:p>
    <w:p w14:paraId="2EACADA3"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#2-1A (clean) </w:t>
      </w:r>
    </w:p>
    <w:p w14:paraId="318E105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4E5E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6C530D3"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35EF014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2D1170A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111B079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4FFE92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8A146B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E223BAF" w14:textId="77777777" w:rsidR="00517EB2" w:rsidRDefault="000B6F89">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2588FC0" w14:textId="77777777" w:rsidR="00517EB2" w:rsidRDefault="000B6F89">
      <w:pPr>
        <w:pStyle w:val="ListParagraph"/>
        <w:numPr>
          <w:ilvl w:val="2"/>
          <w:numId w:val="13"/>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7A8F9728" w14:textId="77777777" w:rsidR="00517EB2" w:rsidRDefault="000B6F89">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71A6D4A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385BD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15280CD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C82583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6F803A2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544F9FD"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62371B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7722221D"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383B67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FC87F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8F7FABF"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C5B553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16E0108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CE772D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62EAEB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F0F32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1ABF442" w14:textId="77777777" w:rsidR="00517EB2" w:rsidRDefault="00517EB2">
      <w:pPr>
        <w:pStyle w:val="BodyText"/>
        <w:spacing w:after="0"/>
        <w:rPr>
          <w:rFonts w:ascii="Times New Roman" w:hAnsi="Times New Roman"/>
          <w:sz w:val="22"/>
          <w:szCs w:val="22"/>
          <w:lang w:eastAsia="zh-CN"/>
        </w:rPr>
      </w:pPr>
    </w:p>
    <w:p w14:paraId="7CC65573" w14:textId="77777777" w:rsidR="00517EB2" w:rsidRDefault="00517EB2">
      <w:pPr>
        <w:pStyle w:val="BodyText"/>
        <w:spacing w:after="0"/>
        <w:rPr>
          <w:rFonts w:ascii="Times New Roman" w:hAnsi="Times New Roman"/>
          <w:sz w:val="22"/>
          <w:szCs w:val="22"/>
          <w:lang w:eastAsia="zh-CN"/>
        </w:rPr>
      </w:pPr>
    </w:p>
    <w:p w14:paraId="5FC915EF" w14:textId="77777777" w:rsidR="00517EB2" w:rsidRDefault="000B6F89">
      <w:pPr>
        <w:pStyle w:val="Heading4"/>
        <w:ind w:left="1411" w:hanging="1411"/>
        <w:rPr>
          <w:rFonts w:eastAsia="SimSun"/>
          <w:szCs w:val="18"/>
          <w:lang w:eastAsia="zh-CN"/>
        </w:rPr>
      </w:pPr>
      <w:r>
        <w:rPr>
          <w:rFonts w:eastAsia="SimSun"/>
          <w:szCs w:val="18"/>
          <w:lang w:eastAsia="zh-CN"/>
        </w:rPr>
        <w:t>Proposal #2-2A (clean)</w:t>
      </w:r>
    </w:p>
    <w:p w14:paraId="405B67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8E9B1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E0DB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4B3021" w14:textId="77777777" w:rsidR="00517EB2" w:rsidRDefault="000B6F89">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1A82638B"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731813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137243F"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B767C1A"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B83A48C" w14:textId="77777777" w:rsidR="00517EB2" w:rsidRDefault="000B6F89">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744C640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A734B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69E4331" w14:textId="77777777" w:rsidR="00517EB2" w:rsidRDefault="00517EB2">
      <w:pPr>
        <w:pStyle w:val="BodyText"/>
        <w:spacing w:after="0"/>
        <w:rPr>
          <w:rFonts w:ascii="Times New Roman" w:hAnsi="Times New Roman"/>
          <w:sz w:val="22"/>
          <w:szCs w:val="22"/>
          <w:lang w:eastAsia="zh-CN"/>
        </w:rPr>
      </w:pPr>
    </w:p>
    <w:p w14:paraId="3084B287" w14:textId="77777777" w:rsidR="00517EB2" w:rsidRDefault="000B6F89">
      <w:pPr>
        <w:pStyle w:val="Heading4"/>
        <w:ind w:left="1411" w:hanging="1411"/>
        <w:rPr>
          <w:rFonts w:eastAsia="SimSun"/>
          <w:szCs w:val="18"/>
          <w:lang w:eastAsia="zh-CN"/>
        </w:rPr>
      </w:pPr>
      <w:r>
        <w:rPr>
          <w:rFonts w:eastAsia="SimSun"/>
          <w:szCs w:val="18"/>
          <w:lang w:eastAsia="zh-CN"/>
        </w:rPr>
        <w:t>Proposal #2-3A (clean)</w:t>
      </w:r>
    </w:p>
    <w:p w14:paraId="6DC1A51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8E7E24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2DFFC1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5D68001"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20F9800E"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EB25CD3"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B9FC5EC" w14:textId="77777777" w:rsidR="00517EB2" w:rsidRDefault="000B6F89">
      <w:pPr>
        <w:pStyle w:val="ListParagraph"/>
        <w:numPr>
          <w:ilvl w:val="2"/>
          <w:numId w:val="13"/>
        </w:numPr>
      </w:pPr>
      <w:r>
        <w:t xml:space="preserve">Wake up signal (WUS) is </w:t>
      </w:r>
      <w:proofErr w:type="spellStart"/>
      <w:r>
        <w:t>triggerd</w:t>
      </w:r>
      <w:proofErr w:type="spellEnd"/>
      <w:r>
        <w:t xml:space="preserve"> by MAC layer.</w:t>
      </w:r>
    </w:p>
    <w:p w14:paraId="7B78BC35" w14:textId="77777777" w:rsidR="00517EB2" w:rsidRDefault="000B6F89">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1D93669"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65094F6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1382CE3"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531ECDB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6C9B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8360C7C" w14:textId="77777777" w:rsidR="00517EB2" w:rsidRDefault="00517EB2">
      <w:pPr>
        <w:pStyle w:val="BodyText"/>
        <w:spacing w:after="0"/>
        <w:rPr>
          <w:rFonts w:ascii="Times New Roman" w:hAnsi="Times New Roman"/>
          <w:sz w:val="22"/>
          <w:szCs w:val="22"/>
          <w:lang w:eastAsia="zh-CN"/>
        </w:rPr>
      </w:pPr>
    </w:p>
    <w:p w14:paraId="7C89CD0E" w14:textId="77777777" w:rsidR="00517EB2" w:rsidRDefault="00517EB2">
      <w:pPr>
        <w:pStyle w:val="BodyText"/>
        <w:spacing w:after="0"/>
        <w:rPr>
          <w:rFonts w:ascii="Times New Roman" w:hAnsi="Times New Roman"/>
          <w:sz w:val="22"/>
          <w:szCs w:val="22"/>
          <w:lang w:eastAsia="zh-CN"/>
        </w:rPr>
      </w:pPr>
    </w:p>
    <w:p w14:paraId="4D8C9463"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#2-4A (clean)</w:t>
      </w:r>
    </w:p>
    <w:p w14:paraId="25256F0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207FC9"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1D3169E"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1A1761A6"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0E09E44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2C86CFB5"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4ADB25C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44500A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7637242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3C73581E" w14:textId="77777777" w:rsidR="00517EB2" w:rsidRDefault="000B6F89">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3008504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9FCF51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0853FEE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67961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537C9" w14:textId="77777777" w:rsidR="00517EB2" w:rsidRDefault="00517EB2">
      <w:pPr>
        <w:pStyle w:val="BodyText"/>
        <w:spacing w:after="0"/>
        <w:rPr>
          <w:rFonts w:ascii="Times New Roman" w:hAnsi="Times New Roman"/>
          <w:sz w:val="22"/>
          <w:szCs w:val="22"/>
          <w:lang w:eastAsia="zh-CN"/>
        </w:rPr>
      </w:pPr>
    </w:p>
    <w:p w14:paraId="1B69EE8B" w14:textId="77777777" w:rsidR="00517EB2" w:rsidRDefault="000B6F89">
      <w:pPr>
        <w:pStyle w:val="Heading4"/>
        <w:ind w:left="1411" w:hanging="1411"/>
        <w:rPr>
          <w:rFonts w:eastAsia="SimSun"/>
          <w:szCs w:val="18"/>
          <w:lang w:eastAsia="zh-CN"/>
        </w:rPr>
      </w:pPr>
      <w:r>
        <w:rPr>
          <w:rFonts w:eastAsia="SimSun"/>
          <w:szCs w:val="18"/>
          <w:lang w:eastAsia="zh-CN"/>
        </w:rPr>
        <w:t>Proposal #2-5A (clean)</w:t>
      </w:r>
    </w:p>
    <w:p w14:paraId="49F0F9C7"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AB125F"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9ECA08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55D62E1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14B3B952" w14:textId="77777777" w:rsidR="00517EB2" w:rsidRDefault="000B6F89">
      <w:pPr>
        <w:pStyle w:val="ListParagraph"/>
        <w:numPr>
          <w:ilvl w:val="3"/>
          <w:numId w:val="13"/>
        </w:numPr>
        <w:spacing w:line="240" w:lineRule="auto"/>
      </w:pPr>
      <w:r>
        <w:t>Energy-saving state 1: the UE doesn’t transmit/receive any signal/</w:t>
      </w:r>
      <w:proofErr w:type="gramStart"/>
      <w:r>
        <w:t>channel;</w:t>
      </w:r>
      <w:proofErr w:type="gramEnd"/>
    </w:p>
    <w:p w14:paraId="4DD94DC3" w14:textId="77777777" w:rsidR="00517EB2" w:rsidRDefault="000B6F89">
      <w:pPr>
        <w:pStyle w:val="ListParagraph"/>
        <w:numPr>
          <w:ilvl w:val="3"/>
          <w:numId w:val="13"/>
        </w:numPr>
        <w:spacing w:line="240" w:lineRule="auto"/>
      </w:pPr>
      <w:r>
        <w:t>Energy-saving state 2: the UE only transmits/receives a particular set of signal/channel</w:t>
      </w:r>
    </w:p>
    <w:p w14:paraId="24891CE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3B270623"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32351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CF474A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292B58A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F3A99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4BD2FC3" w14:textId="77777777" w:rsidR="00517EB2" w:rsidRDefault="00517EB2">
      <w:pPr>
        <w:pStyle w:val="BodyText"/>
        <w:spacing w:after="0" w:line="240" w:lineRule="auto"/>
        <w:rPr>
          <w:rFonts w:ascii="Times New Roman" w:hAnsi="Times New Roman"/>
          <w:sz w:val="22"/>
          <w:szCs w:val="22"/>
          <w:lang w:eastAsia="zh-CN"/>
        </w:rPr>
      </w:pPr>
    </w:p>
    <w:p w14:paraId="48DE3111" w14:textId="77777777" w:rsidR="00517EB2" w:rsidRDefault="00517EB2">
      <w:pPr>
        <w:pStyle w:val="BodyText"/>
        <w:spacing w:after="0" w:line="240" w:lineRule="auto"/>
        <w:rPr>
          <w:rFonts w:ascii="Times New Roman" w:hAnsi="Times New Roman"/>
          <w:sz w:val="22"/>
          <w:szCs w:val="22"/>
          <w:lang w:eastAsia="zh-CN"/>
        </w:rPr>
      </w:pPr>
    </w:p>
    <w:p w14:paraId="0F0D423B" w14:textId="77777777" w:rsidR="00517EB2" w:rsidRDefault="000B6F89">
      <w:pPr>
        <w:pStyle w:val="Heading3"/>
        <w:rPr>
          <w:rFonts w:eastAsia="SimSun"/>
          <w:sz w:val="24"/>
          <w:szCs w:val="18"/>
          <w:lang w:eastAsia="zh-CN"/>
        </w:rPr>
      </w:pPr>
      <w:r>
        <w:rPr>
          <w:rFonts w:eastAsia="SimSun"/>
          <w:sz w:val="24"/>
          <w:szCs w:val="18"/>
          <w:lang w:eastAsia="zh-CN"/>
        </w:rPr>
        <w:t>Summary of GTW Session on Oct 12</w:t>
      </w:r>
    </w:p>
    <w:p w14:paraId="0AB277E0" w14:textId="77777777" w:rsidR="00517EB2" w:rsidRDefault="000B6F89">
      <w:pPr>
        <w:rPr>
          <w:b/>
          <w:bCs/>
          <w:lang w:eastAsia="zh-CN"/>
        </w:rPr>
      </w:pPr>
      <w:r>
        <w:rPr>
          <w:b/>
          <w:bCs/>
          <w:lang w:eastAsia="zh-CN"/>
        </w:rPr>
        <w:t>Focus on the following for RAN1#110bis-e</w:t>
      </w:r>
    </w:p>
    <w:p w14:paraId="7BAD86D1" w14:textId="77777777" w:rsidR="00517EB2" w:rsidRDefault="000B6F89">
      <w:pPr>
        <w:numPr>
          <w:ilvl w:val="0"/>
          <w:numId w:val="25"/>
        </w:numPr>
        <w:suppressAutoHyphens w:val="0"/>
        <w:spacing w:after="0" w:line="240" w:lineRule="auto"/>
        <w:rPr>
          <w:lang w:eastAsia="zh-CN"/>
        </w:rPr>
      </w:pPr>
      <w:r>
        <w:rPr>
          <w:lang w:eastAsia="zh-CN"/>
        </w:rPr>
        <w:t>High level description of potential techniques for TR</w:t>
      </w:r>
    </w:p>
    <w:p w14:paraId="4B19F3D7"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3DAC58F2" w14:textId="77777777" w:rsidR="00517EB2" w:rsidRDefault="000B6F89">
      <w:pPr>
        <w:numPr>
          <w:ilvl w:val="0"/>
          <w:numId w:val="25"/>
        </w:numPr>
        <w:suppressAutoHyphens w:val="0"/>
        <w:spacing w:after="0" w:line="240" w:lineRule="auto"/>
        <w:rPr>
          <w:lang w:eastAsia="zh-CN"/>
        </w:rPr>
      </w:pPr>
      <w:r>
        <w:rPr>
          <w:lang w:eastAsia="zh-CN"/>
        </w:rPr>
        <w:t>Critical aspects that need substantial work in other WGs</w:t>
      </w:r>
    </w:p>
    <w:p w14:paraId="17DD0D97" w14:textId="77777777" w:rsidR="00517EB2" w:rsidRDefault="00517EB2">
      <w:pPr>
        <w:pStyle w:val="BodyText"/>
        <w:spacing w:after="0" w:line="240" w:lineRule="auto"/>
        <w:rPr>
          <w:rFonts w:ascii="Times New Roman" w:hAnsi="Times New Roman"/>
          <w:sz w:val="22"/>
          <w:szCs w:val="22"/>
          <w:lang w:eastAsia="zh-CN"/>
        </w:rPr>
      </w:pPr>
    </w:p>
    <w:p w14:paraId="165F0CE2"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7E085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9124A45" w14:textId="77777777" w:rsidR="00517EB2" w:rsidRDefault="00517EB2">
      <w:pPr>
        <w:pStyle w:val="BodyText"/>
        <w:spacing w:after="0" w:line="240" w:lineRule="auto"/>
        <w:rPr>
          <w:rFonts w:ascii="Times New Roman" w:hAnsi="Times New Roman"/>
          <w:sz w:val="22"/>
          <w:szCs w:val="22"/>
          <w:lang w:eastAsia="zh-CN"/>
        </w:rPr>
      </w:pPr>
    </w:p>
    <w:p w14:paraId="6DB8050B"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#2-1B </w:t>
      </w:r>
    </w:p>
    <w:p w14:paraId="47A657E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862755"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C9FC47D"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841DCBA"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11BDCC4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9535BD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DF75E4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25E9EBA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02D95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588664"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28957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CFB3991" w14:textId="77777777" w:rsidR="00517EB2" w:rsidRDefault="00517EB2">
      <w:pPr>
        <w:pStyle w:val="BodyText"/>
        <w:spacing w:after="0" w:line="240" w:lineRule="auto"/>
        <w:rPr>
          <w:rFonts w:ascii="Times New Roman" w:hAnsi="Times New Roman"/>
          <w:sz w:val="22"/>
          <w:szCs w:val="22"/>
          <w:lang w:eastAsia="zh-CN"/>
        </w:rPr>
      </w:pPr>
    </w:p>
    <w:p w14:paraId="4CDC5E1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139B36"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436393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1F3CC6B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79A06A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1A1C823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2BC668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0B5134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DB0FE94" w14:textId="77777777" w:rsidR="00517EB2" w:rsidRDefault="000B6F89">
      <w:pPr>
        <w:pStyle w:val="ListParagraph"/>
        <w:numPr>
          <w:ilvl w:val="2"/>
          <w:numId w:val="13"/>
        </w:numPr>
      </w:pPr>
      <w:r>
        <w:t>Option 6) The varying periodicity and/or dynamically changing a transmission pattern is indicated by DL signaling, or triggered by WUS sent from UE, or conditionally triggered.</w:t>
      </w:r>
    </w:p>
    <w:p w14:paraId="6A235CAA" w14:textId="77777777" w:rsidR="00517EB2" w:rsidRDefault="000B6F89">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69A6CAFC" w14:textId="77777777" w:rsidR="00517EB2" w:rsidRDefault="000B6F89">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 </w:t>
      </w:r>
    </w:p>
    <w:p w14:paraId="3EC60E99" w14:textId="77777777" w:rsidR="00517EB2" w:rsidRDefault="00517EB2">
      <w:pPr>
        <w:pStyle w:val="BodyText"/>
        <w:spacing w:after="0" w:line="240" w:lineRule="auto"/>
        <w:rPr>
          <w:rFonts w:ascii="Times New Roman" w:eastAsiaTheme="minorEastAsia" w:hAnsi="Times New Roman"/>
          <w:sz w:val="22"/>
          <w:szCs w:val="22"/>
          <w:lang w:eastAsia="ko-KR"/>
        </w:rPr>
      </w:pPr>
    </w:p>
    <w:p w14:paraId="4F2AD062" w14:textId="77777777" w:rsidR="00517EB2" w:rsidRDefault="00517EB2">
      <w:pPr>
        <w:pStyle w:val="BodyText"/>
        <w:spacing w:after="0"/>
        <w:rPr>
          <w:rFonts w:ascii="Times New Roman" w:hAnsi="Times New Roman"/>
          <w:sz w:val="22"/>
          <w:szCs w:val="22"/>
          <w:lang w:eastAsia="zh-CN"/>
        </w:rPr>
      </w:pPr>
    </w:p>
    <w:p w14:paraId="3889206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#2-1B</w:t>
      </w:r>
    </w:p>
    <w:p w14:paraId="7FAD29B1" w14:textId="77777777" w:rsidR="00517EB2" w:rsidRDefault="000B6F89">
      <w:pPr>
        <w:rPr>
          <w:sz w:val="22"/>
          <w:szCs w:val="22"/>
        </w:rPr>
      </w:pPr>
      <w:r>
        <w:rPr>
          <w:sz w:val="22"/>
          <w:szCs w:val="22"/>
        </w:rPr>
        <w:t>Moderator asks companies to also provide view and details, including the following aspects:</w:t>
      </w:r>
    </w:p>
    <w:p w14:paraId="31256B6E"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039725D1"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16B9C30E" w14:textId="77777777">
        <w:tc>
          <w:tcPr>
            <w:tcW w:w="1704" w:type="dxa"/>
            <w:shd w:val="clear" w:color="auto" w:fill="D9D9D9" w:themeFill="background1" w:themeFillShade="D9"/>
          </w:tcPr>
          <w:p w14:paraId="589288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78A0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0A1D6C5" w14:textId="77777777">
        <w:tc>
          <w:tcPr>
            <w:tcW w:w="1704" w:type="dxa"/>
          </w:tcPr>
          <w:p w14:paraId="6F7CA3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901D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suggest </w:t>
            </w:r>
            <w:proofErr w:type="gramStart"/>
            <w:r>
              <w:rPr>
                <w:rFonts w:ascii="Times New Roman" w:eastAsiaTheme="minorEastAsia" w:hAnsi="Times New Roman"/>
                <w:sz w:val="22"/>
                <w:szCs w:val="22"/>
                <w:lang w:eastAsia="ko-KR"/>
              </w:rPr>
              <w:t>to refine</w:t>
            </w:r>
            <w:proofErr w:type="gramEnd"/>
            <w:r>
              <w:rPr>
                <w:rFonts w:ascii="Times New Roman" w:eastAsiaTheme="minorEastAsia" w:hAnsi="Times New Roman"/>
                <w:sz w:val="22"/>
                <w:szCs w:val="22"/>
                <w:lang w:eastAsia="ko-KR"/>
              </w:rPr>
              <w:t xml:space="preserve"> potential specification impact, as follows:</w:t>
            </w:r>
          </w:p>
          <w:p w14:paraId="02C8A187" w14:textId="77777777" w:rsidR="00517EB2" w:rsidRDefault="00517EB2">
            <w:pPr>
              <w:pStyle w:val="BodyText"/>
              <w:spacing w:after="0"/>
              <w:rPr>
                <w:rFonts w:ascii="Times New Roman" w:hAnsi="Times New Roman"/>
                <w:sz w:val="22"/>
                <w:szCs w:val="22"/>
                <w:lang w:eastAsia="zh-CN"/>
              </w:rPr>
            </w:pPr>
          </w:p>
          <w:p w14:paraId="65E96C5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EE3D91" w14:textId="77777777" w:rsidR="00517EB2" w:rsidRDefault="000B6F89">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3CBCCD1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321527BA" w14:textId="77777777" w:rsidR="00517EB2" w:rsidRDefault="00517EB2">
            <w:pPr>
              <w:pStyle w:val="BodyText"/>
              <w:spacing w:after="0"/>
              <w:rPr>
                <w:rFonts w:ascii="Times New Roman" w:hAnsi="Times New Roman"/>
                <w:sz w:val="22"/>
                <w:szCs w:val="22"/>
                <w:lang w:eastAsia="zh-CN"/>
              </w:rPr>
            </w:pPr>
          </w:p>
        </w:tc>
      </w:tr>
      <w:tr w:rsidR="00517EB2" w14:paraId="3D0F3F50" w14:textId="77777777">
        <w:tc>
          <w:tcPr>
            <w:tcW w:w="1704" w:type="dxa"/>
          </w:tcPr>
          <w:p w14:paraId="0BB9395B"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BDA203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A12B4B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ACEA44" w14:textId="77777777" w:rsidR="00517EB2" w:rsidRDefault="000B6F89">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6A3F53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0B040A6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0F6117"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A0C8321" w14:textId="77777777" w:rsidR="00517EB2" w:rsidRDefault="00517EB2">
            <w:pPr>
              <w:pStyle w:val="BodyText"/>
              <w:spacing w:after="0"/>
              <w:rPr>
                <w:rFonts w:ascii="Times New Roman" w:eastAsia="DengXian" w:hAnsi="Times New Roman"/>
                <w:sz w:val="22"/>
                <w:szCs w:val="22"/>
                <w:lang w:eastAsia="zh-CN"/>
              </w:rPr>
            </w:pPr>
          </w:p>
        </w:tc>
      </w:tr>
      <w:tr w:rsidR="00517EB2" w14:paraId="4E72DCEC" w14:textId="77777777">
        <w:tc>
          <w:tcPr>
            <w:tcW w:w="1704" w:type="dxa"/>
          </w:tcPr>
          <w:p w14:paraId="0CFCADF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54AB992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561F49A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5884E0" w14:textId="77777777" w:rsidR="00517EB2" w:rsidRDefault="000B6F89">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23EE419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065825B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AC873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3BCD4F95" w14:textId="77777777" w:rsidR="00517EB2" w:rsidRDefault="00517EB2">
            <w:pPr>
              <w:pStyle w:val="BodyText"/>
              <w:spacing w:after="0"/>
              <w:rPr>
                <w:rFonts w:ascii="Times New Roman" w:eastAsia="DengXian" w:hAnsi="Times New Roman"/>
                <w:sz w:val="22"/>
                <w:szCs w:val="22"/>
                <w:lang w:eastAsia="zh-CN"/>
              </w:rPr>
            </w:pPr>
          </w:p>
        </w:tc>
      </w:tr>
      <w:tr w:rsidR="00517EB2" w14:paraId="787C757E" w14:textId="77777777">
        <w:tc>
          <w:tcPr>
            <w:tcW w:w="1704" w:type="dxa"/>
            <w:shd w:val="clear" w:color="auto" w:fill="C5E0B3" w:themeFill="accent6" w:themeFillTint="66"/>
          </w:tcPr>
          <w:p w14:paraId="279222C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C4BF18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5C098691" w14:textId="77777777">
        <w:tc>
          <w:tcPr>
            <w:tcW w:w="1704" w:type="dxa"/>
          </w:tcPr>
          <w:p w14:paraId="59B4533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EA3DB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364ED7FF" w14:textId="77777777" w:rsidR="00517EB2" w:rsidRDefault="000B6F89">
            <w:pPr>
              <w:spacing w:after="0" w:line="240" w:lineRule="auto"/>
              <w:rPr>
                <w:sz w:val="22"/>
                <w:szCs w:val="22"/>
                <w:lang w:eastAsia="zh-CN"/>
              </w:rPr>
            </w:pPr>
            <w:r>
              <w:rPr>
                <w:sz w:val="22"/>
                <w:szCs w:val="22"/>
                <w:lang w:eastAsia="zh-CN"/>
              </w:rPr>
              <w:t>Description to be expected to be captured into TR (if technique is agreeable to be captured)</w:t>
            </w:r>
          </w:p>
          <w:p w14:paraId="09C119CC" w14:textId="77777777" w:rsidR="00517EB2" w:rsidRDefault="000B6F89">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50075783" w14:textId="77777777" w:rsidR="00517EB2" w:rsidRDefault="000B6F89">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44B52377"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41E7521" w14:textId="77777777" w:rsidR="00517EB2" w:rsidRDefault="000B6F89">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4F80583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9C51F1C"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6A472293"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46066474"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7E488410"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3EFF566B"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4A32368"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61923322"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0C07DD6" w14:textId="77777777" w:rsidR="00517EB2" w:rsidRDefault="00517EB2">
            <w:pPr>
              <w:numPr>
                <w:ilvl w:val="2"/>
                <w:numId w:val="13"/>
              </w:numPr>
              <w:spacing w:after="0" w:line="240" w:lineRule="auto"/>
              <w:rPr>
                <w:rFonts w:eastAsiaTheme="minorEastAsia"/>
                <w:strike/>
                <w:color w:val="7030A0"/>
                <w:sz w:val="22"/>
                <w:szCs w:val="22"/>
                <w:u w:val="single"/>
                <w:lang w:eastAsia="ko-KR"/>
              </w:rPr>
            </w:pPr>
          </w:p>
          <w:p w14:paraId="33A85675" w14:textId="77777777" w:rsidR="00517EB2" w:rsidRDefault="00517EB2">
            <w:pPr>
              <w:pStyle w:val="BodyText"/>
              <w:spacing w:after="0"/>
              <w:rPr>
                <w:rFonts w:ascii="Times New Roman" w:eastAsia="DengXian" w:hAnsi="Times New Roman"/>
                <w:sz w:val="22"/>
                <w:szCs w:val="22"/>
                <w:lang w:eastAsia="zh-CN"/>
              </w:rPr>
            </w:pPr>
          </w:p>
        </w:tc>
      </w:tr>
      <w:tr w:rsidR="00517EB2" w14:paraId="1CB2888D" w14:textId="77777777">
        <w:tc>
          <w:tcPr>
            <w:tcW w:w="1704" w:type="dxa"/>
          </w:tcPr>
          <w:p w14:paraId="747C4E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FCE1F94" w14:textId="77777777" w:rsidR="00517EB2" w:rsidRDefault="000B6F89">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w:t>
            </w:r>
            <w:proofErr w:type="gramStart"/>
            <w:r>
              <w:rPr>
                <w:rFonts w:ascii="Times New Roman" w:hAnsi="Times New Roman"/>
                <w:sz w:val="22"/>
                <w:szCs w:val="22"/>
                <w:lang w:eastAsia="zh-CN"/>
              </w:rPr>
              <w:t>Since,</w:t>
            </w:r>
            <w:proofErr w:type="gramEnd"/>
            <w:r>
              <w:rPr>
                <w:rFonts w:ascii="Times New Roman" w:hAnsi="Times New Roman"/>
                <w:sz w:val="22"/>
                <w:szCs w:val="22"/>
                <w:lang w:eastAsia="zh-CN"/>
              </w:rPr>
              <w:t xml:space="preserve"> these Options 2-8 refer to adaptation of common channels, either dynamic, or semi-static or per TCI state. If the wish is to separate these techniques, then, maybe another group of #A-1a techniques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drafted.</w:t>
            </w:r>
          </w:p>
          <w:p w14:paraId="019E57A5" w14:textId="77777777" w:rsidR="00517EB2" w:rsidRDefault="000B6F89">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295177B" w14:textId="77777777" w:rsidR="00517EB2" w:rsidRDefault="000B6F8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In addition,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these techniques have an impact on UEs in idle mode and onto legacy UEs.</w:t>
            </w:r>
          </w:p>
        </w:tc>
      </w:tr>
      <w:tr w:rsidR="00517EB2" w14:paraId="1B8CAA4E" w14:textId="77777777">
        <w:tc>
          <w:tcPr>
            <w:tcW w:w="1704" w:type="dxa"/>
          </w:tcPr>
          <w:p w14:paraId="082D576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4E7F329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0C4D27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19C9F359"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895CF2"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77BF9D6B"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0D0710E1"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31F36B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83066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2099D49F" w14:textId="77777777" w:rsidR="00517EB2" w:rsidRDefault="000B6F89">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487E8F82"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3A544D76"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4F2C7C89"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proofErr w:type="gramStart"/>
            <w:r>
              <w:rPr>
                <w:rFonts w:ascii="Times New Roman" w:eastAsiaTheme="minorEastAsia" w:hAnsi="Times New Roman"/>
                <w:color w:val="FF0000"/>
                <w:sz w:val="22"/>
                <w:szCs w:val="22"/>
                <w:lang w:eastAsia="ko-KR"/>
              </w:rPr>
              <w:t>For adapting periodicity/availability of uplink random access opportunities, there</w:t>
            </w:r>
            <w:proofErr w:type="gramEnd"/>
            <w:r>
              <w:rPr>
                <w:rFonts w:ascii="Times New Roman" w:eastAsiaTheme="minorEastAsia" w:hAnsi="Times New Roman"/>
                <w:color w:val="FF0000"/>
                <w:sz w:val="22"/>
                <w:szCs w:val="22"/>
                <w:lang w:eastAsia="ko-KR"/>
              </w:rPr>
              <w:t xml:space="preserve"> is no impact to legacy UEs</w:t>
            </w:r>
          </w:p>
          <w:p w14:paraId="78B27759"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71997A87"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27FE8E25" w14:textId="77777777" w:rsidR="00517EB2" w:rsidRDefault="000B6F89">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6B9FFA14" w14:textId="77777777" w:rsidR="00517EB2" w:rsidRDefault="00517EB2">
            <w:pPr>
              <w:pStyle w:val="BodyText"/>
              <w:spacing w:after="0"/>
              <w:rPr>
                <w:rFonts w:ascii="Times New Roman" w:eastAsia="DengXian" w:hAnsi="Times New Roman"/>
                <w:sz w:val="22"/>
                <w:szCs w:val="22"/>
                <w:lang w:eastAsia="zh-CN"/>
              </w:rPr>
            </w:pPr>
          </w:p>
          <w:p w14:paraId="7349CCE5" w14:textId="77777777" w:rsidR="00517EB2" w:rsidRDefault="000B6F89">
            <w:r>
              <w:t>For the “Additional description intended to aid evaluations (not part of agreement)”, we suggest adding the following option 5a).</w:t>
            </w:r>
          </w:p>
          <w:p w14:paraId="7146624D" w14:textId="77777777" w:rsidR="00517EB2" w:rsidRDefault="000B6F89">
            <w:pPr>
              <w:rPr>
                <w:color w:val="FF0000"/>
              </w:rPr>
            </w:pPr>
            <w:r>
              <w:rPr>
                <w:color w:val="FF0000"/>
              </w:rPr>
              <w:t xml:space="preserve">Option 5a) Provisioning of additional uplink random access opportunities for Rel-18 UEs.  </w:t>
            </w:r>
          </w:p>
          <w:p w14:paraId="34362094"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5C7775E1" w14:textId="77777777">
        <w:tc>
          <w:tcPr>
            <w:tcW w:w="1704" w:type="dxa"/>
          </w:tcPr>
          <w:p w14:paraId="7E6E3252"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48D78A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2259E10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D19AA6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0CAAC60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E7BAC39" w14:textId="77777777" w:rsidR="00517EB2" w:rsidRDefault="000B6F89">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398ACA98"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C8AF26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98304D6"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525D32EC" w14:textId="77777777" w:rsidR="00517EB2" w:rsidRDefault="00517EB2">
            <w:pPr>
              <w:pStyle w:val="BodyText"/>
              <w:spacing w:after="0"/>
              <w:rPr>
                <w:rFonts w:ascii="Times New Roman" w:eastAsia="DengXian" w:hAnsi="Times New Roman"/>
                <w:sz w:val="22"/>
                <w:szCs w:val="22"/>
                <w:lang w:eastAsia="zh-CN"/>
              </w:rPr>
            </w:pPr>
          </w:p>
        </w:tc>
      </w:tr>
      <w:tr w:rsidR="00517EB2" w14:paraId="6E3119C8" w14:textId="77777777">
        <w:tc>
          <w:tcPr>
            <w:tcW w:w="1704" w:type="dxa"/>
          </w:tcPr>
          <w:p w14:paraId="6DF213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7AD0C8A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36AEE2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517EB2" w14:paraId="59F63981" w14:textId="77777777">
        <w:tc>
          <w:tcPr>
            <w:tcW w:w="1704" w:type="dxa"/>
          </w:tcPr>
          <w:p w14:paraId="6CB6F19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415FD38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41A9A6"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615F81B" w14:textId="77777777" w:rsidR="00517EB2" w:rsidRDefault="00517EB2">
            <w:pPr>
              <w:pStyle w:val="BodyText"/>
              <w:spacing w:after="0" w:line="240" w:lineRule="auto"/>
              <w:ind w:left="2160"/>
              <w:rPr>
                <w:rFonts w:ascii="Times New Roman" w:eastAsiaTheme="minorEastAsia" w:hAnsi="Times New Roman"/>
                <w:sz w:val="22"/>
                <w:szCs w:val="22"/>
                <w:lang w:eastAsia="ko-KR"/>
              </w:rPr>
            </w:pPr>
          </w:p>
          <w:p w14:paraId="03DC037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Spreadtrum</w:t>
            </w:r>
            <w:proofErr w:type="spellEnd"/>
            <w:r>
              <w:rPr>
                <w:rFonts w:ascii="Times New Roman" w:eastAsia="DengXian" w:hAnsi="Times New Roman"/>
                <w:sz w:val="22"/>
                <w:szCs w:val="22"/>
                <w:lang w:eastAsia="zh-CN"/>
              </w:rPr>
              <w:t xml:space="preserve"> revision on the sections on specification impact and additional aspects.</w:t>
            </w:r>
          </w:p>
          <w:p w14:paraId="2A7ED0E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5E2085A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B54FA9"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6BDCC00"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1A481264" w14:textId="77777777" w:rsidR="00517EB2" w:rsidRDefault="00517EB2">
            <w:pPr>
              <w:pStyle w:val="BodyText"/>
              <w:spacing w:after="0"/>
              <w:rPr>
                <w:rFonts w:ascii="Times New Roman" w:eastAsia="Yu Mincho" w:hAnsi="Times New Roman"/>
                <w:sz w:val="22"/>
                <w:szCs w:val="22"/>
                <w:lang w:eastAsia="ja-JP"/>
              </w:rPr>
            </w:pPr>
          </w:p>
        </w:tc>
      </w:tr>
      <w:tr w:rsidR="00517EB2" w14:paraId="48650B71" w14:textId="77777777">
        <w:tc>
          <w:tcPr>
            <w:tcW w:w="1704" w:type="dxa"/>
          </w:tcPr>
          <w:p w14:paraId="5608E6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E6D5E0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34BE0BD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9D8046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6F2DB516"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7890CE5"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FC0896D" w14:textId="77777777" w:rsidR="00517EB2" w:rsidRDefault="00517EB2">
            <w:pPr>
              <w:pStyle w:val="BodyText"/>
              <w:spacing w:after="0"/>
              <w:rPr>
                <w:rFonts w:ascii="Times New Roman" w:eastAsia="Yu Mincho" w:hAnsi="Times New Roman"/>
                <w:sz w:val="22"/>
                <w:szCs w:val="22"/>
                <w:lang w:eastAsia="ja-JP"/>
              </w:rPr>
            </w:pPr>
          </w:p>
        </w:tc>
      </w:tr>
      <w:tr w:rsidR="00517EB2" w14:paraId="1893D4D3" w14:textId="77777777">
        <w:tc>
          <w:tcPr>
            <w:tcW w:w="1704" w:type="dxa"/>
          </w:tcPr>
          <w:p w14:paraId="6774B6CE"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0395E4F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287E83D2" w14:textId="77777777" w:rsidR="00517EB2" w:rsidRDefault="00517EB2">
            <w:pPr>
              <w:pStyle w:val="BodyText"/>
              <w:spacing w:after="0" w:line="240" w:lineRule="auto"/>
              <w:rPr>
                <w:rFonts w:ascii="Times New Roman" w:hAnsi="Times New Roman"/>
                <w:sz w:val="22"/>
                <w:szCs w:val="22"/>
                <w:lang w:eastAsia="zh-CN"/>
              </w:rPr>
            </w:pPr>
          </w:p>
        </w:tc>
      </w:tr>
      <w:tr w:rsidR="00517EB2" w14:paraId="7247FC56" w14:textId="77777777">
        <w:tc>
          <w:tcPr>
            <w:tcW w:w="1704" w:type="dxa"/>
          </w:tcPr>
          <w:p w14:paraId="7A586BB4"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D28DC6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139CAA7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7C43AC61" w14:textId="77777777" w:rsidR="00517EB2" w:rsidRDefault="000B6F89">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Adapting the repetition periods of common channels/signals with explicit or implicit </w:t>
            </w:r>
            <w:proofErr w:type="gramStart"/>
            <w:r>
              <w:rPr>
                <w:rFonts w:ascii="Times New Roman" w:eastAsiaTheme="minorEastAsia" w:hAnsi="Times New Roman"/>
                <w:sz w:val="22"/>
                <w:szCs w:val="22"/>
                <w:lang w:eastAsia="ko-KR"/>
              </w:rPr>
              <w:t>indication;</w:t>
            </w:r>
            <w:proofErr w:type="gramEnd"/>
          </w:p>
          <w:p w14:paraId="4B3904B1" w14:textId="77777777" w:rsidR="00517EB2" w:rsidRDefault="000B6F89">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6575D317" w14:textId="77777777" w:rsidR="00517EB2" w:rsidRDefault="00517EB2">
            <w:pPr>
              <w:pStyle w:val="BodyText"/>
              <w:spacing w:after="0"/>
              <w:rPr>
                <w:rFonts w:ascii="Times New Roman" w:eastAsiaTheme="minorEastAsia" w:hAnsi="Times New Roman"/>
                <w:sz w:val="22"/>
                <w:szCs w:val="22"/>
                <w:lang w:eastAsia="zh-CN"/>
              </w:rPr>
            </w:pPr>
          </w:p>
          <w:p w14:paraId="742FFC8F"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FF8E6A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AB61D8A"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79814D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0656B6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637D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4E2922C0"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 xml:space="preserve">Adapting the repetition periods of common channels/signals with explicit or implicit </w:t>
            </w:r>
            <w:proofErr w:type="gramStart"/>
            <w:r>
              <w:rPr>
                <w:rFonts w:ascii="Times New Roman" w:eastAsiaTheme="minorEastAsia" w:hAnsi="Times New Roman"/>
                <w:color w:val="1552D1"/>
                <w:sz w:val="22"/>
                <w:szCs w:val="22"/>
                <w:lang w:eastAsia="ko-KR"/>
              </w:rPr>
              <w:t>indication;</w:t>
            </w:r>
            <w:proofErr w:type="gramEnd"/>
          </w:p>
          <w:p w14:paraId="1B26EC1B"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F3C7EC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D98B1E"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4ABAAF0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6DA658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376DEA4" w14:textId="77777777" w:rsidR="00517EB2" w:rsidRDefault="00517EB2">
            <w:pPr>
              <w:pStyle w:val="BodyText"/>
              <w:spacing w:after="0"/>
              <w:rPr>
                <w:rFonts w:ascii="Times New Roman" w:eastAsia="DengXian" w:hAnsi="Times New Roman"/>
                <w:sz w:val="22"/>
                <w:szCs w:val="22"/>
                <w:lang w:eastAsia="zh-CN"/>
              </w:rPr>
            </w:pPr>
          </w:p>
        </w:tc>
      </w:tr>
      <w:tr w:rsidR="00517EB2" w14:paraId="5B70DE4A" w14:textId="77777777">
        <w:tc>
          <w:tcPr>
            <w:tcW w:w="1704" w:type="dxa"/>
          </w:tcPr>
          <w:p w14:paraId="4EA8696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F64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w:t>
            </w:r>
            <w:proofErr w:type="gramStart"/>
            <w:r>
              <w:rPr>
                <w:rFonts w:ascii="Times New Roman" w:hAnsi="Times New Roman"/>
                <w:sz w:val="22"/>
                <w:szCs w:val="22"/>
                <w:lang w:eastAsia="zh-CN"/>
              </w:rPr>
              <w:t>not only the</w:t>
            </w:r>
            <w:proofErr w:type="gramEnd"/>
            <w:r>
              <w:rPr>
                <w:rFonts w:ascii="Times New Roman" w:hAnsi="Times New Roman"/>
                <w:sz w:val="22"/>
                <w:szCs w:val="22"/>
                <w:lang w:eastAsia="zh-CN"/>
              </w:rPr>
              <w:t xml:space="preserve"> legacy UEs. We also (agreeing with other companies) think that the impact on legacy UEs should not be noted under ‘potential specification impact’. </w:t>
            </w:r>
          </w:p>
          <w:p w14:paraId="6E2775FA"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7AE5EC2E"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1A2A45C"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7883CC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0918D72" w14:textId="77777777" w:rsidR="00517EB2" w:rsidRDefault="000B6F89">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6AEC036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B4AD6E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0123AE3F" w14:textId="77777777" w:rsidR="00517EB2" w:rsidRDefault="000B6F89">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w:t>
              </w:r>
              <w:proofErr w:type="gramStart"/>
              <w:r>
                <w:rPr>
                  <w:rFonts w:ascii="Times New Roman" w:eastAsiaTheme="minorEastAsia" w:hAnsi="Times New Roman"/>
                  <w:sz w:val="22"/>
                  <w:szCs w:val="22"/>
                  <w:lang w:eastAsia="ko-KR"/>
                </w:rPr>
                <w:t>channels;</w:t>
              </w:r>
              <w:proofErr w:type="gramEnd"/>
              <w:r>
                <w:rPr>
                  <w:rFonts w:ascii="Times New Roman" w:eastAsiaTheme="minorEastAsia" w:hAnsi="Times New Roman"/>
                  <w:sz w:val="22"/>
                  <w:szCs w:val="22"/>
                  <w:lang w:eastAsia="ko-KR"/>
                </w:rPr>
                <w:t xml:space="preserve">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0E0554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4933FC4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 xml:space="preserve">common signal and </w:t>
              </w:r>
              <w:proofErr w:type="gramStart"/>
              <w:r>
                <w:rPr>
                  <w:rFonts w:ascii="Times New Roman" w:eastAsiaTheme="minorEastAsia" w:hAnsi="Times New Roman"/>
                  <w:color w:val="C00000"/>
                  <w:sz w:val="22"/>
                  <w:szCs w:val="22"/>
                  <w:u w:val="single"/>
                  <w:lang w:eastAsia="ko-KR"/>
                </w:rPr>
                <w:t>channel;</w:t>
              </w:r>
              <w:proofErr w:type="gramEnd"/>
              <w:r>
                <w:rPr>
                  <w:rFonts w:ascii="Times New Roman" w:eastAsiaTheme="minorEastAsia" w:hAnsi="Times New Roman"/>
                  <w:color w:val="C00000"/>
                  <w:sz w:val="22"/>
                  <w:szCs w:val="22"/>
                  <w:u w:val="single"/>
                  <w:lang w:eastAsia="ko-KR"/>
                </w:rPr>
                <w:t xml:space="preserve">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6A6113CA"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94125D8"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5593CE" w14:textId="77777777" w:rsidR="00517EB2" w:rsidRDefault="00517EB2">
            <w:pPr>
              <w:pStyle w:val="BodyText"/>
              <w:spacing w:after="0" w:line="240" w:lineRule="auto"/>
              <w:rPr>
                <w:sz w:val="22"/>
                <w:szCs w:val="22"/>
                <w:lang w:eastAsia="zh-CN"/>
              </w:rPr>
            </w:pPr>
          </w:p>
          <w:p w14:paraId="4514127D"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2E16184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20AE57F4" w14:textId="77777777" w:rsidR="00517EB2" w:rsidRDefault="00517EB2">
            <w:pPr>
              <w:pStyle w:val="BodyText"/>
              <w:spacing w:after="0"/>
              <w:rPr>
                <w:rFonts w:ascii="Times New Roman" w:eastAsia="DengXian" w:hAnsi="Times New Roman"/>
                <w:sz w:val="22"/>
                <w:szCs w:val="22"/>
                <w:lang w:eastAsia="zh-CN"/>
              </w:rPr>
            </w:pPr>
          </w:p>
        </w:tc>
      </w:tr>
      <w:tr w:rsidR="00517EB2" w14:paraId="53B88684" w14:textId="77777777">
        <w:tc>
          <w:tcPr>
            <w:tcW w:w="1704" w:type="dxa"/>
          </w:tcPr>
          <w:p w14:paraId="140CB4F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8854A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72394F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2B164722" w14:textId="77777777" w:rsidR="00517EB2" w:rsidRDefault="000B6F89">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0B3ABCF" w14:textId="77777777" w:rsidR="00517EB2" w:rsidRDefault="000B6F89">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7D2F07A"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52604EB6" w14:textId="77777777" w:rsidR="00517EB2" w:rsidRDefault="00517EB2">
            <w:pPr>
              <w:pStyle w:val="BodyText"/>
              <w:spacing w:after="0" w:line="240" w:lineRule="auto"/>
              <w:rPr>
                <w:rFonts w:ascii="Times New Roman" w:hAnsi="Times New Roman"/>
                <w:sz w:val="22"/>
                <w:szCs w:val="22"/>
                <w:lang w:eastAsia="zh-CN"/>
              </w:rPr>
            </w:pPr>
          </w:p>
        </w:tc>
      </w:tr>
      <w:tr w:rsidR="00517EB2" w14:paraId="2AF524A4"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90D4D18" w14:textId="77777777" w:rsidR="00517EB2" w:rsidRDefault="000B6F89">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3E537513" w14:textId="77777777" w:rsidR="00517EB2" w:rsidRDefault="000B6F89">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Yu Mincho" w:hAnsi="Times New Roman"/>
                <w:color w:val="000000"/>
                <w:sz w:val="22"/>
                <w:szCs w:val="22"/>
                <w:lang w:eastAsia="ja-JP"/>
              </w:rPr>
              <w:t>potential</w:t>
            </w:r>
            <w:proofErr w:type="gramEnd"/>
            <w:r>
              <w:rPr>
                <w:rFonts w:ascii="Times New Roman" w:eastAsia="Yu Mincho" w:hAnsi="Times New Roman"/>
                <w:color w:val="000000"/>
                <w:sz w:val="22"/>
                <w:szCs w:val="22"/>
                <w:lang w:eastAsia="ja-JP"/>
              </w:rPr>
              <w:t xml:space="preserve"> specification impact</w:t>
            </w:r>
          </w:p>
          <w:p w14:paraId="22BF2E33" w14:textId="77777777" w:rsidR="00517EB2" w:rsidRDefault="000B6F89">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1B5C1B45"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378ED725"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7DE07F4E"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2880BD83"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6DF30CE6" w14:textId="77777777" w:rsidR="00517EB2" w:rsidRDefault="00517EB2">
            <w:pPr>
              <w:pStyle w:val="BodyText"/>
              <w:spacing w:after="0" w:line="240" w:lineRule="auto"/>
              <w:rPr>
                <w:rFonts w:ascii="Times New Roman" w:eastAsiaTheme="minorEastAsia" w:hAnsi="Times New Roman"/>
                <w:color w:val="000000"/>
                <w:sz w:val="22"/>
                <w:szCs w:val="22"/>
                <w:lang w:eastAsia="ko-KR"/>
              </w:rPr>
            </w:pPr>
          </w:p>
          <w:p w14:paraId="2042CA3E" w14:textId="77777777" w:rsidR="00517EB2" w:rsidRDefault="000B6F89">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D557B93" w14:textId="77777777" w:rsidR="00517EB2" w:rsidRDefault="00517EB2">
            <w:pPr>
              <w:pStyle w:val="BodyText"/>
              <w:spacing w:after="0" w:line="240" w:lineRule="auto"/>
              <w:rPr>
                <w:rFonts w:ascii="Times New Roman" w:eastAsiaTheme="minorEastAsia" w:hAnsi="Times New Roman"/>
                <w:color w:val="000000"/>
                <w:sz w:val="22"/>
                <w:szCs w:val="22"/>
                <w:lang w:eastAsia="ko-KR"/>
              </w:rPr>
            </w:pPr>
          </w:p>
          <w:p w14:paraId="13728215" w14:textId="77777777" w:rsidR="00517EB2" w:rsidRDefault="000B6F89">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517EB2" w14:paraId="54FDA11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98B6639" w14:textId="77777777" w:rsidR="00517EB2" w:rsidRDefault="000B6F89">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3DD467E" w14:textId="77777777" w:rsidR="00517EB2" w:rsidRDefault="000B6F89">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AE60294" w14:textId="77777777" w:rsidR="00517EB2" w:rsidRDefault="000B6F89">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517EB2" w14:paraId="73A3642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2119A11C" w14:textId="77777777" w:rsidR="00517EB2" w:rsidRDefault="000B6F89">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F467A0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DC423A0" w14:textId="77777777" w:rsidR="00517EB2" w:rsidRDefault="000B6F89">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8979D3F"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1B7857ED" w14:textId="77777777" w:rsidR="00517EB2" w:rsidRDefault="000B6F89">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72D1D0FF"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4BC5C9" w14:textId="77777777" w:rsidR="00517EB2" w:rsidRDefault="000B6F89">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53EFB9A9"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2EB27C29"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051FCBA"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591827" w14:textId="77777777" w:rsidR="00517EB2" w:rsidRDefault="00517EB2">
            <w:pPr>
              <w:pStyle w:val="BodyText"/>
              <w:numPr>
                <w:ilvl w:val="1"/>
                <w:numId w:val="30"/>
              </w:numPr>
              <w:spacing w:after="0" w:line="240" w:lineRule="auto"/>
              <w:rPr>
                <w:rFonts w:ascii="Times New Roman" w:eastAsiaTheme="minorEastAsia" w:hAnsi="Times New Roman"/>
                <w:sz w:val="22"/>
                <w:szCs w:val="22"/>
                <w:lang w:eastAsia="ko-KR"/>
              </w:rPr>
            </w:pPr>
          </w:p>
          <w:p w14:paraId="59006CEE"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005FBB5C" w14:textId="77777777" w:rsidR="00517EB2" w:rsidRDefault="00517EB2">
            <w:pPr>
              <w:pStyle w:val="BodyText"/>
              <w:spacing w:after="0" w:line="240" w:lineRule="auto"/>
              <w:rPr>
                <w:rFonts w:ascii="Times New Roman" w:hAnsi="Times New Roman"/>
                <w:sz w:val="22"/>
                <w:szCs w:val="22"/>
                <w:lang w:eastAsia="ja-JP"/>
              </w:rPr>
            </w:pPr>
          </w:p>
        </w:tc>
      </w:tr>
      <w:tr w:rsidR="00517EB2" w14:paraId="7A7DB879"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E4715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812862E" w14:textId="77777777" w:rsidR="00517EB2" w:rsidRDefault="000B6F89">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9B28940"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1481D5D"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69B4CB5"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EDA8004"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6DDF22"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651618B4"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BBEAD40"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7D092D63"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641F378F"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A347E3"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3F098843" w14:textId="77777777" w:rsidR="00517EB2" w:rsidRDefault="00517EB2">
            <w:pPr>
              <w:pStyle w:val="BodyText"/>
              <w:tabs>
                <w:tab w:val="left" w:pos="0"/>
              </w:tabs>
              <w:spacing w:after="0" w:line="240" w:lineRule="auto"/>
              <w:rPr>
                <w:rFonts w:ascii="Times New Roman" w:eastAsia="DengXian" w:hAnsi="Times New Roman"/>
                <w:sz w:val="22"/>
                <w:szCs w:val="22"/>
                <w:lang w:eastAsia="zh-CN"/>
              </w:rPr>
            </w:pPr>
          </w:p>
          <w:p w14:paraId="6BBD400A" w14:textId="77777777" w:rsidR="00517EB2" w:rsidRDefault="000B6F89">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564EA755" w14:textId="77777777" w:rsidR="00517EB2" w:rsidRDefault="000B6F89">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227650B5" w14:textId="77777777" w:rsidR="00517EB2" w:rsidRDefault="000B6F89">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3002E7A7" w14:textId="77777777" w:rsidR="00517EB2" w:rsidRDefault="00517EB2">
            <w:pPr>
              <w:pStyle w:val="BodyText"/>
              <w:spacing w:after="0" w:line="240" w:lineRule="auto"/>
              <w:rPr>
                <w:rFonts w:ascii="Times New Roman" w:hAnsi="Times New Roman"/>
                <w:sz w:val="22"/>
                <w:szCs w:val="22"/>
                <w:lang w:eastAsia="zh-CN"/>
              </w:rPr>
            </w:pPr>
          </w:p>
        </w:tc>
      </w:tr>
      <w:tr w:rsidR="00517EB2" w14:paraId="51816A9A" w14:textId="77777777">
        <w:tc>
          <w:tcPr>
            <w:tcW w:w="1704" w:type="dxa"/>
          </w:tcPr>
          <w:p w14:paraId="441AECBF"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57F93FB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100E31A4"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B93121C"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242A721F"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68E0B6" w14:textId="77777777" w:rsidR="00517EB2" w:rsidRDefault="000B6F89">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517EB2" w14:paraId="7FE7BA5A" w14:textId="77777777">
        <w:tc>
          <w:tcPr>
            <w:tcW w:w="1704" w:type="dxa"/>
          </w:tcPr>
          <w:p w14:paraId="6CE37088"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6C61026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60A5D99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559994A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77E5150A" w14:textId="77777777" w:rsidR="00517EB2" w:rsidRDefault="00517EB2">
      <w:pPr>
        <w:pStyle w:val="BodyText"/>
        <w:spacing w:after="0"/>
        <w:rPr>
          <w:rFonts w:ascii="Times New Roman" w:eastAsiaTheme="minorEastAsia" w:hAnsi="Times New Roman"/>
          <w:sz w:val="22"/>
          <w:szCs w:val="22"/>
          <w:lang w:eastAsia="ko-KR"/>
        </w:rPr>
      </w:pPr>
    </w:p>
    <w:p w14:paraId="2A6514B3" w14:textId="77777777" w:rsidR="00517EB2" w:rsidRDefault="00517EB2">
      <w:pPr>
        <w:pStyle w:val="BodyText"/>
        <w:spacing w:after="0"/>
        <w:rPr>
          <w:rFonts w:ascii="Times New Roman" w:eastAsiaTheme="minorEastAsia" w:hAnsi="Times New Roman"/>
          <w:sz w:val="22"/>
          <w:szCs w:val="22"/>
          <w:lang w:eastAsia="ko-KR"/>
        </w:rPr>
      </w:pPr>
    </w:p>
    <w:p w14:paraId="02D7D872" w14:textId="77777777" w:rsidR="00517EB2" w:rsidRDefault="00517EB2">
      <w:pPr>
        <w:pStyle w:val="BodyText"/>
        <w:spacing w:after="0" w:line="240" w:lineRule="auto"/>
        <w:rPr>
          <w:rFonts w:ascii="Times New Roman" w:eastAsiaTheme="minorEastAsia" w:hAnsi="Times New Roman"/>
          <w:sz w:val="22"/>
          <w:szCs w:val="22"/>
          <w:lang w:eastAsia="ko-KR"/>
        </w:rPr>
      </w:pPr>
    </w:p>
    <w:p w14:paraId="2D97307B" w14:textId="77777777" w:rsidR="00517EB2" w:rsidRDefault="00517EB2">
      <w:pPr>
        <w:pStyle w:val="BodyText"/>
        <w:spacing w:after="0" w:line="240" w:lineRule="auto"/>
        <w:rPr>
          <w:rFonts w:ascii="Times New Roman" w:eastAsiaTheme="minorEastAsia" w:hAnsi="Times New Roman"/>
          <w:sz w:val="22"/>
          <w:szCs w:val="22"/>
          <w:lang w:eastAsia="ko-KR"/>
        </w:rPr>
      </w:pPr>
    </w:p>
    <w:p w14:paraId="1C2BB8D4" w14:textId="77777777" w:rsidR="00517EB2" w:rsidRDefault="000B6F89">
      <w:pPr>
        <w:pStyle w:val="Heading4"/>
        <w:ind w:left="1411" w:hanging="1411"/>
        <w:rPr>
          <w:rFonts w:eastAsia="SimSun"/>
          <w:szCs w:val="18"/>
          <w:lang w:eastAsia="zh-CN"/>
        </w:rPr>
      </w:pPr>
      <w:r>
        <w:rPr>
          <w:rFonts w:eastAsia="SimSun"/>
          <w:szCs w:val="18"/>
          <w:lang w:eastAsia="zh-CN"/>
        </w:rPr>
        <w:t>Proposal #2-6</w:t>
      </w:r>
    </w:p>
    <w:p w14:paraId="545E54D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E97BF2"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544C377"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A0B69D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2E782F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982A3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98CD8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10D748"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1FC3F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1ACC5C5"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2C12DF"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01DCDBF8" w14:textId="77777777" w:rsidR="00517EB2" w:rsidRDefault="00517EB2">
      <w:pPr>
        <w:pStyle w:val="BodyText"/>
        <w:spacing w:after="0" w:line="240" w:lineRule="auto"/>
        <w:rPr>
          <w:rFonts w:ascii="Times New Roman" w:eastAsiaTheme="minorEastAsia" w:hAnsi="Times New Roman"/>
          <w:sz w:val="22"/>
          <w:szCs w:val="22"/>
          <w:lang w:eastAsia="ko-KR"/>
        </w:rPr>
      </w:pPr>
    </w:p>
    <w:p w14:paraId="10EF5C3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B24AE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7F0805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8968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6D3445E2"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969E4D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3E7BE730"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3260FE4C" w14:textId="77777777" w:rsidR="00517EB2" w:rsidRDefault="00517EB2">
      <w:pPr>
        <w:pStyle w:val="BodyText"/>
        <w:spacing w:after="0" w:line="240" w:lineRule="auto"/>
        <w:rPr>
          <w:rFonts w:ascii="Times New Roman" w:eastAsiaTheme="minorEastAsia" w:hAnsi="Times New Roman"/>
          <w:sz w:val="22"/>
          <w:szCs w:val="22"/>
          <w:lang w:eastAsia="ko-KR"/>
        </w:rPr>
      </w:pPr>
    </w:p>
    <w:p w14:paraId="4E0865A0" w14:textId="77777777" w:rsidR="00517EB2" w:rsidRDefault="00517EB2">
      <w:pPr>
        <w:pStyle w:val="BodyText"/>
        <w:spacing w:after="0" w:line="240" w:lineRule="auto"/>
        <w:rPr>
          <w:rFonts w:ascii="Times New Roman" w:eastAsiaTheme="minorEastAsia" w:hAnsi="Times New Roman"/>
          <w:sz w:val="22"/>
          <w:szCs w:val="22"/>
          <w:lang w:eastAsia="ko-KR"/>
        </w:rPr>
      </w:pPr>
    </w:p>
    <w:p w14:paraId="332F97E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#2-6</w:t>
      </w:r>
    </w:p>
    <w:p w14:paraId="43E408AF" w14:textId="77777777" w:rsidR="00517EB2" w:rsidRDefault="000B6F89">
      <w:pPr>
        <w:rPr>
          <w:sz w:val="22"/>
          <w:szCs w:val="22"/>
        </w:rPr>
      </w:pPr>
      <w:r>
        <w:rPr>
          <w:sz w:val="22"/>
          <w:szCs w:val="22"/>
        </w:rPr>
        <w:t>Moderator asks companies to also provide view and details, including the following aspects:</w:t>
      </w:r>
    </w:p>
    <w:p w14:paraId="1E2DF426"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63FC0FB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53549B72" w14:textId="77777777">
        <w:tc>
          <w:tcPr>
            <w:tcW w:w="1704" w:type="dxa"/>
            <w:shd w:val="clear" w:color="auto" w:fill="D9D9D9" w:themeFill="background1" w:themeFillShade="D9"/>
          </w:tcPr>
          <w:p w14:paraId="57F415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9F1910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0D79C9A" w14:textId="77777777">
        <w:tc>
          <w:tcPr>
            <w:tcW w:w="1704" w:type="dxa"/>
          </w:tcPr>
          <w:p w14:paraId="6FDC34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DCBE69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425AFD8F" w14:textId="77777777" w:rsidR="00517EB2" w:rsidRDefault="00517EB2">
            <w:pPr>
              <w:pStyle w:val="BodyText"/>
              <w:spacing w:after="0"/>
              <w:rPr>
                <w:rFonts w:ascii="Times New Roman" w:hAnsi="Times New Roman"/>
                <w:sz w:val="22"/>
                <w:szCs w:val="22"/>
                <w:lang w:eastAsia="zh-CN"/>
              </w:rPr>
            </w:pPr>
          </w:p>
          <w:p w14:paraId="37BE3FC6"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18A16D31" w14:textId="77777777" w:rsidR="00517EB2" w:rsidRDefault="000B6F89">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03E6B79D"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451EA81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423AB69" w14:textId="77777777" w:rsidR="00517EB2" w:rsidRDefault="000B6F89">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2773BD4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1E320ADE" w14:textId="77777777" w:rsidR="00517EB2" w:rsidRDefault="00517EB2">
            <w:pPr>
              <w:pStyle w:val="BodyText"/>
              <w:spacing w:after="0"/>
              <w:rPr>
                <w:rFonts w:ascii="Times New Roman" w:hAnsi="Times New Roman"/>
                <w:sz w:val="22"/>
                <w:szCs w:val="22"/>
                <w:lang w:eastAsia="zh-CN"/>
              </w:rPr>
            </w:pPr>
          </w:p>
        </w:tc>
      </w:tr>
      <w:tr w:rsidR="00517EB2" w14:paraId="4002A061" w14:textId="77777777">
        <w:tc>
          <w:tcPr>
            <w:tcW w:w="1704" w:type="dxa"/>
          </w:tcPr>
          <w:p w14:paraId="6A9F6B07"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00D9D66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517EB2" w14:paraId="79CC4DE6" w14:textId="77777777">
        <w:tc>
          <w:tcPr>
            <w:tcW w:w="1704" w:type="dxa"/>
          </w:tcPr>
          <w:p w14:paraId="3FCF9237"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19291948"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58BB95B4"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w:t>
              </w:r>
              <w:proofErr w:type="spellStart"/>
              <w:r>
                <w:rPr>
                  <w:rFonts w:ascii="Times New Roman" w:eastAsiaTheme="minorEastAsia" w:hAnsi="Times New Roman"/>
                  <w:sz w:val="22"/>
                  <w:szCs w:val="22"/>
                  <w:lang w:val="fr-FR" w:eastAsia="ko-KR"/>
                </w:rPr>
                <w:t>demand</w:t>
              </w:r>
              <w:proofErr w:type="spellEnd"/>
              <w:r>
                <w:rPr>
                  <w:rFonts w:ascii="Times New Roman" w:eastAsiaTheme="minorEastAsia" w:hAnsi="Times New Roman"/>
                  <w:sz w:val="22"/>
                  <w:szCs w:val="22"/>
                  <w:lang w:val="fr-FR" w:eastAsia="ko-KR"/>
                </w:rPr>
                <w:t xml:space="preserve"> SSB/SIB1 transmission</w:t>
              </w:r>
            </w:ins>
          </w:p>
          <w:p w14:paraId="2F6AFD39" w14:textId="77777777" w:rsidR="00517EB2" w:rsidRDefault="000B6F89">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36813D96"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1724811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78B115" w14:textId="77777777" w:rsidR="00517EB2" w:rsidRDefault="000B6F89">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72E6426" w14:textId="77777777" w:rsidR="00517EB2" w:rsidRDefault="000B6F89">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39C4C079" w14:textId="77777777" w:rsidR="00517EB2" w:rsidRDefault="000B6F89">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4C18C46A"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D33E3E8" w14:textId="77777777" w:rsidR="00517EB2" w:rsidRDefault="00517EB2">
            <w:pPr>
              <w:pStyle w:val="BodyText"/>
              <w:spacing w:after="0" w:line="240" w:lineRule="auto"/>
              <w:rPr>
                <w:rFonts w:ascii="Times New Roman" w:eastAsia="DengXian" w:hAnsi="Times New Roman"/>
                <w:sz w:val="22"/>
                <w:szCs w:val="22"/>
                <w:lang w:eastAsia="zh-CN"/>
              </w:rPr>
            </w:pPr>
          </w:p>
          <w:p w14:paraId="7ABB2D7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517EB2" w14:paraId="0C6ABAB2" w14:textId="77777777">
        <w:tc>
          <w:tcPr>
            <w:tcW w:w="1704" w:type="dxa"/>
            <w:shd w:val="clear" w:color="auto" w:fill="C5E0B3" w:themeFill="accent6" w:themeFillTint="66"/>
          </w:tcPr>
          <w:p w14:paraId="2DD573C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0C68F0C"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C73CC0A" w14:textId="77777777">
        <w:tc>
          <w:tcPr>
            <w:tcW w:w="1704" w:type="dxa"/>
          </w:tcPr>
          <w:p w14:paraId="7588F18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1A721C9"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23C7F02B"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855546C"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C9492E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D5197D"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w:t>
            </w:r>
            <w:proofErr w:type="gramStart"/>
            <w:r>
              <w:rPr>
                <w:rFonts w:ascii="Times New Roman" w:eastAsiaTheme="minorEastAsia" w:hAnsi="Times New Roman"/>
                <w:color w:val="7030A0"/>
                <w:sz w:val="22"/>
                <w:szCs w:val="22"/>
                <w:lang w:eastAsia="ko-KR"/>
              </w:rPr>
              <w:t>similar to</w:t>
            </w:r>
            <w:proofErr w:type="gramEnd"/>
            <w:r>
              <w:rPr>
                <w:rFonts w:ascii="Times New Roman" w:eastAsiaTheme="minorEastAsia" w:hAnsi="Times New Roman"/>
                <w:color w:val="7030A0"/>
                <w:sz w:val="22"/>
                <w:szCs w:val="22"/>
                <w:lang w:eastAsia="ko-KR"/>
              </w:rPr>
              <w:t xml:space="preserve"> Rel-12 small cell.  </w:t>
            </w:r>
          </w:p>
          <w:p w14:paraId="1C3F9B4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3444C9"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233FBEF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8EE64C"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0825CB2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EF4CF8"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368899A"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22616B51" w14:textId="77777777">
        <w:tc>
          <w:tcPr>
            <w:tcW w:w="1704" w:type="dxa"/>
          </w:tcPr>
          <w:p w14:paraId="51674F1C"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0352B6D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173D55DC" w14:textId="77777777" w:rsidR="00517EB2" w:rsidRDefault="00517EB2">
            <w:pPr>
              <w:pStyle w:val="BodyText"/>
              <w:spacing w:after="0"/>
              <w:rPr>
                <w:rFonts w:ascii="Times New Roman" w:eastAsia="Yu Mincho" w:hAnsi="Times New Roman"/>
                <w:sz w:val="22"/>
                <w:szCs w:val="22"/>
                <w:lang w:eastAsia="ja-JP"/>
              </w:rPr>
            </w:pPr>
          </w:p>
          <w:p w14:paraId="2713A72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003F90"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7C933A38"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72D7E6A"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7577CF3" w14:textId="77777777" w:rsidR="00517EB2" w:rsidRDefault="00517EB2">
            <w:pPr>
              <w:pStyle w:val="BodyText"/>
              <w:spacing w:after="0" w:line="240" w:lineRule="auto"/>
              <w:rPr>
                <w:rFonts w:ascii="Times New Roman" w:eastAsia="Yu Mincho" w:hAnsi="Times New Roman"/>
                <w:sz w:val="22"/>
                <w:szCs w:val="22"/>
                <w:lang w:eastAsia="ja-JP"/>
              </w:rPr>
            </w:pPr>
          </w:p>
        </w:tc>
      </w:tr>
      <w:tr w:rsidR="00517EB2" w14:paraId="2439388C" w14:textId="77777777">
        <w:tc>
          <w:tcPr>
            <w:tcW w:w="1704" w:type="dxa"/>
          </w:tcPr>
          <w:p w14:paraId="0E5ED1A1" w14:textId="77777777" w:rsidR="00517EB2" w:rsidRDefault="000B6F89">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669CC0BD"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FL version for main bullet. Suggest </w:t>
            </w:r>
            <w:proofErr w:type="gramStart"/>
            <w:r>
              <w:rPr>
                <w:rFonts w:ascii="Times New Roman" w:eastAsia="DengXian" w:hAnsi="Times New Roman"/>
                <w:sz w:val="22"/>
                <w:szCs w:val="22"/>
                <w:lang w:eastAsia="zh-CN"/>
              </w:rPr>
              <w:t>to revise</w:t>
            </w:r>
            <w:proofErr w:type="gramEnd"/>
            <w:r>
              <w:rPr>
                <w:rFonts w:ascii="Times New Roman" w:eastAsia="DengXian" w:hAnsi="Times New Roman"/>
                <w:sz w:val="22"/>
                <w:szCs w:val="22"/>
                <w:lang w:eastAsia="zh-CN"/>
              </w:rPr>
              <w:t xml:space="preserve"> spec impact as follows:</w:t>
            </w:r>
          </w:p>
          <w:p w14:paraId="269AF5CB" w14:textId="77777777" w:rsidR="00517EB2" w:rsidRDefault="00517EB2">
            <w:pPr>
              <w:pStyle w:val="BodyText"/>
              <w:spacing w:after="0" w:line="240" w:lineRule="auto"/>
              <w:rPr>
                <w:rFonts w:ascii="Times New Roman" w:eastAsia="DengXian" w:hAnsi="Times New Roman"/>
                <w:sz w:val="22"/>
                <w:szCs w:val="22"/>
                <w:lang w:eastAsia="zh-CN"/>
              </w:rPr>
            </w:pPr>
          </w:p>
          <w:p w14:paraId="21D42C2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AE07D0" w14:textId="77777777" w:rsidR="00517EB2" w:rsidRDefault="000B6F89">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266EB33F" w14:textId="77777777" w:rsidR="00517EB2" w:rsidRDefault="000B6F89">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7FDF34F3" w14:textId="77777777" w:rsidR="00517EB2" w:rsidRDefault="000B6F89">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30FF4FE8"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4DA9340C" w14:textId="77777777" w:rsidR="00517EB2" w:rsidRDefault="00517EB2">
            <w:pPr>
              <w:pStyle w:val="BodyText"/>
              <w:spacing w:after="0"/>
              <w:rPr>
                <w:rFonts w:ascii="Times New Roman" w:eastAsia="DengXian" w:hAnsi="Times New Roman"/>
                <w:sz w:val="22"/>
                <w:szCs w:val="22"/>
                <w:lang w:eastAsia="zh-CN"/>
              </w:rPr>
            </w:pPr>
          </w:p>
          <w:p w14:paraId="6F3E961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F11A3A3"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72BF7A9B"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6CF76B5"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5009D4E5" w14:textId="77777777" w:rsidR="00517EB2" w:rsidRDefault="00517EB2">
            <w:pPr>
              <w:pStyle w:val="BodyText"/>
              <w:spacing w:after="0"/>
              <w:rPr>
                <w:rFonts w:ascii="Times New Roman" w:eastAsia="Yu Mincho" w:hAnsi="Times New Roman"/>
                <w:sz w:val="22"/>
                <w:szCs w:val="22"/>
                <w:lang w:eastAsia="ja-JP"/>
              </w:rPr>
            </w:pPr>
          </w:p>
        </w:tc>
      </w:tr>
      <w:tr w:rsidR="00517EB2" w14:paraId="4F047079" w14:textId="77777777">
        <w:tc>
          <w:tcPr>
            <w:tcW w:w="1704" w:type="dxa"/>
          </w:tcPr>
          <w:p w14:paraId="423B272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7259EA44"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7E7D308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23BAC42B" w14:textId="77777777" w:rsidR="00517EB2" w:rsidRDefault="000B6F89">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517EB2" w14:paraId="18C37A33" w14:textId="77777777">
        <w:tc>
          <w:tcPr>
            <w:tcW w:w="1704" w:type="dxa"/>
          </w:tcPr>
          <w:p w14:paraId="785BBD67"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727E0463" w14:textId="77777777" w:rsidR="00517EB2" w:rsidRDefault="000B6F89">
            <w:pPr>
              <w:rPr>
                <w:rFonts w:eastAsiaTheme="minorEastAsia"/>
              </w:rPr>
            </w:pPr>
            <w:r>
              <w:t>Suggest as following:</w:t>
            </w:r>
          </w:p>
          <w:p w14:paraId="677B406D" w14:textId="77777777" w:rsidR="00517EB2" w:rsidRDefault="000B6F89">
            <w:pPr>
              <w:numPr>
                <w:ilvl w:val="0"/>
                <w:numId w:val="13"/>
              </w:numPr>
              <w:suppressAutoHyphens w:val="0"/>
              <w:spacing w:after="0" w:line="240" w:lineRule="auto"/>
            </w:pPr>
            <w:r>
              <w:t xml:space="preserve">Technique #A-1b Adaptation of common signals and channels </w:t>
            </w:r>
          </w:p>
          <w:p w14:paraId="7E63762D" w14:textId="77777777" w:rsidR="00517EB2" w:rsidRDefault="000B6F89">
            <w:pPr>
              <w:numPr>
                <w:ilvl w:val="1"/>
                <w:numId w:val="13"/>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48B9A1B8" w14:textId="77777777" w:rsidR="00517EB2" w:rsidRDefault="000B6F89">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47DF5F9"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3F521B09" w14:textId="77777777" w:rsidR="00517EB2" w:rsidRDefault="000B6F89">
            <w:pPr>
              <w:numPr>
                <w:ilvl w:val="1"/>
                <w:numId w:val="13"/>
              </w:numPr>
              <w:suppressAutoHyphens w:val="0"/>
              <w:spacing w:after="0" w:line="240" w:lineRule="auto"/>
            </w:pPr>
            <w:r>
              <w:t xml:space="preserve">Potential specification impact: </w:t>
            </w:r>
          </w:p>
          <w:p w14:paraId="4BE41058" w14:textId="77777777" w:rsidR="00517EB2" w:rsidRDefault="000B6F89">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0753E547" w14:textId="77777777" w:rsidR="00517EB2" w:rsidRDefault="000B6F89">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388F7816"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72FEACAB"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3323AB" w14:textId="77777777" w:rsidR="00517EB2" w:rsidRDefault="000B6F89">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57EC2139"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75819A5" w14:textId="77777777">
        <w:tc>
          <w:tcPr>
            <w:tcW w:w="1704" w:type="dxa"/>
          </w:tcPr>
          <w:p w14:paraId="1E33BEFC"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423295D3"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29AA960C"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104B0E66" w14:textId="77777777" w:rsidR="00517EB2" w:rsidRDefault="000B6F89">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2A740FD6"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419041BC" w14:textId="77777777" w:rsidR="00517EB2" w:rsidRDefault="000B6F89">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56369D97"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084890F6" w14:textId="77777777" w:rsidR="00517EB2" w:rsidRDefault="000B6F89">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62EDDE72" w14:textId="77777777" w:rsidR="00517EB2" w:rsidRDefault="000B6F89">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5A7B9447"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51F451F7"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24F95955" w14:textId="77777777" w:rsidR="00517EB2" w:rsidRDefault="00517EB2">
            <w:pPr>
              <w:pStyle w:val="BodyText"/>
              <w:spacing w:after="0" w:line="240" w:lineRule="auto"/>
              <w:rPr>
                <w:rFonts w:ascii="Times New Roman" w:eastAsia="DengXian" w:hAnsi="Times New Roman"/>
                <w:sz w:val="22"/>
                <w:szCs w:val="22"/>
                <w:lang w:eastAsia="zh-CN"/>
              </w:rPr>
            </w:pPr>
          </w:p>
          <w:p w14:paraId="0CE4DB3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BB5FF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95D7866"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1E0A99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D6B2B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93CEF0"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3E76823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36F28B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79C40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63232D" w14:textId="77777777" w:rsidR="00517EB2" w:rsidRDefault="000B6F89">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32496A3D" w14:textId="77777777" w:rsidR="00517EB2" w:rsidRDefault="000B6F89">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57D676C" w14:textId="77777777" w:rsidR="00517EB2" w:rsidRDefault="000B6F89">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6F57C16" w14:textId="77777777" w:rsidR="00517EB2" w:rsidRDefault="00517EB2">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42A660B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3D9F92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38BD89"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7CC2596"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DCAA5C9"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246F600"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F202EC7" w14:textId="77777777">
        <w:tc>
          <w:tcPr>
            <w:tcW w:w="1704" w:type="dxa"/>
          </w:tcPr>
          <w:p w14:paraId="29DC98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0EE26DC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w:t>
            </w:r>
            <w:proofErr w:type="gramStart"/>
            <w:r>
              <w:rPr>
                <w:rFonts w:ascii="Times New Roman" w:hAnsi="Times New Roman"/>
                <w:sz w:val="22"/>
                <w:szCs w:val="22"/>
                <w:lang w:eastAsia="zh-CN"/>
              </w:rPr>
              <w:t>to note</w:t>
            </w:r>
            <w:proofErr w:type="gramEnd"/>
            <w:r>
              <w:rPr>
                <w:rFonts w:ascii="Times New Roman" w:hAnsi="Times New Roman"/>
                <w:sz w:val="22"/>
                <w:szCs w:val="22"/>
                <w:lang w:eastAsia="zh-CN"/>
              </w:rPr>
              <w:t xml:space="preserve"> that the impact on legacy UEs only under ‘additional considerations’ as ‘potential specification impact’ should refer to R18-UEs. </w:t>
            </w:r>
          </w:p>
          <w:p w14:paraId="1F990916"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4CFE5C85"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53037C0"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35D7ADFF"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3AE30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24248A1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35D1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4FA6298B" w14:textId="77777777" w:rsidR="00517EB2" w:rsidRDefault="000B6F89">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3494A791" w14:textId="77777777" w:rsidR="00517EB2" w:rsidRDefault="000B6F89">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45ED38FF" w14:textId="77777777" w:rsidR="00517EB2" w:rsidRDefault="000B6F89">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38B067E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8DE306"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84B5789"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7D6A145B" w14:textId="77777777" w:rsidR="00517EB2" w:rsidRDefault="000B6F89">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699BF558"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6CB2C7B" w14:textId="77777777">
        <w:tc>
          <w:tcPr>
            <w:tcW w:w="1704" w:type="dxa"/>
            <w:tcBorders>
              <w:top w:val="nil"/>
            </w:tcBorders>
          </w:tcPr>
          <w:p w14:paraId="30AF3ACC" w14:textId="77777777" w:rsidR="00517EB2" w:rsidRDefault="000B6F89">
            <w:pPr>
              <w:pStyle w:val="BodyText"/>
              <w:spacing w:after="0"/>
              <w:rPr>
                <w:rFonts w:ascii="Times New Roman" w:eastAsia="Yu Mincho" w:hAnsi="Times New Roman"/>
                <w:sz w:val="22"/>
                <w:szCs w:val="22"/>
                <w:lang w:eastAsia="ja-JP"/>
              </w:rPr>
            </w:pPr>
            <w:proofErr w:type="spellStart"/>
            <w:r>
              <w:lastRenderedPageBreak/>
              <w:t>CEWiT</w:t>
            </w:r>
            <w:proofErr w:type="spellEnd"/>
          </w:p>
        </w:tc>
        <w:tc>
          <w:tcPr>
            <w:tcW w:w="7645" w:type="dxa"/>
            <w:tcBorders>
              <w:top w:val="nil"/>
            </w:tcBorders>
          </w:tcPr>
          <w:p w14:paraId="4D6F67EB" w14:textId="77777777" w:rsidR="00517EB2" w:rsidRDefault="000B6F89">
            <w:pPr>
              <w:pStyle w:val="BodyText"/>
              <w:spacing w:after="0"/>
              <w:rPr>
                <w:rFonts w:ascii="Times New Roman" w:eastAsia="Yu Mincho" w:hAnsi="Times New Roman"/>
                <w:sz w:val="22"/>
                <w:szCs w:val="22"/>
                <w:lang w:eastAsia="ja-JP"/>
              </w:rPr>
            </w:pPr>
            <w:r>
              <w:t>We suggest following updates for potential specification impacts:</w:t>
            </w:r>
          </w:p>
          <w:p w14:paraId="45F28AF9" w14:textId="77777777" w:rsidR="00517EB2" w:rsidRDefault="000B6F89">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04CA3BD1"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D656DBB"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172F909A"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517EB2" w14:paraId="7F861E51" w14:textId="77777777">
        <w:tc>
          <w:tcPr>
            <w:tcW w:w="1704" w:type="dxa"/>
          </w:tcPr>
          <w:p w14:paraId="0B761792"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C72E7F2"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6F3919AF"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7C9B488E" w14:textId="77777777" w:rsidR="00517EB2" w:rsidRDefault="00517EB2">
            <w:pPr>
              <w:pStyle w:val="BodyText"/>
              <w:spacing w:after="0" w:line="240" w:lineRule="auto"/>
              <w:rPr>
                <w:rFonts w:ascii="Times New Roman" w:eastAsia="DengXian" w:hAnsi="Times New Roman"/>
                <w:sz w:val="22"/>
                <w:szCs w:val="22"/>
                <w:lang w:eastAsia="zh-CN"/>
              </w:rPr>
            </w:pPr>
          </w:p>
          <w:p w14:paraId="6C3B64B2"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3D92FD4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0B1C9A"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455264D" w14:textId="77777777" w:rsidR="00517EB2" w:rsidRDefault="000B6F89">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1AB1018"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95446F"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6F1663"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2FBAB96B"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29681577" w14:textId="77777777" w:rsidR="00517EB2" w:rsidRDefault="000B6F89">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190C36AC" w14:textId="77777777" w:rsidR="00517EB2" w:rsidRDefault="000B6F89">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049A200E"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SSB-less carriers operation is used for inter-band CA. </w:t>
            </w:r>
            <w:proofErr w:type="gramStart"/>
            <w:r>
              <w:rPr>
                <w:rFonts w:ascii="Times New Roman" w:eastAsiaTheme="minorEastAsia" w:hAnsi="Times New Roman"/>
                <w:color w:val="002060"/>
                <w:sz w:val="22"/>
                <w:szCs w:val="22"/>
                <w:u w:val="single"/>
                <w:lang w:eastAsia="ko-KR"/>
              </w:rPr>
              <w:t>Due to the fact that</w:t>
            </w:r>
            <w:proofErr w:type="gramEnd"/>
            <w:r>
              <w:rPr>
                <w:rFonts w:ascii="Times New Roman" w:eastAsiaTheme="minorEastAsia" w:hAnsi="Times New Roman"/>
                <w:color w:val="002060"/>
                <w:sz w:val="22"/>
                <w:szCs w:val="22"/>
                <w:u w:val="single"/>
                <w:lang w:eastAsia="ko-KR"/>
              </w:rPr>
              <w:t xml:space="preserve"> SSB-less carriers operation is already supported in intra-band CA, the existing procedure in RAN1 defined for intra-band case can be re-used in general.</w:t>
            </w:r>
          </w:p>
          <w:p w14:paraId="27CC7C13"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w:t>
            </w:r>
            <w:proofErr w:type="gramStart"/>
            <w:r>
              <w:rPr>
                <w:rFonts w:ascii="Times New Roman" w:eastAsiaTheme="minorEastAsia" w:hAnsi="Times New Roman"/>
                <w:color w:val="002060"/>
                <w:sz w:val="22"/>
                <w:szCs w:val="22"/>
                <w:u w:val="single"/>
                <w:lang w:eastAsia="ko-KR"/>
              </w:rPr>
              <w:t>no</w:t>
            </w:r>
            <w:proofErr w:type="gramEnd"/>
            <w:r>
              <w:rPr>
                <w:rFonts w:ascii="Times New Roman" w:eastAsiaTheme="minorEastAsia" w:hAnsi="Times New Roman"/>
                <w:color w:val="002060"/>
                <w:sz w:val="22"/>
                <w:szCs w:val="22"/>
                <w:u w:val="single"/>
                <w:lang w:eastAsia="ko-KR"/>
              </w:rPr>
              <w:t xml:space="preserve"> obviously specification impact in RAN1. </w:t>
            </w:r>
          </w:p>
          <w:p w14:paraId="6AC0A736"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BDBB94D" w14:textId="77777777" w:rsidR="00517EB2" w:rsidRDefault="000B6F89">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3760B463"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F505B8" w14:textId="77777777" w:rsidR="00517EB2" w:rsidRDefault="000B6F89">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39E92FD2" w14:textId="77777777" w:rsidR="00517EB2" w:rsidRDefault="000B6F89">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color w:val="002060"/>
                <w:sz w:val="22"/>
                <w:szCs w:val="22"/>
                <w:u w:val="single"/>
                <w:lang w:eastAsia="ko-KR"/>
              </w:rPr>
              <w:t>impact;</w:t>
            </w:r>
            <w:proofErr w:type="gramEnd"/>
          </w:p>
          <w:p w14:paraId="41DC6C2C"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402EA881" w14:textId="77777777" w:rsidR="00517EB2" w:rsidRDefault="000B6F89">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5903328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B5704D"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DA23A53"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3A461C2" w14:textId="77777777" w:rsidR="00517EB2" w:rsidRDefault="000B6F89">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44746FD" w14:textId="77777777" w:rsidR="00517EB2" w:rsidRDefault="000B6F89">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2D7B26E3"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88F972C" w14:textId="77777777" w:rsidR="00517EB2" w:rsidRDefault="000B6F89">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67A7627A" w14:textId="77777777" w:rsidR="00517EB2" w:rsidRDefault="000B6F89">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1B79C6F4" w14:textId="77777777" w:rsidR="00517EB2" w:rsidRDefault="00517EB2">
            <w:pPr>
              <w:pStyle w:val="BodyText"/>
              <w:spacing w:after="0" w:line="240" w:lineRule="auto"/>
              <w:ind w:left="2160"/>
              <w:rPr>
                <w:rFonts w:ascii="Times New Roman" w:eastAsiaTheme="minorEastAsia" w:hAnsi="Times New Roman"/>
                <w:sz w:val="22"/>
                <w:szCs w:val="22"/>
                <w:lang w:eastAsia="ko-KR"/>
              </w:rPr>
            </w:pPr>
          </w:p>
          <w:p w14:paraId="29D22FF2" w14:textId="77777777" w:rsidR="00517EB2" w:rsidRDefault="00517EB2">
            <w:pPr>
              <w:pStyle w:val="BodyText"/>
              <w:spacing w:after="0"/>
              <w:ind w:left="2160"/>
              <w:rPr>
                <w:rFonts w:ascii="Times New Roman" w:eastAsia="DengXian" w:hAnsi="Times New Roman"/>
                <w:sz w:val="22"/>
                <w:szCs w:val="22"/>
                <w:lang w:eastAsia="zh-CN"/>
              </w:rPr>
            </w:pPr>
          </w:p>
        </w:tc>
      </w:tr>
      <w:tr w:rsidR="00517EB2" w14:paraId="39A0E57D" w14:textId="77777777">
        <w:tc>
          <w:tcPr>
            <w:tcW w:w="1704" w:type="dxa"/>
          </w:tcPr>
          <w:p w14:paraId="57460D99"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3584904F"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517EB2" w14:paraId="750C5EAF" w14:textId="77777777">
        <w:tc>
          <w:tcPr>
            <w:tcW w:w="1704" w:type="dxa"/>
          </w:tcPr>
          <w:p w14:paraId="6C90CE7D" w14:textId="77777777" w:rsidR="00517EB2" w:rsidRDefault="000B6F89">
            <w:pPr>
              <w:pStyle w:val="BodyText"/>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0A4E88B3"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01DEF51A"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16D9127" w14:textId="77777777" w:rsidR="00517EB2" w:rsidRDefault="000B6F89">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366738A"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4C6B54F7"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A76DC8"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 xml:space="preserve">Signaling design for on-demand SSBs/SIB1 transmission indication, </w:t>
            </w:r>
            <w:proofErr w:type="gramStart"/>
            <w:r>
              <w:rPr>
                <w:rFonts w:ascii="Times New Roman" w:hAnsi="Times New Roman"/>
                <w:color w:val="C00000"/>
                <w:sz w:val="22"/>
                <w:szCs w:val="22"/>
                <w:lang w:eastAsia="zh-CN"/>
              </w:rPr>
              <w:t>UE’s</w:t>
            </w:r>
            <w:proofErr w:type="gramEnd"/>
            <w:r>
              <w:rPr>
                <w:rFonts w:ascii="Times New Roman" w:hAnsi="Times New Roman"/>
                <w:color w:val="C00000"/>
                <w:sz w:val="22"/>
                <w:szCs w:val="22"/>
                <w:lang w:eastAsia="zh-CN"/>
              </w:rPr>
              <w:t xml:space="preserve"> or network’s behavior in response to the on-demand indication, etc.</w:t>
            </w:r>
          </w:p>
          <w:p w14:paraId="4E2B7AA1" w14:textId="77777777" w:rsidR="00517EB2" w:rsidRDefault="000B6F89">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517EB2" w14:paraId="43913A4C" w14:textId="77777777">
        <w:tc>
          <w:tcPr>
            <w:tcW w:w="1704" w:type="dxa"/>
          </w:tcPr>
          <w:p w14:paraId="76994480" w14:textId="77777777" w:rsidR="00517EB2" w:rsidRDefault="000B6F89">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70E5D61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3C53FADD"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CBD283"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257F0D0"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72BE33E6"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05DA04AE"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7F24016" w14:textId="77777777" w:rsidR="00517EB2" w:rsidRDefault="000B6F89">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517EB2" w14:paraId="2DEF9AF4" w14:textId="77777777">
        <w:tc>
          <w:tcPr>
            <w:tcW w:w="1704" w:type="dxa"/>
          </w:tcPr>
          <w:p w14:paraId="3576593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18486FA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5C185B34" w14:textId="77777777" w:rsidR="00517EB2" w:rsidRDefault="00517EB2">
      <w:pPr>
        <w:pStyle w:val="BodyText"/>
        <w:spacing w:after="0"/>
        <w:rPr>
          <w:rFonts w:ascii="Times New Roman" w:eastAsiaTheme="minorEastAsia" w:hAnsi="Times New Roman"/>
          <w:sz w:val="22"/>
          <w:szCs w:val="22"/>
          <w:lang w:eastAsia="ko-KR"/>
        </w:rPr>
      </w:pPr>
    </w:p>
    <w:p w14:paraId="2D6FCE8E" w14:textId="77777777" w:rsidR="00517EB2" w:rsidRDefault="00517EB2">
      <w:pPr>
        <w:pStyle w:val="BodyText"/>
        <w:spacing w:after="0" w:line="240" w:lineRule="auto"/>
        <w:rPr>
          <w:rFonts w:ascii="Times New Roman" w:eastAsiaTheme="minorEastAsia" w:hAnsi="Times New Roman"/>
          <w:sz w:val="22"/>
          <w:szCs w:val="22"/>
          <w:lang w:eastAsia="ko-KR"/>
        </w:rPr>
      </w:pPr>
    </w:p>
    <w:p w14:paraId="3553F04F" w14:textId="77777777" w:rsidR="00517EB2" w:rsidRDefault="00517EB2">
      <w:pPr>
        <w:pStyle w:val="BodyText"/>
        <w:spacing w:after="0" w:line="240" w:lineRule="auto"/>
        <w:rPr>
          <w:rFonts w:ascii="Times New Roman" w:eastAsiaTheme="minorEastAsia" w:hAnsi="Times New Roman"/>
          <w:sz w:val="22"/>
          <w:szCs w:val="22"/>
          <w:lang w:eastAsia="ko-KR"/>
        </w:rPr>
      </w:pPr>
    </w:p>
    <w:p w14:paraId="7036CE8E" w14:textId="77777777" w:rsidR="00517EB2" w:rsidRDefault="000B6F89">
      <w:pPr>
        <w:pStyle w:val="Heading4"/>
        <w:ind w:left="1411" w:hanging="1411"/>
        <w:rPr>
          <w:rFonts w:eastAsia="SimSun"/>
          <w:szCs w:val="18"/>
          <w:lang w:eastAsia="zh-CN"/>
        </w:rPr>
      </w:pPr>
      <w:r>
        <w:rPr>
          <w:rFonts w:eastAsia="SimSun"/>
          <w:szCs w:val="18"/>
          <w:lang w:eastAsia="zh-CN"/>
        </w:rPr>
        <w:t>Proposal #2-7</w:t>
      </w:r>
    </w:p>
    <w:p w14:paraId="019EFED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A3759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8E3FD5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3D7C1C0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4CDFD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933E8A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71860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92F338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D78C7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235933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5C9B57"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7C018AB" w14:textId="77777777" w:rsidR="00517EB2" w:rsidRDefault="00517EB2">
      <w:pPr>
        <w:pStyle w:val="BodyText"/>
        <w:spacing w:after="0"/>
        <w:rPr>
          <w:rFonts w:ascii="Times New Roman" w:hAnsi="Times New Roman"/>
          <w:sz w:val="22"/>
          <w:szCs w:val="22"/>
          <w:lang w:eastAsia="zh-CN"/>
        </w:rPr>
      </w:pPr>
    </w:p>
    <w:p w14:paraId="7F7F3D9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6A07F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1C1822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67AAD4B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FAEE29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38B073" w14:textId="77777777" w:rsidR="00517EB2" w:rsidRDefault="00517EB2">
      <w:pPr>
        <w:pStyle w:val="BodyText"/>
        <w:spacing w:after="0"/>
        <w:rPr>
          <w:rFonts w:ascii="Times New Roman" w:hAnsi="Times New Roman"/>
          <w:sz w:val="22"/>
          <w:szCs w:val="22"/>
          <w:lang w:eastAsia="zh-CN"/>
        </w:rPr>
      </w:pPr>
    </w:p>
    <w:p w14:paraId="00D5F895" w14:textId="77777777" w:rsidR="00517EB2" w:rsidRDefault="00517EB2">
      <w:pPr>
        <w:pStyle w:val="BodyText"/>
        <w:spacing w:after="0"/>
        <w:rPr>
          <w:rFonts w:ascii="Times New Roman" w:hAnsi="Times New Roman"/>
          <w:sz w:val="22"/>
          <w:szCs w:val="22"/>
          <w:lang w:eastAsia="zh-CN"/>
        </w:rPr>
      </w:pPr>
    </w:p>
    <w:p w14:paraId="2BAE2693"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#2-7</w:t>
      </w:r>
    </w:p>
    <w:p w14:paraId="530AA2F4" w14:textId="77777777" w:rsidR="00517EB2" w:rsidRDefault="000B6F89">
      <w:pPr>
        <w:rPr>
          <w:sz w:val="22"/>
          <w:szCs w:val="22"/>
        </w:rPr>
      </w:pPr>
      <w:r>
        <w:rPr>
          <w:sz w:val="22"/>
          <w:szCs w:val="22"/>
        </w:rPr>
        <w:t>Moderator asks companies to also provide view and details, including the following aspects:</w:t>
      </w:r>
    </w:p>
    <w:p w14:paraId="5A1A4FE8"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3E78509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75DD7C9" w14:textId="77777777">
        <w:tc>
          <w:tcPr>
            <w:tcW w:w="1704" w:type="dxa"/>
            <w:shd w:val="clear" w:color="auto" w:fill="D9D9D9" w:themeFill="background1" w:themeFillShade="D9"/>
          </w:tcPr>
          <w:p w14:paraId="28B8C4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643B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50ACBB9" w14:textId="77777777">
        <w:tc>
          <w:tcPr>
            <w:tcW w:w="1704" w:type="dxa"/>
          </w:tcPr>
          <w:p w14:paraId="762C1E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97FE5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0305E345" w14:textId="77777777" w:rsidR="00517EB2" w:rsidRDefault="00517EB2">
            <w:pPr>
              <w:pStyle w:val="BodyText"/>
              <w:spacing w:after="0"/>
              <w:rPr>
                <w:rFonts w:ascii="Times New Roman" w:eastAsiaTheme="minorEastAsia" w:hAnsi="Times New Roman"/>
                <w:sz w:val="22"/>
                <w:szCs w:val="22"/>
                <w:lang w:eastAsia="ko-KR"/>
              </w:rPr>
            </w:pPr>
          </w:p>
          <w:p w14:paraId="13EC8B5C"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4AB123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61E728B0" w14:textId="77777777" w:rsidR="00517EB2" w:rsidRDefault="00517EB2">
            <w:pPr>
              <w:pStyle w:val="BodyText"/>
              <w:spacing w:after="0"/>
              <w:rPr>
                <w:rFonts w:ascii="Times New Roman" w:eastAsiaTheme="minorEastAsia" w:hAnsi="Times New Roman"/>
                <w:sz w:val="22"/>
                <w:szCs w:val="22"/>
                <w:lang w:eastAsia="ko-KR"/>
              </w:rPr>
            </w:pPr>
          </w:p>
          <w:p w14:paraId="7C10DE3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2E2B0FD3" w14:textId="77777777" w:rsidR="00517EB2" w:rsidRDefault="00517EB2">
            <w:pPr>
              <w:pStyle w:val="BodyText"/>
              <w:spacing w:after="0"/>
              <w:rPr>
                <w:rFonts w:ascii="Times New Roman" w:eastAsiaTheme="minorEastAsia" w:hAnsi="Times New Roman"/>
                <w:sz w:val="22"/>
                <w:szCs w:val="22"/>
                <w:lang w:eastAsia="ko-KR"/>
              </w:rPr>
            </w:pPr>
          </w:p>
        </w:tc>
      </w:tr>
      <w:tr w:rsidR="00517EB2" w14:paraId="41D36F17" w14:textId="77777777">
        <w:tc>
          <w:tcPr>
            <w:tcW w:w="1704" w:type="dxa"/>
          </w:tcPr>
          <w:p w14:paraId="4A36494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FA6172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517EB2" w14:paraId="2F522610" w14:textId="77777777">
        <w:tc>
          <w:tcPr>
            <w:tcW w:w="1704" w:type="dxa"/>
            <w:shd w:val="clear" w:color="auto" w:fill="C5E0B3" w:themeFill="accent6" w:themeFillTint="66"/>
          </w:tcPr>
          <w:p w14:paraId="67598E1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ADB0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356BE184" w14:textId="77777777">
        <w:tc>
          <w:tcPr>
            <w:tcW w:w="1704" w:type="dxa"/>
          </w:tcPr>
          <w:p w14:paraId="7D8AF96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8F744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517EB2" w14:paraId="778673DD" w14:textId="77777777">
        <w:tc>
          <w:tcPr>
            <w:tcW w:w="1704" w:type="dxa"/>
          </w:tcPr>
          <w:p w14:paraId="06B7611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157F6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07C5ABE0" w14:textId="77777777" w:rsidR="00517EB2" w:rsidRDefault="00517EB2">
            <w:pPr>
              <w:pStyle w:val="BodyText"/>
              <w:spacing w:after="0" w:line="240" w:lineRule="auto"/>
              <w:rPr>
                <w:rFonts w:ascii="Times New Roman" w:hAnsi="Times New Roman"/>
                <w:sz w:val="22"/>
                <w:szCs w:val="22"/>
                <w:lang w:eastAsia="zh-CN"/>
              </w:rPr>
            </w:pPr>
          </w:p>
          <w:p w14:paraId="455F63D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517EB2" w14:paraId="7CA4699E" w14:textId="77777777">
        <w:tc>
          <w:tcPr>
            <w:tcW w:w="1704" w:type="dxa"/>
          </w:tcPr>
          <w:p w14:paraId="7C17E509"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3BBA7EEF"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517EB2" w14:paraId="5B80CBDC" w14:textId="77777777">
        <w:tc>
          <w:tcPr>
            <w:tcW w:w="1704" w:type="dxa"/>
          </w:tcPr>
          <w:p w14:paraId="4A74C79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19A2A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517EB2" w14:paraId="2D8E9A0B" w14:textId="77777777">
        <w:tc>
          <w:tcPr>
            <w:tcW w:w="1704" w:type="dxa"/>
          </w:tcPr>
          <w:p w14:paraId="77199AF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2C5A48ED" w14:textId="77777777" w:rsidR="00517EB2" w:rsidRDefault="000B6F89">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w:t>
            </w:r>
            <w:proofErr w:type="gramStart"/>
            <w:r>
              <w:rPr>
                <w:sz w:val="22"/>
                <w:szCs w:val="22"/>
              </w:rPr>
              <w:t>has to</w:t>
            </w:r>
            <w:proofErr w:type="gramEnd"/>
            <w:r>
              <w:rPr>
                <w:sz w:val="22"/>
                <w:szCs w:val="22"/>
              </w:rPr>
              <w:t xml:space="preserve">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1EAC6E43"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80EC2BA" w14:textId="77777777" w:rsidR="00517EB2" w:rsidRDefault="00517EB2">
            <w:pPr>
              <w:pStyle w:val="BodyText"/>
              <w:spacing w:after="0" w:line="240" w:lineRule="auto"/>
              <w:rPr>
                <w:rFonts w:ascii="Times New Roman" w:eastAsiaTheme="minorEastAsia" w:hAnsi="Times New Roman"/>
                <w:sz w:val="22"/>
                <w:szCs w:val="22"/>
                <w:lang w:eastAsia="ko-KR"/>
              </w:rPr>
            </w:pPr>
          </w:p>
          <w:p w14:paraId="495130D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CC5937"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C875F0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10559DC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91EBE0"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12C66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751D83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9E1D4A1"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A72C5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35C9EDC"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3471990"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9AC99A1"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6BCFB564" w14:textId="77777777">
        <w:tc>
          <w:tcPr>
            <w:tcW w:w="1704" w:type="dxa"/>
          </w:tcPr>
          <w:p w14:paraId="52B868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0795403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to reduce common </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can be covered by Technique #</w:t>
            </w:r>
            <w:r>
              <w:rPr>
                <w:rFonts w:ascii="Times New Roman" w:eastAsiaTheme="minorEastAsia" w:hAnsi="Times New Roman"/>
                <w:sz w:val="22"/>
                <w:szCs w:val="22"/>
                <w:lang w:eastAsia="ko-KR"/>
              </w:rPr>
              <w:t xml:space="preserve">A-1a, since it includes adapting cell common PDCCH. </w:t>
            </w:r>
          </w:p>
          <w:p w14:paraId="03CC753E"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5BA6C0B"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517EB2" w14:paraId="38D24423" w14:textId="77777777">
        <w:tc>
          <w:tcPr>
            <w:tcW w:w="1704" w:type="dxa"/>
            <w:tcBorders>
              <w:top w:val="nil"/>
            </w:tcBorders>
          </w:tcPr>
          <w:p w14:paraId="1A6E9D8A" w14:textId="77777777" w:rsidR="00517EB2" w:rsidRDefault="000B6F89">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209E734D" w14:textId="77777777" w:rsidR="00517EB2" w:rsidRDefault="000B6F89">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w:t>
            </w:r>
            <w:proofErr w:type="gramStart"/>
            <w:r>
              <w:rPr>
                <w:rFonts w:ascii="Times New Roman" w:eastAsiaTheme="minorEastAsia" w:hAnsi="Times New Roman"/>
                <w:sz w:val="22"/>
                <w:szCs w:val="22"/>
                <w:lang w:eastAsia="ko-KR"/>
              </w:rPr>
              <w:t>to update</w:t>
            </w:r>
            <w:proofErr w:type="gramEnd"/>
            <w:r>
              <w:rPr>
                <w:rFonts w:ascii="Times New Roman" w:eastAsiaTheme="minorEastAsia" w:hAnsi="Times New Roman"/>
                <w:sz w:val="22"/>
                <w:szCs w:val="22"/>
                <w:lang w:eastAsia="ko-KR"/>
              </w:rPr>
              <w:t xml:space="preserve"> the proposal as follows: </w:t>
            </w:r>
          </w:p>
          <w:p w14:paraId="79BA2557"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#2-7</w:t>
            </w:r>
          </w:p>
          <w:p w14:paraId="753768A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9B7883E" w14:textId="77777777" w:rsidR="00517EB2" w:rsidRDefault="000B6F89">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40F292CE"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4F6D256" w14:textId="77777777" w:rsidR="00517EB2" w:rsidRDefault="00517EB2">
            <w:pPr>
              <w:pStyle w:val="BodyText"/>
              <w:spacing w:after="0" w:line="240" w:lineRule="auto"/>
              <w:rPr>
                <w:rFonts w:ascii="Times New Roman" w:eastAsiaTheme="minorEastAsia" w:hAnsi="Times New Roman"/>
                <w:sz w:val="22"/>
                <w:szCs w:val="22"/>
                <w:lang w:eastAsia="ko-KR"/>
              </w:rPr>
            </w:pPr>
          </w:p>
          <w:p w14:paraId="7BEFFD7D" w14:textId="77777777" w:rsidR="00517EB2" w:rsidRDefault="000B6F89">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0DC92DB" w14:textId="77777777" w:rsidR="00517EB2" w:rsidRDefault="000B6F89">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68FAAB81" w14:textId="77777777" w:rsidR="00517EB2" w:rsidRDefault="00517EB2">
            <w:pPr>
              <w:pStyle w:val="BodyText"/>
              <w:spacing w:after="0" w:line="240" w:lineRule="auto"/>
              <w:rPr>
                <w:rFonts w:ascii="Times New Roman" w:eastAsiaTheme="minorEastAsia" w:hAnsi="Times New Roman"/>
                <w:color w:val="C00000"/>
                <w:sz w:val="22"/>
                <w:szCs w:val="22"/>
                <w:u w:val="single"/>
                <w:lang w:eastAsia="ko-KR"/>
              </w:rPr>
            </w:pPr>
          </w:p>
          <w:p w14:paraId="73926CCB"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64AE64" w14:textId="77777777" w:rsidR="00517EB2" w:rsidRDefault="000B6F89">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58831BE7" w14:textId="77777777" w:rsidR="00517EB2" w:rsidRDefault="000B6F89">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517EB2" w14:paraId="30073672" w14:textId="77777777">
        <w:tc>
          <w:tcPr>
            <w:tcW w:w="1704" w:type="dxa"/>
          </w:tcPr>
          <w:p w14:paraId="758CB6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3248DB0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517EB2" w14:paraId="1F65EC31" w14:textId="77777777">
        <w:tc>
          <w:tcPr>
            <w:tcW w:w="1704" w:type="dxa"/>
          </w:tcPr>
          <w:p w14:paraId="1FC06EE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346B9CA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2422E3C0" w14:textId="77777777" w:rsidR="00517EB2" w:rsidRDefault="00517EB2">
      <w:pPr>
        <w:pStyle w:val="BodyText"/>
        <w:spacing w:after="0"/>
        <w:rPr>
          <w:rFonts w:ascii="Times New Roman" w:eastAsiaTheme="minorEastAsia" w:hAnsi="Times New Roman"/>
          <w:sz w:val="22"/>
          <w:szCs w:val="22"/>
          <w:lang w:eastAsia="ko-KR"/>
        </w:rPr>
      </w:pPr>
    </w:p>
    <w:p w14:paraId="69880F52" w14:textId="77777777" w:rsidR="00517EB2" w:rsidRDefault="00517EB2">
      <w:pPr>
        <w:pStyle w:val="BodyText"/>
        <w:spacing w:after="0"/>
        <w:rPr>
          <w:rFonts w:ascii="Times New Roman" w:eastAsiaTheme="minorEastAsia" w:hAnsi="Times New Roman"/>
          <w:sz w:val="22"/>
          <w:szCs w:val="22"/>
          <w:lang w:eastAsia="ko-KR"/>
        </w:rPr>
      </w:pPr>
    </w:p>
    <w:p w14:paraId="23C09D13" w14:textId="77777777" w:rsidR="00517EB2" w:rsidRDefault="00517EB2">
      <w:pPr>
        <w:pStyle w:val="BodyText"/>
        <w:spacing w:after="0"/>
        <w:rPr>
          <w:rFonts w:ascii="Times New Roman" w:hAnsi="Times New Roman"/>
          <w:sz w:val="22"/>
          <w:szCs w:val="22"/>
          <w:lang w:eastAsia="zh-CN"/>
        </w:rPr>
      </w:pPr>
    </w:p>
    <w:p w14:paraId="2F56A50A" w14:textId="77777777" w:rsidR="00517EB2" w:rsidRDefault="00517EB2">
      <w:pPr>
        <w:pStyle w:val="BodyText"/>
        <w:spacing w:after="0"/>
        <w:rPr>
          <w:rFonts w:ascii="Times New Roman" w:hAnsi="Times New Roman"/>
          <w:sz w:val="22"/>
          <w:szCs w:val="22"/>
          <w:lang w:eastAsia="zh-CN"/>
        </w:rPr>
      </w:pPr>
    </w:p>
    <w:p w14:paraId="2A0640E2" w14:textId="77777777" w:rsidR="00517EB2" w:rsidRDefault="000B6F89">
      <w:pPr>
        <w:pStyle w:val="Heading4"/>
        <w:ind w:left="1411" w:hanging="1411"/>
        <w:rPr>
          <w:rFonts w:eastAsia="SimSun"/>
          <w:szCs w:val="18"/>
          <w:lang w:eastAsia="zh-CN"/>
        </w:rPr>
      </w:pPr>
      <w:r>
        <w:rPr>
          <w:rFonts w:eastAsia="SimSun"/>
          <w:szCs w:val="18"/>
          <w:lang w:eastAsia="zh-CN"/>
        </w:rPr>
        <w:t>Proposal #2-2B</w:t>
      </w:r>
    </w:p>
    <w:p w14:paraId="4CF3E62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D268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A0E1E0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AA21B41"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7FC4F1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75726A29" w14:textId="77777777" w:rsidR="00517EB2" w:rsidRDefault="000B6F89">
      <w:pPr>
        <w:pStyle w:val="ListParagraph"/>
        <w:numPr>
          <w:ilvl w:val="1"/>
          <w:numId w:val="13"/>
        </w:numPr>
      </w:pPr>
      <w:proofErr w:type="spellStart"/>
      <w:r>
        <w:t>gNB</w:t>
      </w:r>
      <w:proofErr w:type="spellEnd"/>
      <w:r>
        <w:t xml:space="preserve"> may </w:t>
      </w:r>
      <w:proofErr w:type="gramStart"/>
      <w:r>
        <w:t>enter into</w:t>
      </w:r>
      <w:proofErr w:type="gramEnd"/>
      <w:r>
        <w:t xml:space="preserve"> sleep mode for a period of time along with the indication of active/inactive state, e.g., in terms of start time and duration. </w:t>
      </w:r>
    </w:p>
    <w:p w14:paraId="415F9411"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AC01CA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19042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C0DD7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FD699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EC8784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BB455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60C72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C49F6B" w14:textId="77777777" w:rsidR="00517EB2" w:rsidRDefault="00517EB2">
      <w:pPr>
        <w:pStyle w:val="BodyText"/>
        <w:spacing w:after="0"/>
        <w:rPr>
          <w:rFonts w:ascii="Times New Roman" w:hAnsi="Times New Roman"/>
          <w:sz w:val="22"/>
          <w:szCs w:val="22"/>
          <w:lang w:eastAsia="zh-CN"/>
        </w:rPr>
      </w:pPr>
    </w:p>
    <w:p w14:paraId="7B24C8E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D3D0C1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054F55"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8C1313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2689F3CF"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155B042C" w14:textId="77777777" w:rsidR="00517EB2" w:rsidRDefault="00517EB2">
      <w:pPr>
        <w:pStyle w:val="BodyText"/>
        <w:spacing w:after="0"/>
        <w:rPr>
          <w:rFonts w:ascii="Times New Roman" w:hAnsi="Times New Roman"/>
          <w:sz w:val="22"/>
          <w:szCs w:val="22"/>
          <w:lang w:eastAsia="zh-CN"/>
        </w:rPr>
      </w:pPr>
    </w:p>
    <w:p w14:paraId="5FBBD9C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#2-2B</w:t>
      </w:r>
    </w:p>
    <w:p w14:paraId="449DD625" w14:textId="77777777" w:rsidR="00517EB2" w:rsidRDefault="000B6F89">
      <w:pPr>
        <w:rPr>
          <w:sz w:val="22"/>
          <w:szCs w:val="22"/>
        </w:rPr>
      </w:pPr>
      <w:r>
        <w:rPr>
          <w:sz w:val="22"/>
          <w:szCs w:val="22"/>
        </w:rPr>
        <w:t>Moderator asks companies to also provide view and details, including the following aspects:</w:t>
      </w:r>
    </w:p>
    <w:p w14:paraId="762D2E24"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3E502014"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0C07AE0" w14:textId="77777777">
        <w:tc>
          <w:tcPr>
            <w:tcW w:w="1704" w:type="dxa"/>
            <w:shd w:val="clear" w:color="auto" w:fill="D9D9D9" w:themeFill="background1" w:themeFillShade="D9"/>
          </w:tcPr>
          <w:p w14:paraId="22EB62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B33794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70E56AF" w14:textId="77777777">
        <w:tc>
          <w:tcPr>
            <w:tcW w:w="1704" w:type="dxa"/>
          </w:tcPr>
          <w:p w14:paraId="3336B44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54AFA80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that part. In addition, we clarified what could be the difference between legacy BSR and UE assistance information here.</w:t>
            </w:r>
          </w:p>
          <w:p w14:paraId="71CE7F11" w14:textId="77777777" w:rsidR="00517EB2" w:rsidRDefault="00517EB2">
            <w:pPr>
              <w:pStyle w:val="BodyText"/>
              <w:spacing w:after="0"/>
              <w:rPr>
                <w:rFonts w:ascii="Times New Roman" w:hAnsi="Times New Roman"/>
                <w:sz w:val="22"/>
                <w:szCs w:val="22"/>
                <w:lang w:eastAsia="zh-CN"/>
              </w:rPr>
            </w:pPr>
          </w:p>
          <w:p w14:paraId="19ED9D8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BC1CCC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64D94AED"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F1C4A2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7B549A45" w14:textId="77777777" w:rsidR="00517EB2" w:rsidRDefault="00517EB2">
            <w:pPr>
              <w:pStyle w:val="BodyText"/>
              <w:spacing w:after="0"/>
              <w:rPr>
                <w:rFonts w:ascii="Times New Roman" w:hAnsi="Times New Roman"/>
                <w:sz w:val="22"/>
                <w:szCs w:val="22"/>
                <w:lang w:eastAsia="zh-CN"/>
              </w:rPr>
            </w:pPr>
          </w:p>
          <w:p w14:paraId="77AF3197" w14:textId="77777777" w:rsidR="00517EB2" w:rsidRDefault="00517EB2">
            <w:pPr>
              <w:pStyle w:val="BodyText"/>
              <w:spacing w:after="0"/>
              <w:rPr>
                <w:rFonts w:ascii="Times New Roman" w:hAnsi="Times New Roman"/>
                <w:sz w:val="22"/>
                <w:szCs w:val="22"/>
                <w:lang w:eastAsia="zh-CN"/>
              </w:rPr>
            </w:pPr>
          </w:p>
        </w:tc>
      </w:tr>
      <w:tr w:rsidR="00517EB2" w14:paraId="6312C485" w14:textId="77777777">
        <w:tc>
          <w:tcPr>
            <w:tcW w:w="1704" w:type="dxa"/>
          </w:tcPr>
          <w:p w14:paraId="1C202F8C"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19CCDBA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517EB2" w14:paraId="0E8F0A6E" w14:textId="77777777">
        <w:tc>
          <w:tcPr>
            <w:tcW w:w="1704" w:type="dxa"/>
            <w:shd w:val="clear" w:color="auto" w:fill="C5E0B3" w:themeFill="accent6" w:themeFillTint="66"/>
          </w:tcPr>
          <w:p w14:paraId="620A070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5BC297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2E3AB79" w14:textId="77777777">
        <w:tc>
          <w:tcPr>
            <w:tcW w:w="1704" w:type="dxa"/>
          </w:tcPr>
          <w:p w14:paraId="208FD5C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9093FD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517EB2" w14:paraId="519A5945" w14:textId="77777777">
        <w:tc>
          <w:tcPr>
            <w:tcW w:w="1704" w:type="dxa"/>
          </w:tcPr>
          <w:p w14:paraId="7335FE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973268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517EB2" w14:paraId="60D2BFC6" w14:textId="77777777">
        <w:tc>
          <w:tcPr>
            <w:tcW w:w="1704" w:type="dxa"/>
          </w:tcPr>
          <w:p w14:paraId="295F7D8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4F5EF57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FAA448" w14:textId="77777777" w:rsidR="00517EB2" w:rsidRDefault="000B6F89">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127D026D" w14:textId="77777777" w:rsidR="00517EB2" w:rsidRDefault="00517EB2">
            <w:pPr>
              <w:pStyle w:val="BodyText"/>
              <w:spacing w:after="0"/>
              <w:rPr>
                <w:rFonts w:ascii="Times New Roman" w:eastAsia="DengXian" w:hAnsi="Times New Roman"/>
                <w:sz w:val="22"/>
                <w:szCs w:val="22"/>
                <w:lang w:eastAsia="zh-CN"/>
              </w:rPr>
            </w:pPr>
          </w:p>
        </w:tc>
      </w:tr>
      <w:tr w:rsidR="00517EB2" w14:paraId="7E3D1A0C" w14:textId="77777777">
        <w:tc>
          <w:tcPr>
            <w:tcW w:w="1704" w:type="dxa"/>
          </w:tcPr>
          <w:p w14:paraId="1014074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B678A9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517EB2" w14:paraId="10C77A31" w14:textId="77777777">
        <w:tc>
          <w:tcPr>
            <w:tcW w:w="1704" w:type="dxa"/>
          </w:tcPr>
          <w:p w14:paraId="091D31FA"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401301C9" w14:textId="77777777" w:rsidR="00517EB2" w:rsidRDefault="000B6F89">
            <w:pPr>
              <w:rPr>
                <w:rFonts w:eastAsiaTheme="minorEastAsia"/>
              </w:rPr>
            </w:pPr>
            <w:r>
              <w:t>Suggest as following:</w:t>
            </w:r>
          </w:p>
          <w:p w14:paraId="34385E2D" w14:textId="77777777" w:rsidR="00517EB2" w:rsidRDefault="000B6F89">
            <w:pPr>
              <w:numPr>
                <w:ilvl w:val="0"/>
                <w:numId w:val="13"/>
              </w:numPr>
              <w:suppressAutoHyphens w:val="0"/>
              <w:spacing w:after="0"/>
            </w:pPr>
            <w:r>
              <w:t xml:space="preserve">Technique #A-2: Dynamic adaptation of UE specific signals and channels </w:t>
            </w:r>
          </w:p>
          <w:p w14:paraId="7181BC3C" w14:textId="77777777" w:rsidR="00517EB2" w:rsidRDefault="000B6F89">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191F4C79" w14:textId="77777777" w:rsidR="00517EB2" w:rsidRDefault="000B6F89">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60C58F67" w14:textId="77777777" w:rsidR="00517EB2" w:rsidRDefault="000B6F89">
            <w:pPr>
              <w:numPr>
                <w:ilvl w:val="2"/>
                <w:numId w:val="13"/>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161B4D45" w14:textId="77777777" w:rsidR="00517EB2" w:rsidRDefault="000B6F89">
            <w:pPr>
              <w:numPr>
                <w:ilvl w:val="1"/>
                <w:numId w:val="13"/>
              </w:numPr>
              <w:suppressAutoHyphens w:val="0"/>
              <w:spacing w:after="0"/>
            </w:pPr>
            <w:proofErr w:type="spellStart"/>
            <w:r>
              <w:t>gNB</w:t>
            </w:r>
            <w:proofErr w:type="spellEnd"/>
            <w:r>
              <w:t xml:space="preserve"> may </w:t>
            </w:r>
            <w:proofErr w:type="gramStart"/>
            <w:r>
              <w:t>enter into</w:t>
            </w:r>
            <w:proofErr w:type="gramEnd"/>
            <w:r>
              <w:t xml:space="preserve">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3070044B" w14:textId="77777777" w:rsidR="00517EB2" w:rsidRDefault="000B6F89">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54617BE0"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p>
          <w:p w14:paraId="3ADA16EB" w14:textId="77777777" w:rsidR="00517EB2" w:rsidRDefault="000B6F89">
            <w:pPr>
              <w:numPr>
                <w:ilvl w:val="1"/>
                <w:numId w:val="13"/>
              </w:numPr>
              <w:suppressAutoHyphens w:val="0"/>
              <w:spacing w:after="0" w:line="280" w:lineRule="atLeast"/>
            </w:pPr>
            <w:r>
              <w:t xml:space="preserve">Potential specification impact: </w:t>
            </w:r>
          </w:p>
          <w:p w14:paraId="5BAE0757"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3E5C89DE"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7F21EDC0"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53AAD25D"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5B551E1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7120B0" w14:textId="77777777" w:rsidR="00517EB2" w:rsidRDefault="000B6F89">
            <w:pPr>
              <w:numPr>
                <w:ilvl w:val="2"/>
                <w:numId w:val="13"/>
              </w:numPr>
              <w:suppressAutoHyphens w:val="0"/>
              <w:spacing w:after="0" w:line="280" w:lineRule="atLeast"/>
              <w:rPr>
                <w:color w:val="0000FF"/>
                <w:highlight w:val="yellow"/>
              </w:rPr>
            </w:pPr>
            <w:r>
              <w:rPr>
                <w:color w:val="0000FF"/>
                <w:highlight w:val="yellow"/>
              </w:rPr>
              <w:t>RAN2</w:t>
            </w:r>
          </w:p>
          <w:p w14:paraId="6DFFFE30"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59DEBF6B" w14:textId="77777777">
        <w:tc>
          <w:tcPr>
            <w:tcW w:w="1704" w:type="dxa"/>
          </w:tcPr>
          <w:p w14:paraId="4FA75BE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627E80C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2A1FC29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78E257" w14:textId="77777777" w:rsidR="00517EB2" w:rsidRDefault="000B6F89">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7B8FE204" w14:textId="77777777" w:rsidR="00517EB2" w:rsidRDefault="000B6F89">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517EB2" w14:paraId="475EAFD9" w14:textId="77777777">
        <w:tc>
          <w:tcPr>
            <w:tcW w:w="1704" w:type="dxa"/>
          </w:tcPr>
          <w:p w14:paraId="51625166"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43D9949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0D272DB8"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1A7CA"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517EB2" w14:paraId="0A024543" w14:textId="77777777">
        <w:tc>
          <w:tcPr>
            <w:tcW w:w="1704" w:type="dxa"/>
          </w:tcPr>
          <w:p w14:paraId="168CEBE8" w14:textId="77777777" w:rsidR="00517EB2" w:rsidRDefault="000B6F89">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3742CF1D"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w:t>
            </w:r>
            <w:proofErr w:type="gramStart"/>
            <w:r>
              <w:rPr>
                <w:rFonts w:ascii="Times New Roman" w:eastAsia="DengXian" w:hAnsi="Times New Roman"/>
                <w:sz w:val="22"/>
                <w:szCs w:val="22"/>
                <w:lang w:eastAsia="zh-CN"/>
              </w:rPr>
              <w:t>enter into</w:t>
            </w:r>
            <w:proofErr w:type="gramEnd"/>
            <w:r>
              <w:rPr>
                <w:rFonts w:ascii="Times New Roman" w:eastAsia="DengXian" w:hAnsi="Times New Roman"/>
                <w:sz w:val="22"/>
                <w:szCs w:val="22"/>
                <w:lang w:eastAsia="zh-CN"/>
              </w:rPr>
              <w:t xml:space="preserve"> inactive period.</w:t>
            </w:r>
          </w:p>
          <w:p w14:paraId="19106F58" w14:textId="77777777" w:rsidR="00517EB2" w:rsidRDefault="00517EB2">
            <w:pPr>
              <w:pStyle w:val="BodyText"/>
              <w:spacing w:after="0" w:line="240" w:lineRule="auto"/>
              <w:rPr>
                <w:rFonts w:ascii="Times New Roman" w:eastAsia="DengXian" w:hAnsi="Times New Roman"/>
                <w:color w:val="1552D1"/>
                <w:sz w:val="22"/>
                <w:szCs w:val="22"/>
                <w:lang w:eastAsia="zh-CN"/>
              </w:rPr>
            </w:pPr>
          </w:p>
          <w:p w14:paraId="268C345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BC108B4"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6777E171" w14:textId="77777777" w:rsidR="00517EB2" w:rsidRDefault="000B6F89">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D109639" w14:textId="77777777" w:rsidR="00517EB2" w:rsidRDefault="000B6F89">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005FF150" w14:textId="77777777" w:rsidR="00517EB2" w:rsidRDefault="000B6F89">
            <w:pPr>
              <w:pStyle w:val="ListParagraph"/>
              <w:numPr>
                <w:ilvl w:val="1"/>
                <w:numId w:val="30"/>
              </w:numPr>
              <w:rPr>
                <w:strike/>
                <w:color w:val="FF0000"/>
              </w:rPr>
            </w:pPr>
            <w:proofErr w:type="spellStart"/>
            <w:r>
              <w:rPr>
                <w:strike/>
                <w:color w:val="FF0000"/>
              </w:rPr>
              <w:t>gNB</w:t>
            </w:r>
            <w:proofErr w:type="spellEnd"/>
            <w:r>
              <w:rPr>
                <w:strike/>
                <w:color w:val="FF0000"/>
              </w:rPr>
              <w:t xml:space="preserve"> may </w:t>
            </w:r>
            <w:proofErr w:type="gramStart"/>
            <w:r>
              <w:rPr>
                <w:strike/>
                <w:color w:val="FF0000"/>
              </w:rPr>
              <w:t>enter into</w:t>
            </w:r>
            <w:proofErr w:type="gramEnd"/>
            <w:r>
              <w:rPr>
                <w:strike/>
                <w:color w:val="FF0000"/>
              </w:rPr>
              <w:t xml:space="preserve"> sleep mode for a period of time along with the indication of active/inactive state, e.g., in terms of start time and duration. </w:t>
            </w:r>
          </w:p>
          <w:p w14:paraId="7BB92D0D" w14:textId="77777777" w:rsidR="00517EB2" w:rsidRDefault="00517EB2">
            <w:pPr>
              <w:pStyle w:val="BodyText"/>
              <w:spacing w:after="0" w:line="240" w:lineRule="auto"/>
              <w:rPr>
                <w:rFonts w:ascii="Times New Roman" w:eastAsia="DengXian" w:hAnsi="Times New Roman"/>
                <w:color w:val="1552D1"/>
                <w:sz w:val="22"/>
                <w:szCs w:val="22"/>
                <w:lang w:eastAsia="ko-KR"/>
              </w:rPr>
            </w:pPr>
          </w:p>
        </w:tc>
      </w:tr>
      <w:tr w:rsidR="00517EB2" w14:paraId="042B8A5A" w14:textId="77777777">
        <w:tc>
          <w:tcPr>
            <w:tcW w:w="1704" w:type="dxa"/>
          </w:tcPr>
          <w:p w14:paraId="1427CEAB"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563039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1328683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31ED48"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66688F96"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45962AE" w14:textId="77777777" w:rsidR="00517EB2" w:rsidRDefault="000B6F89">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156749B5" w14:textId="77777777" w:rsidR="00517EB2" w:rsidRDefault="00517EB2">
      <w:pPr>
        <w:pStyle w:val="BodyText"/>
        <w:spacing w:after="0"/>
        <w:rPr>
          <w:rFonts w:ascii="Times New Roman" w:eastAsiaTheme="minorEastAsia" w:hAnsi="Times New Roman"/>
          <w:sz w:val="22"/>
          <w:szCs w:val="22"/>
          <w:lang w:eastAsia="ko-KR"/>
        </w:rPr>
      </w:pPr>
    </w:p>
    <w:p w14:paraId="36836245" w14:textId="77777777" w:rsidR="00517EB2" w:rsidRDefault="00517EB2">
      <w:pPr>
        <w:pStyle w:val="BodyText"/>
        <w:spacing w:after="0"/>
        <w:rPr>
          <w:rFonts w:ascii="Times New Roman" w:hAnsi="Times New Roman"/>
          <w:sz w:val="22"/>
          <w:szCs w:val="22"/>
          <w:lang w:eastAsia="zh-CN"/>
        </w:rPr>
      </w:pPr>
    </w:p>
    <w:p w14:paraId="695DCFC6" w14:textId="77777777" w:rsidR="00517EB2" w:rsidRDefault="00517EB2">
      <w:pPr>
        <w:pStyle w:val="BodyText"/>
        <w:spacing w:after="0"/>
        <w:rPr>
          <w:rFonts w:ascii="Times New Roman" w:hAnsi="Times New Roman"/>
          <w:sz w:val="22"/>
          <w:szCs w:val="22"/>
          <w:lang w:eastAsia="zh-CN"/>
        </w:rPr>
      </w:pPr>
    </w:p>
    <w:p w14:paraId="4EF8CF8C" w14:textId="77777777" w:rsidR="00517EB2" w:rsidRDefault="000B6F89">
      <w:pPr>
        <w:pStyle w:val="Heading4"/>
        <w:ind w:left="1411" w:hanging="1411"/>
        <w:rPr>
          <w:rFonts w:eastAsia="SimSun"/>
          <w:szCs w:val="18"/>
          <w:lang w:eastAsia="zh-CN"/>
        </w:rPr>
      </w:pPr>
      <w:r>
        <w:rPr>
          <w:rFonts w:eastAsia="SimSun"/>
          <w:szCs w:val="18"/>
          <w:lang w:eastAsia="zh-CN"/>
        </w:rPr>
        <w:t>Proposal #2-3B</w:t>
      </w:r>
    </w:p>
    <w:p w14:paraId="3A3F07E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1FCF5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260FD1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DDA2AB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35A522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B3A529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7F38E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B7E6A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17F5C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3D733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227AED17" w14:textId="77777777" w:rsidR="00517EB2" w:rsidRDefault="000B6F89">
      <w:pPr>
        <w:pStyle w:val="ListParagraph"/>
        <w:numPr>
          <w:ilvl w:val="2"/>
          <w:numId w:val="13"/>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60E63DA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BD7451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C8384DD" w14:textId="77777777" w:rsidR="00517EB2" w:rsidRDefault="00517EB2">
      <w:pPr>
        <w:pStyle w:val="BodyText"/>
        <w:spacing w:after="0"/>
        <w:rPr>
          <w:rFonts w:ascii="Times New Roman" w:hAnsi="Times New Roman"/>
          <w:sz w:val="22"/>
          <w:szCs w:val="22"/>
          <w:lang w:eastAsia="zh-CN"/>
        </w:rPr>
      </w:pPr>
    </w:p>
    <w:p w14:paraId="2C8CDA9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2AAB78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A50C7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680588C7"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75D187B"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0980E687"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3118733B" w14:textId="77777777" w:rsidR="00517EB2" w:rsidRDefault="000B6F89">
      <w:pPr>
        <w:pStyle w:val="ListParagraph"/>
        <w:numPr>
          <w:ilvl w:val="2"/>
          <w:numId w:val="13"/>
        </w:numPr>
      </w:pPr>
      <w:r>
        <w:t xml:space="preserve">Wake up signal (WUS) is </w:t>
      </w:r>
      <w:proofErr w:type="spellStart"/>
      <w:r>
        <w:t>triggerd</w:t>
      </w:r>
      <w:proofErr w:type="spellEnd"/>
      <w:r>
        <w:t xml:space="preserve"> by MAC layer.</w:t>
      </w:r>
    </w:p>
    <w:p w14:paraId="12095C07" w14:textId="77777777" w:rsidR="00517EB2" w:rsidRDefault="000B6F89">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C1C37DC" w14:textId="77777777" w:rsidR="00517EB2" w:rsidRDefault="00517EB2">
      <w:pPr>
        <w:pStyle w:val="BodyText"/>
        <w:spacing w:after="0"/>
        <w:rPr>
          <w:rFonts w:ascii="Times New Roman" w:hAnsi="Times New Roman"/>
          <w:sz w:val="22"/>
          <w:szCs w:val="22"/>
          <w:lang w:eastAsia="zh-CN"/>
        </w:rPr>
      </w:pPr>
    </w:p>
    <w:p w14:paraId="3197B90E" w14:textId="77777777" w:rsidR="00517EB2" w:rsidRDefault="00517EB2">
      <w:pPr>
        <w:pStyle w:val="BodyText"/>
        <w:spacing w:after="0"/>
        <w:rPr>
          <w:rFonts w:ascii="Times New Roman" w:hAnsi="Times New Roman"/>
          <w:sz w:val="22"/>
          <w:szCs w:val="22"/>
          <w:lang w:eastAsia="zh-CN"/>
        </w:rPr>
      </w:pPr>
    </w:p>
    <w:p w14:paraId="24A328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#2-3B</w:t>
      </w:r>
    </w:p>
    <w:p w14:paraId="22567FBD" w14:textId="77777777" w:rsidR="00517EB2" w:rsidRDefault="000B6F89">
      <w:pPr>
        <w:rPr>
          <w:sz w:val="22"/>
          <w:szCs w:val="22"/>
        </w:rPr>
      </w:pPr>
      <w:r>
        <w:rPr>
          <w:sz w:val="22"/>
          <w:szCs w:val="22"/>
        </w:rPr>
        <w:t>Moderator asks companies to also provide view and details, including the following aspects:</w:t>
      </w:r>
    </w:p>
    <w:p w14:paraId="6B6F2E14"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2347ACDA"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2F97FA0" w14:textId="77777777">
        <w:tc>
          <w:tcPr>
            <w:tcW w:w="1704" w:type="dxa"/>
            <w:shd w:val="clear" w:color="auto" w:fill="D9D9D9" w:themeFill="background1" w:themeFillShade="D9"/>
          </w:tcPr>
          <w:p w14:paraId="0FBEFD2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D020EA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6772DA" w14:textId="77777777">
        <w:tc>
          <w:tcPr>
            <w:tcW w:w="1704" w:type="dxa"/>
          </w:tcPr>
          <w:p w14:paraId="78A1FE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9A306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7E4AEF46" w14:textId="77777777" w:rsidR="00517EB2" w:rsidRDefault="00517EB2">
            <w:pPr>
              <w:pStyle w:val="BodyText"/>
              <w:spacing w:after="0"/>
              <w:rPr>
                <w:rFonts w:ascii="Times New Roman" w:hAnsi="Times New Roman"/>
                <w:sz w:val="22"/>
                <w:szCs w:val="22"/>
                <w:lang w:eastAsia="zh-CN"/>
              </w:rPr>
            </w:pPr>
          </w:p>
          <w:p w14:paraId="1BCA4A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A8733FB" w14:textId="77777777" w:rsidR="00517EB2" w:rsidRDefault="000B6F89">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FE1EF8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49B036D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83398C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84A74" w14:textId="77777777" w:rsidR="00517EB2" w:rsidRDefault="000B6F89">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27CD274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046867D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63B064" w14:textId="77777777" w:rsidR="00517EB2" w:rsidRDefault="000B6F89">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6F72C2A5" w14:textId="77777777" w:rsidR="00517EB2" w:rsidRDefault="00517EB2">
            <w:pPr>
              <w:pStyle w:val="BodyText"/>
              <w:spacing w:after="0"/>
              <w:rPr>
                <w:rFonts w:ascii="Times New Roman" w:hAnsi="Times New Roman"/>
                <w:sz w:val="22"/>
                <w:szCs w:val="22"/>
                <w:lang w:eastAsia="zh-CN"/>
              </w:rPr>
            </w:pPr>
          </w:p>
          <w:p w14:paraId="20A21760" w14:textId="77777777" w:rsidR="00517EB2" w:rsidRDefault="00517EB2">
            <w:pPr>
              <w:pStyle w:val="BodyText"/>
              <w:spacing w:after="0"/>
              <w:rPr>
                <w:rFonts w:ascii="Times New Roman" w:hAnsi="Times New Roman"/>
                <w:sz w:val="22"/>
                <w:szCs w:val="22"/>
                <w:lang w:eastAsia="zh-CN"/>
              </w:rPr>
            </w:pPr>
          </w:p>
        </w:tc>
      </w:tr>
      <w:tr w:rsidR="00517EB2" w14:paraId="7536C26C" w14:textId="77777777">
        <w:tc>
          <w:tcPr>
            <w:tcW w:w="1704" w:type="dxa"/>
          </w:tcPr>
          <w:p w14:paraId="6CADD8C7"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6462445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28E5067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517EB2" w14:paraId="61D626CA" w14:textId="77777777">
        <w:tc>
          <w:tcPr>
            <w:tcW w:w="1704" w:type="dxa"/>
          </w:tcPr>
          <w:p w14:paraId="50CDA15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B38D6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w:t>
            </w:r>
            <w:proofErr w:type="gramStart"/>
            <w:r>
              <w:rPr>
                <w:rFonts w:ascii="Times New Roman" w:eastAsia="DengXian" w:hAnsi="Times New Roman"/>
                <w:sz w:val="22"/>
                <w:szCs w:val="22"/>
                <w:lang w:eastAsia="zh-CN"/>
              </w:rPr>
              <w:t>say</w:t>
            </w:r>
            <w:proofErr w:type="gramEnd"/>
            <w:r>
              <w:rPr>
                <w:rFonts w:ascii="Times New Roman" w:eastAsia="DengXian" w:hAnsi="Times New Roman"/>
                <w:sz w:val="22"/>
                <w:szCs w:val="22"/>
                <w:lang w:eastAsia="zh-CN"/>
              </w:rPr>
              <w:t xml:space="preserve"> “Usage of this technique is more applicable to connected mode UEs, but does not preclude usage on idle/inactive UEs”. This should be removed from high level description. Besides, we have the following suggestion on high level part.</w:t>
            </w:r>
          </w:p>
          <w:p w14:paraId="3244797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7F59EEF" w14:textId="77777777" w:rsidR="00517EB2" w:rsidRDefault="000B6F89">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74DEE73A" w14:textId="77777777" w:rsidR="00517EB2" w:rsidRDefault="00517EB2">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65982F3" w14:textId="77777777" w:rsidR="00517EB2" w:rsidRDefault="000B6F89">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530166E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77D4FEA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13A7E5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0D036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486AAD" w14:textId="77777777" w:rsidR="00517EB2" w:rsidRDefault="000B6F89">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673123D2" w14:textId="77777777" w:rsidR="00517EB2" w:rsidRDefault="000B6F89">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6338193C" w14:textId="77777777" w:rsidR="00517EB2" w:rsidRDefault="000B6F89">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A2D0CDA"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D530347" w14:textId="77777777" w:rsidR="00517EB2" w:rsidRDefault="000B6F89">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4B18CD6" w14:textId="77777777" w:rsidR="00517EB2" w:rsidRDefault="00517EB2">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0A74E9FA" w14:textId="77777777" w:rsidR="00517EB2" w:rsidRDefault="00517EB2">
            <w:pPr>
              <w:pStyle w:val="BodyText"/>
              <w:spacing w:after="0" w:line="240" w:lineRule="auto"/>
            </w:pPr>
          </w:p>
          <w:p w14:paraId="4240D57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4C491DAD"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2C04569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3D7A58B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9AA1C0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E011CB2"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7BB69354"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263F0656"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5AE2DECB"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4C89EB82"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21CCB4B"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05AFD9C3"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4641B55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Note that option 2 is formulated by the comments from the proponent company. Please correct it if any </w:t>
            </w:r>
            <w:proofErr w:type="gramStart"/>
            <w:r>
              <w:rPr>
                <w:rFonts w:ascii="Times New Roman" w:eastAsia="DengXian" w:hAnsi="Times New Roman"/>
                <w:sz w:val="22"/>
                <w:szCs w:val="22"/>
                <w:lang w:eastAsia="zh-CN"/>
              </w:rPr>
              <w:t>mis-understanding</w:t>
            </w:r>
            <w:proofErr w:type="gramEnd"/>
            <w:r>
              <w:rPr>
                <w:rFonts w:ascii="Times New Roman" w:eastAsia="DengXian" w:hAnsi="Times New Roman"/>
                <w:sz w:val="22"/>
                <w:szCs w:val="22"/>
                <w:lang w:eastAsia="zh-CN"/>
              </w:rPr>
              <w:t>.</w:t>
            </w:r>
          </w:p>
        </w:tc>
      </w:tr>
      <w:tr w:rsidR="00517EB2" w14:paraId="36E41DCA" w14:textId="77777777">
        <w:tc>
          <w:tcPr>
            <w:tcW w:w="1704" w:type="dxa"/>
            <w:shd w:val="clear" w:color="auto" w:fill="C5E0B3" w:themeFill="accent6" w:themeFillTint="66"/>
          </w:tcPr>
          <w:p w14:paraId="6F9AF3F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68E29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D7D8E0B" w14:textId="77777777">
        <w:tc>
          <w:tcPr>
            <w:tcW w:w="1704" w:type="dxa"/>
          </w:tcPr>
          <w:p w14:paraId="685797F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036DA07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w:t>
            </w:r>
            <w:proofErr w:type="gramStart"/>
            <w:r>
              <w:rPr>
                <w:rFonts w:ascii="Times New Roman" w:eastAsia="DengXian" w:hAnsi="Times New Roman"/>
                <w:sz w:val="22"/>
                <w:szCs w:val="22"/>
                <w:lang w:eastAsia="zh-CN"/>
              </w:rPr>
              <w:t>or</w:t>
            </w:r>
            <w:proofErr w:type="gramEnd"/>
            <w:r>
              <w:rPr>
                <w:rFonts w:ascii="Times New Roman" w:eastAsia="DengXian" w:hAnsi="Times New Roman"/>
                <w:sz w:val="22"/>
                <w:szCs w:val="22"/>
                <w:lang w:eastAsia="zh-CN"/>
              </w:rPr>
              <w:t xml:space="preserve">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1FB0F45B" w14:textId="77777777" w:rsidR="00517EB2" w:rsidRDefault="00517EB2">
            <w:pPr>
              <w:pStyle w:val="BodyText"/>
              <w:spacing w:after="0"/>
              <w:rPr>
                <w:rFonts w:ascii="Times New Roman" w:eastAsia="DengXian" w:hAnsi="Times New Roman"/>
                <w:sz w:val="22"/>
                <w:szCs w:val="22"/>
                <w:lang w:eastAsia="zh-CN"/>
              </w:rPr>
            </w:pPr>
          </w:p>
          <w:p w14:paraId="629B10B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71DD052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71BD71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216E45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1343DCA4" w14:textId="77777777" w:rsidR="00517EB2" w:rsidRDefault="000B6F89">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2D74480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0FC4D8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37CA4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56E3A6"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75682E71"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38CAAEC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F9003" w14:textId="77777777" w:rsidR="00517EB2" w:rsidRDefault="000B6F89">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4E6491C4"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338DB68"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3745D808" w14:textId="77777777" w:rsidR="00517EB2" w:rsidRDefault="00517EB2">
            <w:pPr>
              <w:pStyle w:val="BodyText"/>
              <w:spacing w:after="0"/>
              <w:rPr>
                <w:rFonts w:ascii="Times New Roman" w:eastAsia="DengXian" w:hAnsi="Times New Roman"/>
                <w:sz w:val="22"/>
                <w:szCs w:val="22"/>
                <w:lang w:eastAsia="zh-CN"/>
              </w:rPr>
            </w:pPr>
          </w:p>
        </w:tc>
      </w:tr>
      <w:tr w:rsidR="00517EB2" w14:paraId="107454A0" w14:textId="77777777">
        <w:tc>
          <w:tcPr>
            <w:tcW w:w="1704" w:type="dxa"/>
          </w:tcPr>
          <w:p w14:paraId="24BEEC0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718C9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5E2AE0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second bullet, both DL synchronization and beam acquisition </w:t>
            </w:r>
            <w:proofErr w:type="gramStart"/>
            <w:r>
              <w:rPr>
                <w:rFonts w:ascii="Times New Roman" w:hAnsi="Times New Roman"/>
                <w:sz w:val="22"/>
                <w:szCs w:val="22"/>
                <w:lang w:eastAsia="zh-CN"/>
              </w:rPr>
              <w:t>have to</w:t>
            </w:r>
            <w:proofErr w:type="gramEnd"/>
            <w:r>
              <w:rPr>
                <w:rFonts w:ascii="Times New Roman" w:hAnsi="Times New Roman"/>
                <w:sz w:val="22"/>
                <w:szCs w:val="22"/>
                <w:lang w:eastAsia="zh-CN"/>
              </w:rPr>
              <w:t xml:space="preserve"> be obtained beforehand. This is applicable for both cases:</w:t>
            </w:r>
          </w:p>
          <w:p w14:paraId="2E0307A3" w14:textId="77777777" w:rsidR="00517EB2" w:rsidRDefault="000B6F8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4548CC82" w14:textId="77777777" w:rsidR="00517EB2" w:rsidRDefault="000B6F8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14DA7E5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1D2D33F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A2F16DE" w14:textId="77777777" w:rsidR="00517EB2" w:rsidRDefault="00517EB2">
            <w:pPr>
              <w:pStyle w:val="BodyText"/>
              <w:spacing w:after="0"/>
              <w:rPr>
                <w:rFonts w:ascii="Times New Roman" w:hAnsi="Times New Roman"/>
                <w:sz w:val="22"/>
                <w:szCs w:val="22"/>
                <w:lang w:eastAsia="zh-CN"/>
              </w:rPr>
            </w:pPr>
          </w:p>
          <w:p w14:paraId="2B8D2C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61FD5CE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FE1602F"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1433BE3F" w14:textId="77777777" w:rsidR="00517EB2" w:rsidRDefault="000B6F89">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Usage of this technique is more applicable to connected mode </w:t>
            </w:r>
            <w:proofErr w:type="gramStart"/>
            <w:r>
              <w:rPr>
                <w:rFonts w:ascii="Times New Roman" w:eastAsiaTheme="minorEastAsia" w:hAnsi="Times New Roman"/>
                <w:strike/>
                <w:color w:val="FF0000"/>
                <w:sz w:val="22"/>
                <w:szCs w:val="22"/>
                <w:lang w:eastAsia="ko-KR"/>
              </w:rPr>
              <w:t>UEs, but</w:t>
            </w:r>
            <w:proofErr w:type="gramEnd"/>
            <w:r>
              <w:rPr>
                <w:rFonts w:ascii="Times New Roman" w:eastAsiaTheme="minorEastAsia" w:hAnsi="Times New Roman"/>
                <w:strike/>
                <w:color w:val="FF0000"/>
                <w:sz w:val="22"/>
                <w:szCs w:val="22"/>
                <w:lang w:eastAsia="ko-KR"/>
              </w:rPr>
              <w:t xml:space="preserve"> does not preclude usage on idle/inactive UEs.</w:t>
            </w:r>
          </w:p>
          <w:p w14:paraId="201642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0F61A5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5D0220"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272757E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63D6F7" w14:textId="77777777" w:rsidR="00517EB2" w:rsidRDefault="000B6F89">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303A955A" w14:textId="77777777" w:rsidR="00517EB2" w:rsidRDefault="000B6F89">
            <w:pPr>
              <w:pStyle w:val="ListParagraph"/>
              <w:numPr>
                <w:ilvl w:val="2"/>
                <w:numId w:val="13"/>
              </w:numPr>
              <w:snapToGrid w:val="0"/>
              <w:rPr>
                <w:color w:val="FF0000"/>
                <w:sz w:val="21"/>
                <w:szCs w:val="21"/>
                <w:lang w:eastAsia="zh-CN"/>
              </w:rPr>
            </w:pPr>
            <w:r>
              <w:rPr>
                <w:color w:val="FF0000"/>
              </w:rPr>
              <w:t>[Qualcomm commented: This belongs to evaluation methodology.]</w:t>
            </w:r>
          </w:p>
          <w:p w14:paraId="52806C72" w14:textId="77777777" w:rsidR="00517EB2" w:rsidRDefault="00517EB2">
            <w:pPr>
              <w:pStyle w:val="BodyText"/>
              <w:spacing w:after="0"/>
              <w:rPr>
                <w:rFonts w:ascii="Times New Roman" w:hAnsi="Times New Roman"/>
                <w:sz w:val="22"/>
                <w:szCs w:val="22"/>
                <w:lang w:eastAsia="zh-CN"/>
              </w:rPr>
            </w:pPr>
          </w:p>
          <w:p w14:paraId="23CD2795" w14:textId="77777777" w:rsidR="00517EB2" w:rsidRDefault="00517EB2">
            <w:pPr>
              <w:pStyle w:val="BodyText"/>
              <w:spacing w:after="0"/>
              <w:rPr>
                <w:rFonts w:ascii="Times New Roman" w:hAnsi="Times New Roman"/>
                <w:sz w:val="22"/>
                <w:szCs w:val="22"/>
                <w:lang w:eastAsia="zh-CN"/>
              </w:rPr>
            </w:pPr>
          </w:p>
        </w:tc>
      </w:tr>
      <w:tr w:rsidR="00517EB2" w14:paraId="459DAF81" w14:textId="77777777">
        <w:tc>
          <w:tcPr>
            <w:tcW w:w="1704" w:type="dxa"/>
          </w:tcPr>
          <w:p w14:paraId="59DF3B44"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63F181E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43128CA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9ABEDC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13CD4A07" w14:textId="77777777" w:rsidR="00517EB2" w:rsidRDefault="00517EB2">
            <w:pPr>
              <w:pStyle w:val="BodyText"/>
              <w:spacing w:after="0"/>
              <w:rPr>
                <w:rFonts w:ascii="Times New Roman" w:hAnsi="Times New Roman"/>
                <w:sz w:val="22"/>
                <w:szCs w:val="22"/>
                <w:lang w:eastAsia="zh-CN"/>
              </w:rPr>
            </w:pPr>
          </w:p>
        </w:tc>
      </w:tr>
      <w:tr w:rsidR="00517EB2" w14:paraId="0BB69264" w14:textId="77777777">
        <w:tc>
          <w:tcPr>
            <w:tcW w:w="1704" w:type="dxa"/>
          </w:tcPr>
          <w:p w14:paraId="4D62D436"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6373E81E" w14:textId="77777777" w:rsidR="00517EB2" w:rsidRDefault="000B6F89">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709CB231" w14:textId="77777777" w:rsidR="00517EB2" w:rsidRDefault="000B6F89">
            <w:r>
              <w:t>Suggest as following:</w:t>
            </w:r>
          </w:p>
          <w:p w14:paraId="466D0633" w14:textId="77777777" w:rsidR="00517EB2" w:rsidRDefault="000B6F89">
            <w:pPr>
              <w:numPr>
                <w:ilvl w:val="0"/>
                <w:numId w:val="13"/>
              </w:numPr>
              <w:suppressAutoHyphens w:val="0"/>
              <w:spacing w:after="0"/>
            </w:pPr>
            <w:r>
              <w:t xml:space="preserve">Technique #A-3: Wake up of energy saving </w:t>
            </w:r>
            <w:proofErr w:type="spellStart"/>
            <w:r>
              <w:t>gNB</w:t>
            </w:r>
            <w:proofErr w:type="spellEnd"/>
            <w:r>
              <w:t xml:space="preserve"> triggered by UE wake up signal (WUS) </w:t>
            </w:r>
          </w:p>
          <w:p w14:paraId="5F93AADE" w14:textId="77777777" w:rsidR="00517EB2" w:rsidRDefault="000B6F89">
            <w:pPr>
              <w:numPr>
                <w:ilvl w:val="1"/>
                <w:numId w:val="13"/>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3F0EE668" w14:textId="77777777" w:rsidR="00517EB2" w:rsidRDefault="000B6F89">
            <w:pPr>
              <w:numPr>
                <w:ilvl w:val="1"/>
                <w:numId w:val="13"/>
              </w:numPr>
              <w:suppressAutoHyphens w:val="0"/>
              <w:spacing w:after="0"/>
            </w:pPr>
            <w:r>
              <w:t xml:space="preserve">Usage of this technique is more applicable to connected mode </w:t>
            </w:r>
            <w:proofErr w:type="gramStart"/>
            <w:r>
              <w:t>UEs, but</w:t>
            </w:r>
            <w:proofErr w:type="gramEnd"/>
            <w:r>
              <w:t xml:space="preserve"> does not preclude usage on idle/inactive UEs.</w:t>
            </w:r>
          </w:p>
          <w:p w14:paraId="39AA02DE" w14:textId="77777777" w:rsidR="00517EB2" w:rsidRDefault="000B6F89">
            <w:pPr>
              <w:numPr>
                <w:ilvl w:val="1"/>
                <w:numId w:val="13"/>
              </w:numPr>
              <w:suppressAutoHyphens w:val="0"/>
              <w:spacing w:after="0"/>
              <w:rPr>
                <w:lang w:eastAsia="zh-CN"/>
              </w:rPr>
            </w:pPr>
            <w:r>
              <w:t>Can be used in support of techniques #A-1 techniques #A-2 and other techniques. Exact design may depend on the supported technique.</w:t>
            </w:r>
          </w:p>
          <w:p w14:paraId="4A3CC561" w14:textId="77777777" w:rsidR="00517EB2" w:rsidRDefault="000B6F89">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186D0610" w14:textId="77777777" w:rsidR="00517EB2" w:rsidRDefault="000B6F89">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98E55E7" w14:textId="77777777" w:rsidR="00517EB2" w:rsidRDefault="000B6F89">
            <w:pPr>
              <w:numPr>
                <w:ilvl w:val="1"/>
                <w:numId w:val="13"/>
              </w:numPr>
              <w:suppressAutoHyphens w:val="0"/>
              <w:spacing w:after="0" w:line="280" w:lineRule="atLeast"/>
            </w:pPr>
            <w:r>
              <w:t xml:space="preserve">Potential specification impact: </w:t>
            </w:r>
          </w:p>
          <w:p w14:paraId="54823A56"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304D0A8"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0AC58797"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56EF5511"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4345" w14:textId="77777777" w:rsidR="00517EB2" w:rsidRDefault="000B6F89">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16E47C9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8C947B" w14:textId="77777777" w:rsidR="00517EB2" w:rsidRDefault="000B6F89">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6A29148A" w14:textId="77777777" w:rsidR="00517EB2" w:rsidRDefault="00517EB2">
            <w:pPr>
              <w:pStyle w:val="BodyText"/>
              <w:spacing w:after="0"/>
              <w:rPr>
                <w:rFonts w:ascii="Times New Roman" w:hAnsi="Times New Roman"/>
                <w:sz w:val="22"/>
                <w:szCs w:val="22"/>
                <w:lang w:eastAsia="zh-CN"/>
              </w:rPr>
            </w:pPr>
          </w:p>
          <w:p w14:paraId="4505D484" w14:textId="77777777" w:rsidR="00517EB2" w:rsidRDefault="00517EB2">
            <w:pPr>
              <w:pStyle w:val="BodyText"/>
              <w:spacing w:after="0"/>
              <w:rPr>
                <w:rFonts w:ascii="Times New Roman" w:eastAsia="DengXian" w:hAnsi="Times New Roman"/>
                <w:sz w:val="22"/>
                <w:szCs w:val="22"/>
                <w:lang w:eastAsia="zh-CN"/>
              </w:rPr>
            </w:pPr>
          </w:p>
        </w:tc>
      </w:tr>
      <w:tr w:rsidR="00517EB2" w14:paraId="2F4888D3" w14:textId="77777777">
        <w:tc>
          <w:tcPr>
            <w:tcW w:w="1704" w:type="dxa"/>
          </w:tcPr>
          <w:p w14:paraId="761AAFE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8DB769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1660EC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1F5231AD" w14:textId="77777777" w:rsidR="00517EB2" w:rsidRDefault="00517EB2">
            <w:pPr>
              <w:pStyle w:val="BodyText"/>
              <w:spacing w:after="0"/>
              <w:rPr>
                <w:rFonts w:ascii="Times New Roman" w:hAnsi="Times New Roman"/>
                <w:sz w:val="22"/>
                <w:szCs w:val="22"/>
                <w:lang w:eastAsia="zh-CN"/>
              </w:rPr>
            </w:pPr>
          </w:p>
        </w:tc>
      </w:tr>
      <w:tr w:rsidR="00517EB2" w14:paraId="0A00CA07" w14:textId="77777777">
        <w:tc>
          <w:tcPr>
            <w:tcW w:w="1704" w:type="dxa"/>
          </w:tcPr>
          <w:p w14:paraId="0CB5CB5D"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354777E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1D030A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AE6B4E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B6098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5979E1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249988F1"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3127473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AE2DAC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BEFABB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349B071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6AAF3A" w14:textId="77777777" w:rsidR="00517EB2" w:rsidRDefault="000B6F89">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29D129A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389103" w14:textId="77777777" w:rsidR="00517EB2" w:rsidRDefault="000B6F89">
            <w:pPr>
              <w:pStyle w:val="ListParagraph"/>
              <w:numPr>
                <w:ilvl w:val="2"/>
                <w:numId w:val="13"/>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D1FFEA7" w14:textId="77777777" w:rsidR="00517EB2" w:rsidRDefault="000B6F89">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1F7908F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15A8DDB" w14:textId="77777777" w:rsidR="00517EB2" w:rsidRDefault="000B6F89">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517EB2" w14:paraId="08BBACAF" w14:textId="77777777">
        <w:tc>
          <w:tcPr>
            <w:tcW w:w="1704" w:type="dxa"/>
          </w:tcPr>
          <w:p w14:paraId="5B531C4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1E6FA0F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3B7E566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8C59C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50079C7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4F094B3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3297E868" w14:textId="77777777" w:rsidR="00517EB2" w:rsidRDefault="00517EB2">
            <w:pPr>
              <w:pStyle w:val="BodyText"/>
              <w:spacing w:after="0"/>
              <w:rPr>
                <w:rFonts w:ascii="Times New Roman" w:eastAsia="DengXian" w:hAnsi="Times New Roman"/>
                <w:sz w:val="22"/>
                <w:szCs w:val="22"/>
                <w:lang w:eastAsia="zh-CN"/>
              </w:rPr>
            </w:pPr>
          </w:p>
        </w:tc>
      </w:tr>
      <w:tr w:rsidR="00517EB2" w14:paraId="06544DCB" w14:textId="77777777">
        <w:tc>
          <w:tcPr>
            <w:tcW w:w="1704" w:type="dxa"/>
            <w:tcBorders>
              <w:top w:val="nil"/>
            </w:tcBorders>
          </w:tcPr>
          <w:p w14:paraId="22DC7351" w14:textId="77777777" w:rsidR="00517EB2" w:rsidRDefault="000B6F89">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7E40B7AC" w14:textId="77777777" w:rsidR="00517EB2" w:rsidRDefault="000B6F89">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13D34C1B" w14:textId="77777777" w:rsidR="00517EB2" w:rsidRDefault="00517EB2">
            <w:pPr>
              <w:pStyle w:val="BodyText"/>
              <w:spacing w:after="0"/>
              <w:rPr>
                <w:rFonts w:ascii="Times New Roman" w:hAnsi="Times New Roman"/>
                <w:sz w:val="22"/>
                <w:szCs w:val="22"/>
                <w:lang w:eastAsia="zh-CN"/>
              </w:rPr>
            </w:pPr>
          </w:p>
          <w:p w14:paraId="2C1B5CC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0C34E9B" w14:textId="77777777" w:rsidR="00517EB2" w:rsidRDefault="000B6F89">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AB6401"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7D285014"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0E9507AE"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517EB2" w14:paraId="5A86F4B3" w14:textId="77777777">
        <w:tc>
          <w:tcPr>
            <w:tcW w:w="1704" w:type="dxa"/>
          </w:tcPr>
          <w:p w14:paraId="6B39255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A5A1DC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3E34099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t>
            </w:r>
            <w:proofErr w:type="gramStart"/>
            <w:r>
              <w:rPr>
                <w:rFonts w:ascii="Times New Roman" w:eastAsia="DengXian" w:hAnsi="Times New Roman"/>
                <w:sz w:val="22"/>
                <w:szCs w:val="22"/>
                <w:lang w:eastAsia="zh-CN"/>
              </w:rPr>
              <w:t>has to</w:t>
            </w:r>
            <w:proofErr w:type="gramEnd"/>
            <w:r>
              <w:rPr>
                <w:rFonts w:ascii="Times New Roman" w:eastAsia="DengXian" w:hAnsi="Times New Roman"/>
                <w:sz w:val="22"/>
                <w:szCs w:val="22"/>
                <w:lang w:eastAsia="zh-CN"/>
              </w:rPr>
              <w:t xml:space="preserve"> wake up by WUS sent from UE.</w:t>
            </w:r>
          </w:p>
          <w:p w14:paraId="6D5FF011" w14:textId="77777777" w:rsidR="00517EB2" w:rsidRDefault="00517EB2">
            <w:pPr>
              <w:pStyle w:val="BodyText"/>
              <w:spacing w:after="0"/>
              <w:rPr>
                <w:rFonts w:ascii="Times New Roman" w:eastAsia="DengXian" w:hAnsi="Times New Roman"/>
                <w:sz w:val="22"/>
                <w:szCs w:val="22"/>
                <w:lang w:eastAsia="zh-CN"/>
              </w:rPr>
            </w:pPr>
          </w:p>
          <w:p w14:paraId="1489A7B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F34AAD"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3384C815" w14:textId="77777777" w:rsidR="00517EB2" w:rsidRDefault="000B6F89">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07FCA393"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021BFEFF" w14:textId="77777777" w:rsidR="00517EB2" w:rsidRDefault="000B6F89">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w:t>
            </w:r>
            <w:proofErr w:type="gramStart"/>
            <w:r>
              <w:rPr>
                <w:rFonts w:ascii="Times New Roman" w:eastAsiaTheme="minorEastAsia" w:hAnsi="Times New Roman"/>
                <w:sz w:val="22"/>
                <w:szCs w:val="22"/>
                <w:lang w:eastAsia="ko-KR"/>
              </w:rPr>
              <w:t xml:space="preserve">UEs, </w:t>
            </w:r>
            <w:r>
              <w:rPr>
                <w:rFonts w:ascii="Times New Roman" w:eastAsiaTheme="minorEastAsia" w:hAnsi="Times New Roman"/>
                <w:strike/>
                <w:color w:val="FF0000"/>
                <w:sz w:val="22"/>
                <w:szCs w:val="22"/>
                <w:lang w:eastAsia="ko-KR"/>
              </w:rPr>
              <w:t>but</w:t>
            </w:r>
            <w:proofErr w:type="gramEnd"/>
            <w:r>
              <w:rPr>
                <w:rFonts w:ascii="Times New Roman" w:eastAsiaTheme="minorEastAsia" w:hAnsi="Times New Roman"/>
                <w:strike/>
                <w:color w:val="FF0000"/>
                <w:sz w:val="22"/>
                <w:szCs w:val="22"/>
                <w:lang w:eastAsia="ko-KR"/>
              </w:rPr>
              <w:t xml:space="preserve"> does not preclude usage on</w:t>
            </w:r>
            <w:r>
              <w:rPr>
                <w:rFonts w:ascii="Times New Roman" w:eastAsiaTheme="minorEastAsia" w:hAnsi="Times New Roman"/>
                <w:sz w:val="22"/>
                <w:szCs w:val="22"/>
                <w:lang w:eastAsia="ko-KR"/>
              </w:rPr>
              <w:t xml:space="preserve"> idle/inactive UEs.</w:t>
            </w:r>
          </w:p>
          <w:p w14:paraId="07121FC8"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D59F667" w14:textId="77777777" w:rsidR="00517EB2" w:rsidRDefault="000B6F89">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5F4EA779" w14:textId="77777777" w:rsidR="00517EB2" w:rsidRDefault="000B6F89">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677BA43F" w14:textId="77777777" w:rsidR="00517EB2" w:rsidRDefault="000B6F89">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0D58F62F" w14:textId="77777777" w:rsidR="00517EB2" w:rsidRDefault="00517EB2">
            <w:pPr>
              <w:pStyle w:val="BodyText"/>
              <w:spacing w:after="0"/>
              <w:rPr>
                <w:rFonts w:ascii="Times New Roman" w:eastAsia="DengXian" w:hAnsi="Times New Roman"/>
                <w:sz w:val="22"/>
                <w:szCs w:val="22"/>
                <w:lang w:eastAsia="zh-CN"/>
              </w:rPr>
            </w:pPr>
          </w:p>
          <w:p w14:paraId="28E90EC4" w14:textId="77777777" w:rsidR="00517EB2" w:rsidRDefault="00517EB2">
            <w:pPr>
              <w:pStyle w:val="BodyText"/>
              <w:spacing w:after="0"/>
              <w:rPr>
                <w:rFonts w:ascii="Times New Roman" w:eastAsia="DengXian" w:hAnsi="Times New Roman"/>
                <w:sz w:val="22"/>
                <w:szCs w:val="22"/>
                <w:lang w:eastAsia="zh-CN"/>
              </w:rPr>
            </w:pPr>
          </w:p>
          <w:p w14:paraId="0FE836B2" w14:textId="77777777" w:rsidR="00517EB2" w:rsidRDefault="00517EB2">
            <w:pPr>
              <w:pStyle w:val="BodyText"/>
              <w:spacing w:after="0"/>
              <w:rPr>
                <w:rFonts w:ascii="Times New Roman" w:eastAsia="DengXian" w:hAnsi="Times New Roman"/>
                <w:sz w:val="22"/>
                <w:szCs w:val="22"/>
                <w:lang w:eastAsia="ko-KR"/>
              </w:rPr>
            </w:pPr>
          </w:p>
        </w:tc>
      </w:tr>
      <w:tr w:rsidR="00517EB2" w14:paraId="55FC864C" w14:textId="77777777">
        <w:tc>
          <w:tcPr>
            <w:tcW w:w="1704" w:type="dxa"/>
          </w:tcPr>
          <w:p w14:paraId="06664D0D"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1DA68CE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1978D8C2"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204598"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0D1ABE20"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53B9060C" w14:textId="77777777" w:rsidR="00517EB2" w:rsidRDefault="00517EB2">
      <w:pPr>
        <w:pStyle w:val="BodyText"/>
        <w:spacing w:after="0"/>
        <w:rPr>
          <w:rFonts w:ascii="Times New Roman" w:eastAsiaTheme="minorEastAsia" w:hAnsi="Times New Roman"/>
          <w:sz w:val="22"/>
          <w:szCs w:val="22"/>
          <w:lang w:eastAsia="ko-KR"/>
        </w:rPr>
      </w:pPr>
    </w:p>
    <w:p w14:paraId="7C29DE89" w14:textId="77777777" w:rsidR="00517EB2" w:rsidRDefault="00517EB2">
      <w:pPr>
        <w:pStyle w:val="BodyText"/>
        <w:spacing w:after="0"/>
        <w:rPr>
          <w:rFonts w:ascii="Times New Roman" w:eastAsiaTheme="minorEastAsia" w:hAnsi="Times New Roman"/>
          <w:sz w:val="22"/>
          <w:szCs w:val="22"/>
          <w:lang w:eastAsia="ko-KR"/>
        </w:rPr>
      </w:pPr>
    </w:p>
    <w:p w14:paraId="6D4B285A" w14:textId="77777777" w:rsidR="00517EB2" w:rsidRDefault="00517EB2">
      <w:pPr>
        <w:pStyle w:val="BodyText"/>
        <w:spacing w:after="0" w:line="240" w:lineRule="auto"/>
        <w:rPr>
          <w:rFonts w:ascii="Times New Roman" w:hAnsi="Times New Roman"/>
          <w:sz w:val="22"/>
          <w:szCs w:val="22"/>
          <w:lang w:eastAsia="zh-CN"/>
        </w:rPr>
      </w:pPr>
    </w:p>
    <w:p w14:paraId="7757E4D3" w14:textId="77777777" w:rsidR="00517EB2" w:rsidRDefault="00517EB2">
      <w:pPr>
        <w:pStyle w:val="BodyText"/>
        <w:spacing w:after="0"/>
        <w:rPr>
          <w:rFonts w:ascii="Times New Roman" w:hAnsi="Times New Roman"/>
          <w:sz w:val="22"/>
          <w:szCs w:val="22"/>
          <w:lang w:eastAsia="zh-CN"/>
        </w:rPr>
      </w:pPr>
    </w:p>
    <w:p w14:paraId="01F274A8" w14:textId="77777777" w:rsidR="00517EB2" w:rsidRDefault="00517EB2">
      <w:pPr>
        <w:pStyle w:val="BodyText"/>
        <w:spacing w:after="0"/>
        <w:rPr>
          <w:rFonts w:ascii="Times New Roman" w:hAnsi="Times New Roman"/>
          <w:sz w:val="22"/>
          <w:szCs w:val="22"/>
          <w:lang w:eastAsia="zh-CN"/>
        </w:rPr>
      </w:pPr>
    </w:p>
    <w:p w14:paraId="4D720A33" w14:textId="77777777" w:rsidR="00517EB2" w:rsidRDefault="000B6F89">
      <w:pPr>
        <w:pStyle w:val="Heading4"/>
        <w:ind w:left="1411" w:hanging="1411"/>
        <w:rPr>
          <w:rFonts w:eastAsia="SimSun"/>
          <w:szCs w:val="18"/>
          <w:lang w:eastAsia="zh-CN"/>
        </w:rPr>
      </w:pPr>
      <w:r>
        <w:rPr>
          <w:rFonts w:eastAsia="SimSun"/>
          <w:szCs w:val="18"/>
          <w:lang w:eastAsia="zh-CN"/>
        </w:rPr>
        <w:t>Proposal #2-4B</w:t>
      </w:r>
    </w:p>
    <w:p w14:paraId="2AFE37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97A2"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A2D29D9"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1AB376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5078845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7AD50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4A4C7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639D6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99AEF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DAF97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3A08CF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14BBD10"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1A0DB89" w14:textId="77777777" w:rsidR="00517EB2" w:rsidRDefault="00517EB2">
      <w:pPr>
        <w:pStyle w:val="BodyText"/>
        <w:spacing w:after="0"/>
        <w:rPr>
          <w:rFonts w:ascii="Times New Roman" w:hAnsi="Times New Roman"/>
          <w:sz w:val="22"/>
          <w:szCs w:val="22"/>
          <w:lang w:eastAsia="zh-CN"/>
        </w:rPr>
      </w:pPr>
    </w:p>
    <w:p w14:paraId="431316F9" w14:textId="77777777" w:rsidR="00517EB2" w:rsidRDefault="00517EB2">
      <w:pPr>
        <w:pStyle w:val="BodyText"/>
        <w:spacing w:after="0"/>
        <w:rPr>
          <w:rFonts w:ascii="Times New Roman" w:hAnsi="Times New Roman"/>
          <w:sz w:val="22"/>
          <w:szCs w:val="22"/>
          <w:lang w:eastAsia="zh-CN"/>
        </w:rPr>
      </w:pPr>
    </w:p>
    <w:p w14:paraId="4E65203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914B40"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00A05B"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8148F3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7C5ECE4"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5F1DD97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172CA6F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70EFBF2" w14:textId="77777777" w:rsidR="00517EB2" w:rsidRDefault="000B6F89">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04E44A0F" w14:textId="77777777" w:rsidR="00517EB2" w:rsidRDefault="000B6F89">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44F9DE71"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0D7695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22F13C12" w14:textId="77777777" w:rsidR="00517EB2" w:rsidRDefault="00517EB2">
      <w:pPr>
        <w:pStyle w:val="BodyText"/>
        <w:spacing w:after="0"/>
        <w:rPr>
          <w:rFonts w:ascii="Times New Roman" w:hAnsi="Times New Roman"/>
          <w:sz w:val="22"/>
          <w:szCs w:val="22"/>
          <w:lang w:eastAsia="zh-CN"/>
        </w:rPr>
      </w:pPr>
    </w:p>
    <w:p w14:paraId="1B9A55F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#2-4B</w:t>
      </w:r>
    </w:p>
    <w:p w14:paraId="0AE1570D" w14:textId="77777777" w:rsidR="00517EB2" w:rsidRDefault="000B6F89">
      <w:pPr>
        <w:rPr>
          <w:sz w:val="22"/>
          <w:szCs w:val="22"/>
        </w:rPr>
      </w:pPr>
      <w:r>
        <w:rPr>
          <w:sz w:val="22"/>
          <w:szCs w:val="22"/>
        </w:rPr>
        <w:t>Moderator asks companies to also provide view and details, including the following aspects:</w:t>
      </w:r>
    </w:p>
    <w:p w14:paraId="01D55189"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6FA5B701" w14:textId="77777777" w:rsidR="00517EB2" w:rsidRDefault="000B6F89">
      <w:pPr>
        <w:pStyle w:val="ListParagraph"/>
        <w:numPr>
          <w:ilvl w:val="0"/>
          <w:numId w:val="26"/>
        </w:numPr>
      </w:pPr>
      <w:r>
        <w:t>Text proposal to be used to fill in ‘background’, ‘potential specification impact’, and ‘additional consideration aspects’</w:t>
      </w:r>
    </w:p>
    <w:p w14:paraId="436A9115"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54DABB42" w14:textId="77777777">
        <w:tc>
          <w:tcPr>
            <w:tcW w:w="1704" w:type="dxa"/>
            <w:shd w:val="clear" w:color="auto" w:fill="D9D9D9" w:themeFill="background1" w:themeFillShade="D9"/>
          </w:tcPr>
          <w:p w14:paraId="6A4CBC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3ED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53BF3B" w14:textId="77777777">
        <w:tc>
          <w:tcPr>
            <w:tcW w:w="1704" w:type="dxa"/>
          </w:tcPr>
          <w:p w14:paraId="664EA62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48CB1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DA4B9B3" w14:textId="77777777" w:rsidR="00517EB2" w:rsidRDefault="00517EB2">
            <w:pPr>
              <w:pStyle w:val="BodyText"/>
              <w:spacing w:after="0"/>
              <w:rPr>
                <w:rFonts w:ascii="Times New Roman" w:eastAsiaTheme="minorEastAsia" w:hAnsi="Times New Roman"/>
                <w:sz w:val="22"/>
                <w:szCs w:val="22"/>
                <w:lang w:eastAsia="ko-KR"/>
              </w:rPr>
            </w:pPr>
          </w:p>
          <w:p w14:paraId="637501A2"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1ACC9C90"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369F0BB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E9054CE" w14:textId="77777777" w:rsidR="00517EB2" w:rsidRDefault="00517EB2">
            <w:pPr>
              <w:pStyle w:val="BodyText"/>
              <w:spacing w:after="0"/>
              <w:rPr>
                <w:rFonts w:ascii="Times New Roman" w:eastAsiaTheme="minorEastAsia" w:hAnsi="Times New Roman"/>
                <w:sz w:val="22"/>
                <w:szCs w:val="22"/>
                <w:lang w:eastAsia="ko-KR"/>
              </w:rPr>
            </w:pPr>
          </w:p>
          <w:p w14:paraId="52120B99" w14:textId="77777777" w:rsidR="00517EB2" w:rsidRDefault="00517EB2">
            <w:pPr>
              <w:pStyle w:val="BodyText"/>
              <w:spacing w:after="0"/>
              <w:rPr>
                <w:rFonts w:ascii="Times New Roman" w:hAnsi="Times New Roman"/>
                <w:sz w:val="22"/>
                <w:szCs w:val="22"/>
                <w:lang w:eastAsia="zh-CN"/>
              </w:rPr>
            </w:pPr>
          </w:p>
        </w:tc>
      </w:tr>
      <w:tr w:rsidR="00517EB2" w14:paraId="263A683F" w14:textId="77777777">
        <w:tc>
          <w:tcPr>
            <w:tcW w:w="1704" w:type="dxa"/>
          </w:tcPr>
          <w:p w14:paraId="3CDBFB52"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E455E2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517EB2" w14:paraId="348D19F7" w14:textId="77777777">
        <w:tc>
          <w:tcPr>
            <w:tcW w:w="1704" w:type="dxa"/>
          </w:tcPr>
          <w:p w14:paraId="29BDFD7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8B0DFF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517EB2" w14:paraId="295413AA" w14:textId="77777777">
        <w:tc>
          <w:tcPr>
            <w:tcW w:w="1704" w:type="dxa"/>
            <w:shd w:val="clear" w:color="auto" w:fill="C5E0B3" w:themeFill="accent6" w:themeFillTint="66"/>
          </w:tcPr>
          <w:p w14:paraId="2429EFB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DE619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46A9399D" w14:textId="77777777">
        <w:tc>
          <w:tcPr>
            <w:tcW w:w="1704" w:type="dxa"/>
          </w:tcPr>
          <w:p w14:paraId="198320D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68EFD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517EB2" w14:paraId="5C5FEC31" w14:textId="77777777">
        <w:tc>
          <w:tcPr>
            <w:tcW w:w="1704" w:type="dxa"/>
          </w:tcPr>
          <w:p w14:paraId="651422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0894D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E75A8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42DADC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Impact from BS DTX/DRX onto legacy UEs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assessed. Impact onto Rel. 18 idle/inactive UEs can be kept to zero if the BS performs DTX outside of SSB/SI transmission instants. The same applies when BS performs DRX outside the RO slots.</w:t>
            </w:r>
          </w:p>
          <w:p w14:paraId="6138D5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517EB2" w14:paraId="2902E569" w14:textId="77777777">
        <w:tc>
          <w:tcPr>
            <w:tcW w:w="1704" w:type="dxa"/>
          </w:tcPr>
          <w:p w14:paraId="66F505D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60EDF47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3C8D153" w14:textId="77777777" w:rsidR="00517EB2" w:rsidRDefault="00517EB2">
            <w:pPr>
              <w:pStyle w:val="BodyText"/>
              <w:spacing w:after="0"/>
              <w:rPr>
                <w:rFonts w:ascii="Times New Roman" w:eastAsia="DengXian" w:hAnsi="Times New Roman"/>
                <w:sz w:val="22"/>
                <w:szCs w:val="22"/>
                <w:lang w:eastAsia="zh-CN"/>
              </w:rPr>
            </w:pPr>
          </w:p>
          <w:p w14:paraId="6A13314B"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7D5709C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F1ED09E"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2C35EF3A"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C2755E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7C16F327"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77B0B84" w14:textId="77777777" w:rsidR="00517EB2" w:rsidRDefault="000B6F89">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6675939A" w14:textId="77777777" w:rsidR="00517EB2" w:rsidRDefault="000B6F89">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47AC742E"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DF1DE81"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2F1D3E2"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125A307D" w14:textId="77777777" w:rsidR="00517EB2" w:rsidRDefault="00517EB2">
            <w:pPr>
              <w:pStyle w:val="BodyText"/>
              <w:spacing w:after="0"/>
              <w:rPr>
                <w:rFonts w:ascii="Times New Roman" w:eastAsia="DengXian" w:hAnsi="Times New Roman"/>
                <w:sz w:val="22"/>
                <w:szCs w:val="22"/>
                <w:lang w:eastAsia="zh-CN"/>
              </w:rPr>
            </w:pPr>
          </w:p>
        </w:tc>
      </w:tr>
      <w:tr w:rsidR="00517EB2" w14:paraId="76A4B743" w14:textId="77777777">
        <w:tc>
          <w:tcPr>
            <w:tcW w:w="1704" w:type="dxa"/>
          </w:tcPr>
          <w:p w14:paraId="6F27A7E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5F6098E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7D62C30" w14:textId="77777777" w:rsidR="00517EB2" w:rsidRDefault="00517EB2">
            <w:pPr>
              <w:pStyle w:val="BodyText"/>
              <w:spacing w:after="0"/>
              <w:rPr>
                <w:rFonts w:ascii="Times New Roman" w:eastAsia="DengXian" w:hAnsi="Times New Roman"/>
                <w:sz w:val="22"/>
                <w:szCs w:val="22"/>
                <w:lang w:eastAsia="zh-CN"/>
              </w:rPr>
            </w:pPr>
          </w:p>
          <w:p w14:paraId="0E69DA3F"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0DE66E3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5C1E16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4B8E21" w14:textId="77777777" w:rsidR="00517EB2" w:rsidRDefault="000B6F89">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329833E6" w14:textId="77777777" w:rsidR="00517EB2" w:rsidRDefault="000B6F89">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140BC2F8" w14:textId="77777777" w:rsidR="00517EB2" w:rsidRDefault="00517EB2">
            <w:pPr>
              <w:pStyle w:val="BodyText"/>
              <w:spacing w:after="0"/>
              <w:ind w:left="720"/>
              <w:rPr>
                <w:rFonts w:ascii="Times New Roman" w:eastAsia="DengXian" w:hAnsi="Times New Roman"/>
                <w:sz w:val="22"/>
                <w:szCs w:val="22"/>
                <w:lang w:eastAsia="zh-CN"/>
              </w:rPr>
            </w:pPr>
          </w:p>
          <w:p w14:paraId="224351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B94B873"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6374C39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118000A0" w14:textId="77777777" w:rsidR="00517EB2" w:rsidRDefault="00517EB2">
            <w:pPr>
              <w:pStyle w:val="BodyText"/>
              <w:spacing w:after="0"/>
              <w:rPr>
                <w:rFonts w:ascii="Times New Roman" w:eastAsia="DengXian" w:hAnsi="Times New Roman"/>
                <w:sz w:val="22"/>
                <w:szCs w:val="22"/>
                <w:lang w:eastAsia="zh-CN"/>
              </w:rPr>
            </w:pPr>
          </w:p>
        </w:tc>
      </w:tr>
      <w:tr w:rsidR="00517EB2" w14:paraId="3ACDCBB6" w14:textId="77777777">
        <w:tc>
          <w:tcPr>
            <w:tcW w:w="1704" w:type="dxa"/>
          </w:tcPr>
          <w:p w14:paraId="28178DF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AACE8C3"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66A39A3"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7431EFEA" w14:textId="77777777" w:rsidR="00517EB2" w:rsidRDefault="00517EB2">
            <w:pPr>
              <w:pStyle w:val="BodyText"/>
              <w:spacing w:after="0"/>
              <w:rPr>
                <w:rFonts w:ascii="Times New Roman" w:eastAsia="DengXian" w:hAnsi="Times New Roman"/>
                <w:sz w:val="22"/>
                <w:szCs w:val="22"/>
                <w:lang w:eastAsia="zh-CN"/>
              </w:rPr>
            </w:pPr>
          </w:p>
        </w:tc>
      </w:tr>
      <w:tr w:rsidR="00517EB2" w14:paraId="6BCAEEEA" w14:textId="77777777">
        <w:tc>
          <w:tcPr>
            <w:tcW w:w="1704" w:type="dxa"/>
          </w:tcPr>
          <w:p w14:paraId="040CC79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79515706"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40846E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338A3F3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59A74C7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022D28E8"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86FE30"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AD229DD" w14:textId="77777777" w:rsidR="00517EB2" w:rsidRDefault="000B6F89">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1B9CFD7F"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0B5AE80"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F45BA4" w14:textId="77777777" w:rsidR="00517EB2" w:rsidRDefault="000B6F89">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w:t>
            </w:r>
            <w:proofErr w:type="gramStart"/>
            <w:r>
              <w:rPr>
                <w:color w:val="1552D1"/>
                <w:sz w:val="21"/>
                <w:szCs w:val="21"/>
                <w:lang w:eastAsia="zh-CN"/>
              </w:rPr>
              <w:t>has to</w:t>
            </w:r>
            <w:proofErr w:type="gramEnd"/>
            <w:r>
              <w:rPr>
                <w:color w:val="1552D1"/>
                <w:sz w:val="21"/>
                <w:szCs w:val="21"/>
                <w:lang w:eastAsia="zh-CN"/>
              </w:rPr>
              <w:t xml:space="preserve">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2D6C4ED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F1A352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76BE5D"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3571C669"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8D56EB4"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5F04D0F2"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6D0C0C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0B5F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1D086A3"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C9FBE0" w14:textId="77777777" w:rsidR="00517EB2" w:rsidRDefault="00517EB2">
            <w:pPr>
              <w:pStyle w:val="BodyText"/>
              <w:spacing w:after="0"/>
              <w:rPr>
                <w:rFonts w:ascii="Times New Roman" w:eastAsia="DengXian" w:hAnsi="Times New Roman"/>
                <w:sz w:val="22"/>
                <w:szCs w:val="22"/>
                <w:lang w:eastAsia="zh-CN"/>
              </w:rPr>
            </w:pPr>
          </w:p>
          <w:p w14:paraId="3AD07FFD" w14:textId="77777777" w:rsidR="00517EB2" w:rsidRDefault="00517EB2">
            <w:pPr>
              <w:pStyle w:val="BodyText"/>
              <w:spacing w:after="0"/>
              <w:rPr>
                <w:rFonts w:ascii="Times New Roman" w:eastAsia="DengXian" w:hAnsi="Times New Roman"/>
                <w:sz w:val="22"/>
                <w:szCs w:val="22"/>
                <w:lang w:eastAsia="zh-CN"/>
              </w:rPr>
            </w:pPr>
          </w:p>
        </w:tc>
      </w:tr>
      <w:tr w:rsidR="00517EB2" w14:paraId="1318BD2C" w14:textId="77777777">
        <w:tc>
          <w:tcPr>
            <w:tcW w:w="1704" w:type="dxa"/>
          </w:tcPr>
          <w:p w14:paraId="633C775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BA8FC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0D2AC353" w14:textId="77777777" w:rsidR="00517EB2" w:rsidRDefault="00517EB2">
            <w:pPr>
              <w:pStyle w:val="BodyText"/>
              <w:spacing w:after="0"/>
              <w:rPr>
                <w:rFonts w:ascii="Times New Roman" w:eastAsia="DengXian" w:hAnsi="Times New Roman"/>
                <w:sz w:val="22"/>
                <w:szCs w:val="22"/>
                <w:lang w:eastAsia="zh-CN"/>
              </w:rPr>
            </w:pPr>
          </w:p>
          <w:p w14:paraId="3C940E8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FF61C3" w14:textId="77777777" w:rsidR="00517EB2" w:rsidRDefault="000B6F89">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5E563933" w14:textId="77777777" w:rsidR="00517EB2" w:rsidRDefault="000B6F89">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2CDD3EAF" w14:textId="77777777" w:rsidR="00517EB2" w:rsidRDefault="00517EB2">
            <w:pPr>
              <w:pStyle w:val="BodyText"/>
              <w:spacing w:after="0"/>
              <w:ind w:left="720"/>
              <w:rPr>
                <w:rFonts w:ascii="Times New Roman" w:eastAsia="DengXian" w:hAnsi="Times New Roman"/>
                <w:sz w:val="22"/>
                <w:szCs w:val="22"/>
                <w:lang w:eastAsia="zh-CN"/>
              </w:rPr>
            </w:pPr>
          </w:p>
          <w:p w14:paraId="3EBA7B4B" w14:textId="77777777" w:rsidR="00517EB2" w:rsidRDefault="00517EB2">
            <w:pPr>
              <w:pStyle w:val="BodyText"/>
              <w:spacing w:after="0"/>
              <w:rPr>
                <w:rFonts w:ascii="Times New Roman" w:eastAsia="DengXian" w:hAnsi="Times New Roman"/>
                <w:sz w:val="22"/>
                <w:szCs w:val="22"/>
                <w:lang w:eastAsia="zh-CN"/>
              </w:rPr>
            </w:pPr>
          </w:p>
        </w:tc>
      </w:tr>
      <w:tr w:rsidR="00517EB2" w14:paraId="29156CAF" w14:textId="77777777">
        <w:tc>
          <w:tcPr>
            <w:tcW w:w="1704" w:type="dxa"/>
          </w:tcPr>
          <w:p w14:paraId="371DFB0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1435192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541301E6"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83CC3BF" w14:textId="77777777" w:rsidR="00517EB2" w:rsidRDefault="000B6F89">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2E6581"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64F8EE16"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CD2B53B"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A7F8035"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0866610D"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AA5E37F" w14:textId="77777777" w:rsidR="00517EB2" w:rsidRDefault="00517EB2">
            <w:pPr>
              <w:pStyle w:val="BodyText"/>
              <w:spacing w:after="0"/>
              <w:rPr>
                <w:rFonts w:ascii="Times New Roman" w:eastAsia="DengXian" w:hAnsi="Times New Roman"/>
                <w:sz w:val="22"/>
                <w:szCs w:val="22"/>
                <w:lang w:eastAsia="zh-CN"/>
              </w:rPr>
            </w:pPr>
          </w:p>
        </w:tc>
      </w:tr>
      <w:tr w:rsidR="00517EB2" w14:paraId="2B5F9316" w14:textId="77777777">
        <w:tc>
          <w:tcPr>
            <w:tcW w:w="1704" w:type="dxa"/>
          </w:tcPr>
          <w:p w14:paraId="35F73E7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6924C468" w14:textId="77777777" w:rsidR="00517EB2" w:rsidRDefault="000B6F89">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428FADD0"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D0BCAD9" w14:textId="77777777" w:rsidR="00517EB2" w:rsidRDefault="000B6F89">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6871A8D7" w14:textId="77777777" w:rsidR="00517EB2" w:rsidRDefault="000B6F89">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6B674148"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If UE DRX parameters, including cycle, on-</w:t>
              </w:r>
              <w:proofErr w:type="gramStart"/>
              <w:r>
                <w:rPr>
                  <w:rFonts w:ascii="Times New Roman" w:eastAsiaTheme="minorEastAsia" w:hAnsi="Times New Roman"/>
                  <w:color w:val="C00000"/>
                  <w:sz w:val="22"/>
                  <w:szCs w:val="22"/>
                  <w:u w:val="single"/>
                  <w:lang w:eastAsia="ko-KR"/>
                </w:rPr>
                <w:t>duration</w:t>
              </w:r>
              <w:proofErr w:type="gramEnd"/>
              <w:r>
                <w:rPr>
                  <w:rFonts w:ascii="Times New Roman" w:eastAsiaTheme="minorEastAsia" w:hAnsi="Times New Roman"/>
                  <w:color w:val="C00000"/>
                  <w:sz w:val="22"/>
                  <w:szCs w:val="22"/>
                  <w:u w:val="single"/>
                  <w:lang w:eastAsia="ko-KR"/>
                </w:rPr>
                <w:t xml:space="preserve">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734046B0"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3E4BE8F" w14:textId="77777777" w:rsidR="00517EB2" w:rsidRDefault="000B6F89">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96F27B9"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853D1C1"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A2A22C" w14:textId="77777777" w:rsidR="00517EB2" w:rsidRDefault="000B6F89">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34342948"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50208AF2"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B7F43F4"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2C5E998B"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354249"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w:t>
              </w:r>
              <w:proofErr w:type="gramStart"/>
              <w:r>
                <w:rPr>
                  <w:rFonts w:ascii="Times New Roman" w:eastAsiaTheme="minorEastAsia" w:hAnsi="Times New Roman"/>
                  <w:color w:val="0070C0"/>
                  <w:sz w:val="22"/>
                  <w:szCs w:val="22"/>
                  <w:u w:val="single"/>
                  <w:lang w:eastAsia="ko-KR"/>
                </w:rPr>
                <w:t>cell-specific</w:t>
              </w:r>
            </w:ins>
            <w:proofErr w:type="gramEnd"/>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4A3CCDB9" w14:textId="77777777" w:rsidR="00517EB2" w:rsidRDefault="00517EB2">
            <w:pPr>
              <w:pStyle w:val="BodyText"/>
              <w:spacing w:after="0"/>
              <w:rPr>
                <w:rFonts w:ascii="Times New Roman" w:eastAsia="DengXian" w:hAnsi="Times New Roman"/>
                <w:sz w:val="22"/>
                <w:szCs w:val="22"/>
                <w:lang w:eastAsia="zh-CN"/>
              </w:rPr>
            </w:pPr>
          </w:p>
          <w:p w14:paraId="19AD1EE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1885971"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DC1ABF" w14:textId="77777777" w:rsidR="00517EB2" w:rsidRDefault="000B6F89">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44FACAEF" w14:textId="77777777" w:rsidR="00517EB2" w:rsidRDefault="000B6F89">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 xml:space="preserve">th or close to SS burst location </w:t>
              </w:r>
              <w:proofErr w:type="gramStart"/>
              <w:r>
                <w:rPr>
                  <w:rFonts w:ascii="Times New Roman" w:eastAsiaTheme="minorEastAsia" w:hAnsi="Times New Roman"/>
                  <w:color w:val="C00000"/>
                  <w:sz w:val="22"/>
                  <w:szCs w:val="22"/>
                  <w:u w:val="single"/>
                  <w:lang w:eastAsia="ko-KR"/>
                </w:rPr>
                <w:t>so as to</w:t>
              </w:r>
              <w:proofErr w:type="gramEnd"/>
              <w:r>
                <w:rPr>
                  <w:rFonts w:ascii="Times New Roman" w:eastAsiaTheme="minorEastAsia" w:hAnsi="Times New Roman"/>
                  <w:color w:val="C00000"/>
                  <w:sz w:val="22"/>
                  <w:szCs w:val="22"/>
                  <w:u w:val="single"/>
                  <w:lang w:eastAsia="ko-KR"/>
                </w:rPr>
                <w:t xml:space="preserve">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6447F97B"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383AC88A" w14:textId="77777777" w:rsidR="00517EB2" w:rsidRDefault="000B6F89">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22C1C57" w14:textId="77777777" w:rsidR="00517EB2" w:rsidRDefault="000B6F89">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31481703"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35A7AD06"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7CA59E56" w14:textId="77777777" w:rsidR="00517EB2" w:rsidRDefault="000B6F89">
            <w:pPr>
              <w:pStyle w:val="BodyText"/>
              <w:numPr>
                <w:ilvl w:val="2"/>
                <w:numId w:val="30"/>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8B83D4E" w14:textId="77777777" w:rsidR="00517EB2" w:rsidRDefault="000B6F89">
            <w:pPr>
              <w:pStyle w:val="ListParagraph"/>
              <w:numPr>
                <w:ilvl w:val="2"/>
                <w:numId w:val="30"/>
              </w:numPr>
            </w:pPr>
            <w:r>
              <w:lastRenderedPageBreak/>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4F14C11C" w14:textId="77777777" w:rsidR="00517EB2" w:rsidRDefault="000B6F89">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A413F0A"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641C43BD" w14:textId="77777777" w:rsidR="00517EB2" w:rsidRDefault="00517EB2">
            <w:pPr>
              <w:pStyle w:val="BodyText"/>
              <w:spacing w:after="0"/>
              <w:rPr>
                <w:rFonts w:ascii="Times New Roman" w:eastAsia="DengXian" w:hAnsi="Times New Roman"/>
                <w:sz w:val="22"/>
                <w:szCs w:val="22"/>
                <w:lang w:eastAsia="zh-CN"/>
              </w:rPr>
            </w:pPr>
          </w:p>
        </w:tc>
      </w:tr>
      <w:tr w:rsidR="00517EB2" w14:paraId="555AFFDF" w14:textId="77777777">
        <w:tc>
          <w:tcPr>
            <w:tcW w:w="1704" w:type="dxa"/>
          </w:tcPr>
          <w:p w14:paraId="0C9A7C47"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1D9E55A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5E47F746"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E626F4"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5D710F0B"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1F16F6EA" w14:textId="77777777" w:rsidR="00517EB2" w:rsidRDefault="00517EB2">
      <w:pPr>
        <w:pStyle w:val="BodyText"/>
        <w:spacing w:after="0"/>
        <w:rPr>
          <w:rFonts w:ascii="Times New Roman" w:eastAsiaTheme="minorEastAsia" w:hAnsi="Times New Roman"/>
          <w:sz w:val="22"/>
          <w:szCs w:val="22"/>
          <w:lang w:eastAsia="ko-KR"/>
        </w:rPr>
      </w:pPr>
    </w:p>
    <w:p w14:paraId="4F0B2DDF" w14:textId="77777777" w:rsidR="00517EB2" w:rsidRDefault="00517EB2">
      <w:pPr>
        <w:pStyle w:val="BodyText"/>
        <w:spacing w:after="0"/>
        <w:rPr>
          <w:rFonts w:ascii="Times New Roman" w:hAnsi="Times New Roman"/>
          <w:sz w:val="22"/>
          <w:szCs w:val="22"/>
          <w:lang w:eastAsia="zh-CN"/>
        </w:rPr>
      </w:pPr>
    </w:p>
    <w:p w14:paraId="7AEBAD0F" w14:textId="77777777" w:rsidR="00517EB2" w:rsidRDefault="00517EB2">
      <w:pPr>
        <w:pStyle w:val="BodyText"/>
        <w:spacing w:after="0"/>
        <w:rPr>
          <w:rFonts w:ascii="Times New Roman" w:hAnsi="Times New Roman"/>
          <w:sz w:val="22"/>
          <w:szCs w:val="22"/>
          <w:lang w:eastAsia="zh-CN"/>
        </w:rPr>
      </w:pPr>
    </w:p>
    <w:p w14:paraId="3E5B0B9D" w14:textId="77777777" w:rsidR="00517EB2" w:rsidRDefault="000B6F89">
      <w:pPr>
        <w:pStyle w:val="Heading4"/>
        <w:ind w:left="1411" w:hanging="1411"/>
        <w:rPr>
          <w:rFonts w:eastAsia="SimSun"/>
          <w:szCs w:val="18"/>
          <w:lang w:eastAsia="zh-CN"/>
        </w:rPr>
      </w:pPr>
      <w:r>
        <w:rPr>
          <w:rFonts w:eastAsia="SimSun"/>
          <w:szCs w:val="18"/>
          <w:lang w:eastAsia="zh-CN"/>
        </w:rPr>
        <w:t>Proposal #2-5B</w:t>
      </w:r>
    </w:p>
    <w:p w14:paraId="45D966E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4E19E4"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F44157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active/inactive state. </w:t>
      </w:r>
    </w:p>
    <w:p w14:paraId="41F88E0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76DC94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9CEC89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F1F3A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1CA98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A1714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B8439B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A7EC4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20AAA0" w14:textId="77777777" w:rsidR="00517EB2" w:rsidRDefault="00517EB2">
      <w:pPr>
        <w:pStyle w:val="BodyText"/>
        <w:spacing w:after="0" w:line="240" w:lineRule="auto"/>
        <w:rPr>
          <w:rFonts w:ascii="Times New Roman" w:hAnsi="Times New Roman"/>
          <w:sz w:val="22"/>
          <w:szCs w:val="22"/>
          <w:lang w:eastAsia="zh-CN"/>
        </w:rPr>
      </w:pPr>
    </w:p>
    <w:p w14:paraId="2B3E8A8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542A31"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CE35D8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9883267" w14:textId="77777777" w:rsidR="00517EB2" w:rsidRDefault="000B6F89">
      <w:pPr>
        <w:pStyle w:val="ListParagraph"/>
        <w:numPr>
          <w:ilvl w:val="2"/>
          <w:numId w:val="13"/>
        </w:numPr>
        <w:spacing w:line="240" w:lineRule="auto"/>
      </w:pPr>
      <w:r>
        <w:t>Energy-saving state 1: the UE doesn’t transmit/receive any signal/</w:t>
      </w:r>
      <w:proofErr w:type="gramStart"/>
      <w:r>
        <w:t>channel;</w:t>
      </w:r>
      <w:proofErr w:type="gramEnd"/>
    </w:p>
    <w:p w14:paraId="090266E6" w14:textId="77777777" w:rsidR="00517EB2" w:rsidRDefault="000B6F89">
      <w:pPr>
        <w:pStyle w:val="ListParagraph"/>
        <w:numPr>
          <w:ilvl w:val="2"/>
          <w:numId w:val="13"/>
        </w:numPr>
        <w:spacing w:line="240" w:lineRule="auto"/>
      </w:pPr>
      <w:r>
        <w:t>Energy-saving state 2: the UE only transmits/receives a particular set of signal/channel</w:t>
      </w:r>
    </w:p>
    <w:p w14:paraId="3C3231F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CB485BB"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47B5A6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6B4925C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703AE169" w14:textId="77777777" w:rsidR="00517EB2" w:rsidRDefault="00517EB2">
      <w:pPr>
        <w:pStyle w:val="BodyText"/>
        <w:spacing w:after="0" w:line="240" w:lineRule="auto"/>
        <w:rPr>
          <w:rFonts w:ascii="Times New Roman" w:hAnsi="Times New Roman"/>
          <w:b/>
          <w:bCs/>
          <w:sz w:val="22"/>
          <w:szCs w:val="22"/>
          <w:lang w:eastAsia="zh-CN"/>
        </w:rPr>
      </w:pPr>
    </w:p>
    <w:p w14:paraId="1DE67A4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#2-5B</w:t>
      </w:r>
    </w:p>
    <w:p w14:paraId="2DEC9B87" w14:textId="77777777" w:rsidR="00517EB2" w:rsidRDefault="000B6F89">
      <w:pPr>
        <w:rPr>
          <w:sz w:val="22"/>
          <w:szCs w:val="22"/>
        </w:rPr>
      </w:pPr>
      <w:r>
        <w:rPr>
          <w:sz w:val="22"/>
          <w:szCs w:val="22"/>
        </w:rPr>
        <w:t>Moderator asks companies to also provide view and details, including the following aspects:</w:t>
      </w:r>
    </w:p>
    <w:p w14:paraId="69175F4F"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40B04EAA" w14:textId="77777777" w:rsidR="00517EB2" w:rsidRDefault="000B6F89">
      <w:pPr>
        <w:pStyle w:val="ListParagraph"/>
        <w:numPr>
          <w:ilvl w:val="0"/>
          <w:numId w:val="26"/>
        </w:numPr>
      </w:pPr>
      <w:r>
        <w:t>Text proposal to be used to fill in ‘background’, ‘potential specification impact’, and ‘additional consideration aspects’</w:t>
      </w:r>
    </w:p>
    <w:p w14:paraId="46C697FD"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5A9B73F0" w14:textId="77777777">
        <w:tc>
          <w:tcPr>
            <w:tcW w:w="1704" w:type="dxa"/>
            <w:shd w:val="clear" w:color="auto" w:fill="D9D9D9" w:themeFill="background1" w:themeFillShade="D9"/>
          </w:tcPr>
          <w:p w14:paraId="4BC1A2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E8976B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7683E5" w14:textId="77777777">
        <w:tc>
          <w:tcPr>
            <w:tcW w:w="1704" w:type="dxa"/>
          </w:tcPr>
          <w:p w14:paraId="18BB9F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0F1E8A2"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517EB2" w14:paraId="30ED1C72" w14:textId="77777777">
        <w:tc>
          <w:tcPr>
            <w:tcW w:w="1704" w:type="dxa"/>
          </w:tcPr>
          <w:p w14:paraId="5CAE912D"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t>Spreadtrum</w:t>
            </w:r>
            <w:proofErr w:type="spellEnd"/>
          </w:p>
        </w:tc>
        <w:tc>
          <w:tcPr>
            <w:tcW w:w="7645" w:type="dxa"/>
          </w:tcPr>
          <w:p w14:paraId="300452E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517EB2" w14:paraId="06A10F6A" w14:textId="77777777">
        <w:tc>
          <w:tcPr>
            <w:tcW w:w="1704" w:type="dxa"/>
          </w:tcPr>
          <w:p w14:paraId="1369018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E6D6AA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517EB2" w14:paraId="0BD84746" w14:textId="77777777">
        <w:tc>
          <w:tcPr>
            <w:tcW w:w="1704" w:type="dxa"/>
            <w:shd w:val="clear" w:color="auto" w:fill="C5E0B3" w:themeFill="accent6" w:themeFillTint="66"/>
          </w:tcPr>
          <w:p w14:paraId="6BD916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23A263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9B6F7F8" w14:textId="77777777">
        <w:tc>
          <w:tcPr>
            <w:tcW w:w="1704" w:type="dxa"/>
          </w:tcPr>
          <w:p w14:paraId="03330C9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877DF1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517EB2" w14:paraId="4D98B089" w14:textId="77777777">
        <w:tc>
          <w:tcPr>
            <w:tcW w:w="1704" w:type="dxa"/>
          </w:tcPr>
          <w:p w14:paraId="4B538A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F762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5399C7F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517EB2" w14:paraId="26A531B2" w14:textId="77777777">
        <w:tc>
          <w:tcPr>
            <w:tcW w:w="1704" w:type="dxa"/>
          </w:tcPr>
          <w:p w14:paraId="75B949E3"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60548CA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517EB2" w14:paraId="0269F58D" w14:textId="77777777">
        <w:tc>
          <w:tcPr>
            <w:tcW w:w="1704" w:type="dxa"/>
          </w:tcPr>
          <w:p w14:paraId="2A704EA2"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318575F1" w14:textId="77777777" w:rsidR="00517EB2" w:rsidRDefault="000B6F89">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680A7744" w14:textId="77777777" w:rsidR="00517EB2" w:rsidRDefault="000B6F89">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8E47F0" w14:textId="77777777" w:rsidR="00517EB2" w:rsidRDefault="000B6F89">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116AB308" w14:textId="77777777" w:rsidR="00517EB2" w:rsidRDefault="000B6F89">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456302A9" w14:textId="77777777" w:rsidR="00517EB2" w:rsidRDefault="000B6F89">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517EB2" w14:paraId="7B498D80" w14:textId="77777777">
        <w:tc>
          <w:tcPr>
            <w:tcW w:w="1704" w:type="dxa"/>
          </w:tcPr>
          <w:p w14:paraId="35FDC1C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2FF681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517EB2" w14:paraId="7901BEDD" w14:textId="77777777">
        <w:tc>
          <w:tcPr>
            <w:tcW w:w="1704" w:type="dxa"/>
          </w:tcPr>
          <w:p w14:paraId="4FC6627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8BBFF32"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39C8BA"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D65DD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entering into</w:t>
            </w:r>
            <w:proofErr w:type="gramEnd"/>
            <w:r>
              <w:rPr>
                <w:rFonts w:ascii="Times New Roman" w:eastAsiaTheme="minorEastAsia" w:hAnsi="Times New Roman"/>
                <w:sz w:val="22"/>
                <w:szCs w:val="22"/>
                <w:lang w:eastAsia="ko-KR"/>
              </w:rPr>
              <w:t xml:space="preserve">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8D9D10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734B290"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1BB320F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059294"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6AD51D97"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0CDD244B"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AC5FD3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908BD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07A10" w14:textId="77777777" w:rsidR="00517EB2" w:rsidRDefault="000B6F89">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566786F0" w14:textId="77777777" w:rsidR="00517EB2" w:rsidRDefault="00517EB2">
            <w:pPr>
              <w:pStyle w:val="BodyText"/>
              <w:spacing w:after="0" w:line="240" w:lineRule="auto"/>
              <w:rPr>
                <w:rFonts w:ascii="Times New Roman" w:eastAsiaTheme="minorEastAsia" w:hAnsi="Times New Roman"/>
                <w:sz w:val="22"/>
                <w:szCs w:val="22"/>
                <w:lang w:eastAsia="ko-KR"/>
              </w:rPr>
            </w:pPr>
          </w:p>
          <w:p w14:paraId="5CB077D5" w14:textId="77777777" w:rsidR="00517EB2" w:rsidRDefault="00517EB2">
            <w:pPr>
              <w:pStyle w:val="BodyText"/>
              <w:spacing w:after="0" w:line="240" w:lineRule="auto"/>
              <w:rPr>
                <w:rFonts w:ascii="Times New Roman" w:eastAsiaTheme="minorEastAsia" w:hAnsi="Times New Roman"/>
                <w:sz w:val="22"/>
                <w:szCs w:val="22"/>
                <w:lang w:eastAsia="ko-KR"/>
              </w:rPr>
            </w:pPr>
          </w:p>
          <w:p w14:paraId="78F20DA0"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2FBCE53B" w14:textId="77777777">
        <w:tc>
          <w:tcPr>
            <w:tcW w:w="1704" w:type="dxa"/>
          </w:tcPr>
          <w:p w14:paraId="53041B58"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5F99F0E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517EB2" w14:paraId="3A9AFEEF" w14:textId="77777777">
        <w:tc>
          <w:tcPr>
            <w:tcW w:w="1704" w:type="dxa"/>
            <w:tcBorders>
              <w:top w:val="nil"/>
            </w:tcBorders>
          </w:tcPr>
          <w:p w14:paraId="7CB2CB31" w14:textId="77777777" w:rsidR="00517EB2" w:rsidRDefault="000B6F89">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722A10EE" w14:textId="77777777" w:rsidR="00517EB2" w:rsidRDefault="000B6F89">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52D87DA9" w14:textId="77777777" w:rsidR="00517EB2" w:rsidRDefault="00517EB2">
            <w:pPr>
              <w:pStyle w:val="BodyText"/>
              <w:spacing w:after="0"/>
              <w:rPr>
                <w:rFonts w:ascii="Times New Roman" w:eastAsia="Yu Mincho" w:hAnsi="Times New Roman"/>
                <w:sz w:val="22"/>
                <w:szCs w:val="22"/>
                <w:lang w:eastAsia="ja-JP"/>
              </w:rPr>
            </w:pPr>
          </w:p>
          <w:p w14:paraId="56599855" w14:textId="77777777" w:rsidR="00517EB2" w:rsidRDefault="000B6F89">
            <w:pPr>
              <w:pStyle w:val="BodyText"/>
              <w:spacing w:after="0"/>
              <w:rPr>
                <w:rFonts w:ascii="Times New Roman" w:eastAsia="Yu Mincho" w:hAnsi="Times New Roman"/>
                <w:sz w:val="22"/>
                <w:szCs w:val="22"/>
                <w:lang w:eastAsia="ja-JP"/>
              </w:rPr>
            </w:pPr>
            <w:r>
              <w:t>For background, we suggest following update:</w:t>
            </w:r>
          </w:p>
          <w:p w14:paraId="4635C9D9" w14:textId="77777777" w:rsidR="00517EB2" w:rsidRDefault="00517EB2">
            <w:pPr>
              <w:pStyle w:val="BodyText"/>
              <w:spacing w:after="0"/>
              <w:rPr>
                <w:rFonts w:ascii="Times New Roman" w:eastAsia="Yu Mincho" w:hAnsi="Times New Roman"/>
                <w:sz w:val="22"/>
                <w:szCs w:val="22"/>
                <w:lang w:eastAsia="ja-JP"/>
              </w:rPr>
            </w:pPr>
          </w:p>
          <w:p w14:paraId="188D62ED" w14:textId="77777777" w:rsidR="00517EB2" w:rsidRDefault="000B6F89">
            <w:pPr>
              <w:pStyle w:val="BodyText"/>
              <w:spacing w:after="0"/>
              <w:rPr>
                <w:rFonts w:ascii="Times New Roman" w:eastAsia="Yu Mincho" w:hAnsi="Times New Roman"/>
                <w:sz w:val="22"/>
                <w:szCs w:val="22"/>
                <w:lang w:eastAsia="ja-JP"/>
              </w:rPr>
            </w:pPr>
            <w:r>
              <w:t>Background</w:t>
            </w:r>
          </w:p>
          <w:p w14:paraId="0318D074" w14:textId="77777777" w:rsidR="00517EB2" w:rsidRDefault="000B6F89">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w:t>
            </w:r>
            <w:proofErr w:type="gramStart"/>
            <w:r>
              <w:rPr>
                <w:color w:val="FF0000"/>
              </w:rPr>
              <w:t>enter into</w:t>
            </w:r>
            <w:proofErr w:type="gramEnd"/>
            <w:r>
              <w:rPr>
                <w:color w:val="FF0000"/>
              </w:rPr>
              <w:t xml:space="preserve">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w:t>
            </w:r>
            <w:proofErr w:type="gramStart"/>
            <w:r>
              <w:rPr>
                <w:rFonts w:ascii="Times New Roman" w:eastAsiaTheme="minorEastAsia" w:hAnsi="Times New Roman"/>
                <w:color w:val="FF0000"/>
                <w:sz w:val="22"/>
                <w:szCs w:val="22"/>
                <w:lang w:eastAsia="ko-KR"/>
              </w:rPr>
              <w:t>enters into</w:t>
            </w:r>
            <w:proofErr w:type="gramEnd"/>
            <w:r>
              <w:rPr>
                <w:rFonts w:ascii="Times New Roman" w:eastAsiaTheme="minorEastAsia" w:hAnsi="Times New Roman"/>
                <w:color w:val="FF0000"/>
                <w:sz w:val="22"/>
                <w:szCs w:val="22"/>
                <w:lang w:eastAsia="ko-KR"/>
              </w:rPr>
              <w:t xml:space="preserve">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6A01A803" w14:textId="77777777" w:rsidR="00517EB2" w:rsidRDefault="00517EB2">
            <w:pPr>
              <w:pStyle w:val="BodyText"/>
              <w:spacing w:after="0"/>
              <w:rPr>
                <w:rFonts w:ascii="Times New Roman" w:eastAsiaTheme="minorEastAsia" w:hAnsi="Times New Roman"/>
                <w:color w:val="FF0000"/>
                <w:sz w:val="22"/>
                <w:szCs w:val="22"/>
                <w:lang w:eastAsia="ko-KR"/>
              </w:rPr>
            </w:pPr>
          </w:p>
          <w:p w14:paraId="5C976BEF" w14:textId="77777777" w:rsidR="00517EB2" w:rsidRDefault="000B6F89">
            <w:pPr>
              <w:pStyle w:val="BodyText"/>
              <w:spacing w:after="0"/>
            </w:pPr>
            <w:r>
              <w:rPr>
                <w:rFonts w:ascii="Times New Roman" w:eastAsiaTheme="minorEastAsia" w:hAnsi="Times New Roman"/>
                <w:color w:val="000000"/>
                <w:sz w:val="22"/>
                <w:szCs w:val="22"/>
                <w:lang w:eastAsia="ko-KR"/>
              </w:rPr>
              <w:t>Potential Specification Impact</w:t>
            </w:r>
          </w:p>
          <w:p w14:paraId="38148F6F" w14:textId="77777777" w:rsidR="00517EB2" w:rsidRDefault="000B6F89">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07CF667A" w14:textId="77777777" w:rsidR="00517EB2" w:rsidRDefault="000B6F89">
            <w:pPr>
              <w:pStyle w:val="BodyText"/>
              <w:numPr>
                <w:ilvl w:val="1"/>
                <w:numId w:val="41"/>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517EB2" w14:paraId="5FC65F2F" w14:textId="77777777">
        <w:tc>
          <w:tcPr>
            <w:tcW w:w="1704" w:type="dxa"/>
          </w:tcPr>
          <w:p w14:paraId="6732DB88" w14:textId="77777777" w:rsidR="00517EB2" w:rsidRDefault="000B6F89">
            <w:pPr>
              <w:pStyle w:val="BodyText"/>
              <w:spacing w:after="0"/>
            </w:pPr>
            <w:r>
              <w:rPr>
                <w:rFonts w:ascii="Times New Roman" w:eastAsia="Yu Mincho" w:hAnsi="Times New Roman"/>
                <w:sz w:val="22"/>
                <w:szCs w:val="22"/>
                <w:lang w:eastAsia="ja-JP"/>
              </w:rPr>
              <w:lastRenderedPageBreak/>
              <w:t>Fujitsu</w:t>
            </w:r>
          </w:p>
        </w:tc>
        <w:tc>
          <w:tcPr>
            <w:tcW w:w="7645" w:type="dxa"/>
          </w:tcPr>
          <w:p w14:paraId="251CDFE7" w14:textId="77777777" w:rsidR="00517EB2" w:rsidRDefault="000B6F89">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517EB2" w14:paraId="475952D5" w14:textId="77777777">
        <w:tc>
          <w:tcPr>
            <w:tcW w:w="1704" w:type="dxa"/>
          </w:tcPr>
          <w:p w14:paraId="583E65BD" w14:textId="77777777" w:rsidR="00517EB2" w:rsidRDefault="000B6F89">
            <w:pPr>
              <w:pStyle w:val="BodyText"/>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6CD1F16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4D27E6C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ECCFD4B"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1DE509" w14:textId="77777777" w:rsidR="00517EB2" w:rsidRDefault="000B6F89">
            <w:pPr>
              <w:pStyle w:val="ListParagraph"/>
              <w:numPr>
                <w:ilvl w:val="1"/>
                <w:numId w:val="32"/>
              </w:numPr>
              <w:rPr>
                <w:color w:val="FF0000"/>
              </w:rPr>
            </w:pPr>
            <w:r>
              <w:rPr>
                <w:color w:val="FF0000"/>
              </w:rPr>
              <w:t xml:space="preserve">Mechanism for indicating the network energy states in current or future time periods. </w:t>
            </w:r>
          </w:p>
          <w:p w14:paraId="3AE86C5A"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191899F" w14:textId="77777777" w:rsidR="00517EB2" w:rsidRDefault="000B6F89">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48CB8674" w14:textId="77777777" w:rsidR="00517EB2" w:rsidRDefault="00517EB2">
      <w:pPr>
        <w:pStyle w:val="BodyText"/>
        <w:spacing w:after="0"/>
        <w:rPr>
          <w:rFonts w:ascii="Times New Roman" w:eastAsiaTheme="minorEastAsia" w:hAnsi="Times New Roman"/>
          <w:sz w:val="22"/>
          <w:szCs w:val="22"/>
          <w:lang w:eastAsia="ko-KR"/>
        </w:rPr>
      </w:pPr>
    </w:p>
    <w:p w14:paraId="42F1E39C" w14:textId="77777777" w:rsidR="00517EB2" w:rsidRDefault="00517EB2">
      <w:pPr>
        <w:pStyle w:val="BodyText"/>
        <w:spacing w:after="0"/>
        <w:rPr>
          <w:rFonts w:ascii="Times New Roman" w:eastAsiaTheme="minorEastAsia" w:hAnsi="Times New Roman"/>
          <w:sz w:val="22"/>
          <w:szCs w:val="22"/>
          <w:lang w:eastAsia="ko-KR"/>
        </w:rPr>
      </w:pPr>
    </w:p>
    <w:p w14:paraId="54B5BED9"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B67693E" w14:textId="77777777" w:rsidR="00517EB2" w:rsidRDefault="00517EB2">
      <w:pPr>
        <w:pStyle w:val="BodyText"/>
        <w:spacing w:after="0" w:line="240" w:lineRule="auto"/>
        <w:rPr>
          <w:rFonts w:ascii="Times New Roman" w:hAnsi="Times New Roman"/>
          <w:sz w:val="22"/>
          <w:szCs w:val="22"/>
          <w:lang w:eastAsia="zh-CN"/>
        </w:rPr>
      </w:pPr>
    </w:p>
    <w:p w14:paraId="293D4445"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#2-1C </w:t>
      </w:r>
    </w:p>
    <w:p w14:paraId="2E70CF4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8CBAF54"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91204A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48698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C05668A" w14:textId="77777777" w:rsidR="00517EB2" w:rsidRDefault="000B6F89">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063B97B3" w14:textId="77777777" w:rsidR="00517EB2" w:rsidRDefault="000B6F89">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37376028" w14:textId="77777777" w:rsidR="00517EB2" w:rsidRDefault="000B6F89">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270A5D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1697E621" w14:textId="77777777" w:rsidR="00517EB2" w:rsidRDefault="000B6F89">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5C644778" w14:textId="77777777" w:rsidR="00517EB2" w:rsidRDefault="000B6F89">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0E16AB60" w14:textId="77777777" w:rsidR="00517EB2" w:rsidRDefault="000B6F89">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6B9411E" w14:textId="77777777" w:rsidR="00517EB2" w:rsidRDefault="000B6F89">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C03DB10" w14:textId="77777777" w:rsidR="00517EB2" w:rsidRDefault="000B6F89">
      <w:pPr>
        <w:pStyle w:val="ListParagraph"/>
        <w:numPr>
          <w:ilvl w:val="2"/>
          <w:numId w:val="13"/>
        </w:numPr>
        <w:spacing w:line="240" w:lineRule="auto"/>
      </w:pPr>
      <w:ins w:id="629" w:author="Lee, Daewon" w:date="2022-10-15T23:04:00Z">
        <w:r>
          <w:t>DL indication mechanisms to inform UE of adaptation of common signals and channels.</w:t>
        </w:r>
      </w:ins>
    </w:p>
    <w:p w14:paraId="1AF7D360" w14:textId="77777777" w:rsidR="00517EB2" w:rsidRDefault="000B6F89">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3074C632" w14:textId="77777777" w:rsidR="00517EB2" w:rsidRDefault="000B6F89">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0AE4281C" w14:textId="77777777" w:rsidR="00517EB2" w:rsidRDefault="000B6F89">
      <w:pPr>
        <w:pStyle w:val="ListParagraph"/>
        <w:numPr>
          <w:ilvl w:val="2"/>
          <w:numId w:val="13"/>
        </w:numPr>
      </w:pPr>
      <w:ins w:id="632" w:author="Lee, Daewon" w:date="2022-10-15T23:06: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ins w:id="633" w:author="Lee, Daewon" w:date="2022-10-15T23:09:00Z">
        <w:r>
          <w:t>.</w:t>
        </w:r>
      </w:ins>
    </w:p>
    <w:p w14:paraId="6DE379A2" w14:textId="77777777" w:rsidR="00517EB2" w:rsidRDefault="000B6F89">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4ABE3649" w14:textId="77777777" w:rsidR="00517EB2" w:rsidRDefault="000B6F89">
      <w:pPr>
        <w:pStyle w:val="ListParagraph"/>
        <w:numPr>
          <w:ilvl w:val="2"/>
          <w:numId w:val="13"/>
        </w:numPr>
      </w:pPr>
      <w:ins w:id="635" w:author="Lee, Daewon" w:date="2022-10-15T23:09:00Z">
        <w:r>
          <w:t>Impact on UL RO</w:t>
        </w:r>
      </w:ins>
    </w:p>
    <w:p w14:paraId="7E3560DD" w14:textId="77777777" w:rsidR="00517EB2" w:rsidRDefault="00517EB2">
      <w:pPr>
        <w:pStyle w:val="ListParagraph"/>
        <w:numPr>
          <w:ilvl w:val="2"/>
          <w:numId w:val="13"/>
        </w:numPr>
      </w:pPr>
    </w:p>
    <w:p w14:paraId="60D1F006" w14:textId="77777777" w:rsidR="00517EB2" w:rsidRDefault="00517EB2">
      <w:pPr>
        <w:pStyle w:val="ListParagraph"/>
        <w:numPr>
          <w:ilvl w:val="2"/>
          <w:numId w:val="13"/>
        </w:numPr>
        <w:spacing w:line="240" w:lineRule="auto"/>
        <w:rPr>
          <w:del w:id="636" w:author="Lee, Daewon" w:date="2022-10-15T23:05:00Z"/>
        </w:rPr>
      </w:pPr>
    </w:p>
    <w:p w14:paraId="70F20C30" w14:textId="77777777" w:rsidR="00517EB2" w:rsidRDefault="000B6F89">
      <w:pPr>
        <w:pStyle w:val="ListParagraph"/>
        <w:numPr>
          <w:ilvl w:val="1"/>
          <w:numId w:val="13"/>
        </w:numPr>
        <w:spacing w:line="240" w:lineRule="auto"/>
      </w:pPr>
      <w:r>
        <w:t>Additional considerations/aspects (including any impact to legacy UEs, if any):</w:t>
      </w:r>
    </w:p>
    <w:p w14:paraId="10CA90DD" w14:textId="77777777" w:rsidR="00517EB2" w:rsidRDefault="000B6F89">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462438D7" w14:textId="77777777" w:rsidR="00517EB2" w:rsidRDefault="000B6F89">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76A55FAD" w14:textId="77777777" w:rsidR="00517EB2" w:rsidRDefault="000B6F89">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41546C4E" w14:textId="77777777" w:rsidR="00517EB2" w:rsidRDefault="000B6F89">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proofErr w:type="gramStart"/>
      <w:ins w:id="648" w:author="Lee, Daewon" w:date="2022-10-15T23:03: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5ECBBAEF" w14:textId="77777777" w:rsidR="00517EB2" w:rsidRDefault="000B6F89">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48CF516B" w14:textId="77777777" w:rsidR="00517EB2" w:rsidRDefault="000B6F89">
      <w:pPr>
        <w:pStyle w:val="ListParagraph"/>
        <w:numPr>
          <w:ilvl w:val="2"/>
          <w:numId w:val="13"/>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5473539B" w14:textId="77777777" w:rsidR="00517EB2" w:rsidRDefault="000B6F89">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75B441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334F031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3644B2" w14:textId="77777777" w:rsidR="00517EB2" w:rsidRDefault="000B6F89">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31F65B79" w14:textId="77777777" w:rsidR="00517EB2" w:rsidRDefault="000B6F89">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531FFFB5" w14:textId="77777777" w:rsidR="00517EB2" w:rsidRDefault="000B6F89">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0DA198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0B746B3B" w14:textId="77777777" w:rsidR="00517EB2" w:rsidRDefault="00517EB2">
      <w:pPr>
        <w:pStyle w:val="BodyText"/>
        <w:spacing w:after="0" w:line="240" w:lineRule="auto"/>
        <w:rPr>
          <w:rFonts w:ascii="Times New Roman" w:hAnsi="Times New Roman"/>
          <w:sz w:val="22"/>
          <w:szCs w:val="22"/>
          <w:lang w:eastAsia="zh-CN"/>
        </w:rPr>
      </w:pPr>
    </w:p>
    <w:p w14:paraId="0C42739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C58B0A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17D15B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56B6BF7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3BDBCB4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7A11A86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127724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FB996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DC949B2" w14:textId="77777777" w:rsidR="00517EB2" w:rsidRDefault="000B6F89">
      <w:pPr>
        <w:pStyle w:val="ListParagraph"/>
        <w:numPr>
          <w:ilvl w:val="2"/>
          <w:numId w:val="13"/>
        </w:numPr>
      </w:pPr>
      <w:ins w:id="668" w:author="Lee, Daewon" w:date="2022-10-15T23:03:00Z">
        <w:r>
          <w:t xml:space="preserve">Option 5a) Provisioning of additional uplink random access opportunities for Rel-18 UEs. </w:t>
        </w:r>
      </w:ins>
    </w:p>
    <w:p w14:paraId="7E1CED3B" w14:textId="77777777" w:rsidR="00517EB2" w:rsidRDefault="000B6F89">
      <w:pPr>
        <w:pStyle w:val="ListParagraph"/>
        <w:numPr>
          <w:ilvl w:val="2"/>
          <w:numId w:val="13"/>
        </w:numPr>
      </w:pPr>
      <w:r>
        <w:t>Option 6) The varying periodicity and/or dynamically changing a transmission pattern is indicated by DL signaling, or triggered by WUS sent from UE, or conditionally triggered.</w:t>
      </w:r>
    </w:p>
    <w:p w14:paraId="36C5D9C9" w14:textId="77777777" w:rsidR="00517EB2" w:rsidRDefault="000B6F89">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5F40B67B" w14:textId="77777777" w:rsidR="00517EB2" w:rsidRDefault="000B6F89">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50A56AF1" w14:textId="77777777" w:rsidR="00517EB2" w:rsidRDefault="000B6F89">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75048CB8" w14:textId="77777777" w:rsidR="00517EB2" w:rsidRDefault="000B6F89">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4A9761A2" w14:textId="77777777" w:rsidR="00517EB2" w:rsidRDefault="000B6F89">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2C89682F" w14:textId="77777777" w:rsidR="00517EB2" w:rsidRDefault="000B6F89">
      <w:pPr>
        <w:pStyle w:val="ListParagraph"/>
        <w:numPr>
          <w:ilvl w:val="2"/>
          <w:numId w:val="13"/>
        </w:numPr>
      </w:pPr>
      <w:del w:id="674" w:author="Lee, Daewon" w:date="2022-10-15T23:07:00Z">
        <w:r>
          <w:delText xml:space="preserve"> </w:delText>
        </w:r>
      </w:del>
    </w:p>
    <w:p w14:paraId="2E6E8EDE" w14:textId="77777777" w:rsidR="00517EB2" w:rsidRDefault="00517EB2">
      <w:pPr>
        <w:pStyle w:val="BodyText"/>
        <w:spacing w:after="0" w:line="240" w:lineRule="auto"/>
        <w:rPr>
          <w:rFonts w:ascii="Times New Roman" w:eastAsiaTheme="minorEastAsia" w:hAnsi="Times New Roman"/>
          <w:sz w:val="22"/>
          <w:szCs w:val="22"/>
          <w:lang w:eastAsia="ko-KR"/>
        </w:rPr>
      </w:pPr>
    </w:p>
    <w:p w14:paraId="626BB28A" w14:textId="77777777" w:rsidR="00517EB2" w:rsidRDefault="00517EB2">
      <w:pPr>
        <w:pStyle w:val="BodyText"/>
        <w:spacing w:after="0"/>
        <w:rPr>
          <w:rFonts w:ascii="Times New Roman" w:hAnsi="Times New Roman"/>
          <w:sz w:val="22"/>
          <w:szCs w:val="22"/>
          <w:lang w:eastAsia="zh-CN"/>
        </w:rPr>
      </w:pPr>
    </w:p>
    <w:p w14:paraId="58AD3471" w14:textId="77777777" w:rsidR="00517EB2" w:rsidRDefault="00517EB2">
      <w:pPr>
        <w:pStyle w:val="BodyText"/>
        <w:spacing w:after="0" w:line="240" w:lineRule="auto"/>
        <w:rPr>
          <w:rFonts w:ascii="Times New Roman" w:hAnsi="Times New Roman"/>
          <w:sz w:val="22"/>
          <w:szCs w:val="22"/>
          <w:lang w:eastAsia="zh-CN"/>
        </w:rPr>
      </w:pPr>
    </w:p>
    <w:p w14:paraId="07C1CADD" w14:textId="77777777" w:rsidR="00517EB2" w:rsidRDefault="000B6F89">
      <w:pPr>
        <w:pStyle w:val="Heading4"/>
        <w:ind w:left="1411" w:hanging="1411"/>
        <w:rPr>
          <w:rFonts w:eastAsia="SimSun"/>
          <w:szCs w:val="18"/>
          <w:lang w:eastAsia="zh-CN"/>
        </w:rPr>
      </w:pPr>
      <w:r>
        <w:rPr>
          <w:rFonts w:eastAsia="SimSun"/>
          <w:szCs w:val="18"/>
          <w:lang w:eastAsia="zh-CN"/>
        </w:rPr>
        <w:t>Proposal #2-6A</w:t>
      </w:r>
    </w:p>
    <w:p w14:paraId="309044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B142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23310D29" w14:textId="77777777" w:rsidR="00517EB2" w:rsidRDefault="000B6F89">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2BD2B470" w14:textId="77777777" w:rsidR="00517EB2" w:rsidRDefault="000B6F89">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4D60FEA9" w14:textId="77777777" w:rsidR="00517EB2" w:rsidRDefault="00517EB2">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1D16684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FABE959" w14:textId="77777777" w:rsidR="00517EB2" w:rsidRDefault="000B6F89">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p>
    <w:p w14:paraId="0123EEF3" w14:textId="77777777" w:rsidR="00517EB2" w:rsidRDefault="000B6F89">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5A929E3E" w14:textId="77777777" w:rsidR="00517EB2" w:rsidRDefault="000B6F89">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45CD92A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7A81009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FF8EF8" w14:textId="77777777" w:rsidR="00517EB2" w:rsidRDefault="000B6F89">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041CA746" w14:textId="77777777" w:rsidR="00517EB2" w:rsidRDefault="000B6F89">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A49E07A" w14:textId="77777777" w:rsidR="00517EB2" w:rsidRDefault="000B6F89">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5F357D10" w14:textId="77777777" w:rsidR="00517EB2" w:rsidRDefault="000B6F89">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220BB95D" w14:textId="77777777" w:rsidR="00517EB2" w:rsidRDefault="000B6F89">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6D2E380" w14:textId="77777777" w:rsidR="00517EB2" w:rsidRDefault="000B6F89">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536E809D" w14:textId="77777777" w:rsidR="00517EB2" w:rsidRDefault="000B6F89">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5148DC14" w14:textId="77777777" w:rsidR="00517EB2" w:rsidRDefault="000B6F89">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732FCB52" w14:textId="77777777" w:rsidR="00517EB2" w:rsidRDefault="000B6F89">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0B9803C0" w14:textId="77777777" w:rsidR="00517EB2" w:rsidRDefault="000B6F89">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61D49312" w14:textId="77777777" w:rsidR="00517EB2" w:rsidRDefault="000B6F89">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331B0DD4" w14:textId="77777777" w:rsidR="00517EB2" w:rsidRDefault="000B6F89">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2FEE5442" w14:textId="77777777" w:rsidR="00517EB2" w:rsidRDefault="000B6F89">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65234470" w14:textId="77777777" w:rsidR="00517EB2" w:rsidRDefault="000B6F89">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15055C13" w14:textId="77777777" w:rsidR="00517EB2" w:rsidRDefault="000B6F89">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09AA0126" w14:textId="77777777" w:rsidR="00517EB2" w:rsidRDefault="000B6F89">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59FAC3C7" w14:textId="77777777" w:rsidR="00517EB2" w:rsidRDefault="000B6F89">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435933F" w14:textId="77777777" w:rsidR="00517EB2" w:rsidRDefault="000B6F89">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165E8539" w14:textId="77777777" w:rsidR="00517EB2" w:rsidRDefault="000B6F89">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43298B10" w14:textId="77777777" w:rsidR="00517EB2" w:rsidRDefault="000B6F89">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2BC8B6DC" w14:textId="77777777" w:rsidR="00517EB2" w:rsidRDefault="000B6F89">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4E1BEBC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2031845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AFD7C7" w14:textId="77777777" w:rsidR="00517EB2" w:rsidRDefault="000B6F89">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42F5A7AA" w14:textId="77777777" w:rsidR="00517EB2" w:rsidRDefault="000B6F89">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652DEB57" w14:textId="77777777" w:rsidR="00517EB2" w:rsidRDefault="000B6F89">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2DAA467E" w14:textId="77777777" w:rsidR="00517EB2" w:rsidRDefault="000B6F89">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785F1A19" w14:textId="77777777" w:rsidR="00517EB2" w:rsidRDefault="000B6F89">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7379387A" w14:textId="77777777" w:rsidR="00517EB2" w:rsidRDefault="000B6F89">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0C7882D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40B9A5" w14:textId="77777777" w:rsidR="00517EB2" w:rsidRDefault="000B6F89">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7C1E9740" w14:textId="77777777" w:rsidR="00517EB2" w:rsidRDefault="000B6F89">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3C9D67D0" w14:textId="77777777" w:rsidR="00517EB2" w:rsidRDefault="000B6F89">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DA47040" w14:textId="77777777" w:rsidR="00517EB2" w:rsidRDefault="000B6F89">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2873315A" w14:textId="77777777" w:rsidR="00517EB2" w:rsidRDefault="000B6F89">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63904F6" w14:textId="77777777" w:rsidR="00517EB2" w:rsidRDefault="000B6F89">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 xml:space="preserve">For on-demand SSB/SIB, the introduction of uplink trigger signal may impact the procedure in which UE access the cell with on-demand SSB/SIB, therefore RAN2 should be involved to study the detailed RAN2 </w:t>
        </w:r>
        <w:proofErr w:type="gramStart"/>
        <w:r>
          <w:rPr>
            <w:rFonts w:ascii="Times New Roman" w:eastAsiaTheme="minorEastAsia" w:hAnsi="Times New Roman"/>
            <w:sz w:val="22"/>
            <w:szCs w:val="22"/>
            <w:lang w:eastAsia="ko-KR"/>
          </w:rPr>
          <w:t>impact;</w:t>
        </w:r>
        <w:proofErr w:type="gramEnd"/>
      </w:ins>
    </w:p>
    <w:p w14:paraId="34804535" w14:textId="77777777" w:rsidR="00517EB2" w:rsidRDefault="000B6F89">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37EBD50D" w14:textId="77777777" w:rsidR="00517EB2" w:rsidRDefault="000B6F89">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D59228B" w14:textId="77777777" w:rsidR="00517EB2" w:rsidRDefault="000B6F89">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0F8F3200" w14:textId="77777777" w:rsidR="00517EB2" w:rsidRDefault="00517EB2">
      <w:pPr>
        <w:pStyle w:val="BodyText"/>
        <w:spacing w:after="0" w:line="240" w:lineRule="auto"/>
        <w:rPr>
          <w:rFonts w:ascii="Times New Roman" w:eastAsiaTheme="minorEastAsia" w:hAnsi="Times New Roman"/>
          <w:sz w:val="22"/>
          <w:szCs w:val="22"/>
          <w:lang w:eastAsia="ko-KR"/>
        </w:rPr>
      </w:pPr>
    </w:p>
    <w:p w14:paraId="037DD51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D64717B"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1622FE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0ED4C84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413FBF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5DB6516D" w14:textId="77777777" w:rsidR="00517EB2" w:rsidRDefault="000B6F89">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365EB7DD" w14:textId="77777777" w:rsidR="00517EB2" w:rsidRDefault="000B6F89">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6AC05706" w14:textId="77777777" w:rsidR="00517EB2" w:rsidRDefault="000B6F89">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6FD774CB" w14:textId="77777777" w:rsidR="00517EB2" w:rsidRDefault="000B6F89">
      <w:pPr>
        <w:pStyle w:val="ListParagraph"/>
        <w:numPr>
          <w:ilvl w:val="3"/>
          <w:numId w:val="13"/>
        </w:numPr>
      </w:pPr>
      <w:ins w:id="780" w:author="Lee, Daewon" w:date="2022-10-16T02:06:00Z">
        <w:r>
          <w:t>E.g., UE on SIB-less cell can obtain SIB via common channels transmitted on another cell.</w:t>
        </w:r>
      </w:ins>
    </w:p>
    <w:p w14:paraId="37A87400" w14:textId="77777777" w:rsidR="00517EB2" w:rsidRDefault="000B6F89">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ins>
    </w:p>
    <w:p w14:paraId="5476FF56" w14:textId="77777777" w:rsidR="00517EB2" w:rsidRDefault="000B6F89">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742E7030" w14:textId="77777777" w:rsidR="00517EB2" w:rsidRDefault="00517EB2">
      <w:pPr>
        <w:pStyle w:val="BodyText"/>
        <w:spacing w:after="0" w:line="240" w:lineRule="auto"/>
        <w:rPr>
          <w:rFonts w:ascii="Times New Roman" w:hAnsi="Times New Roman"/>
          <w:sz w:val="22"/>
          <w:szCs w:val="22"/>
          <w:lang w:eastAsia="zh-CN"/>
        </w:rPr>
      </w:pPr>
    </w:p>
    <w:p w14:paraId="3492DB7F" w14:textId="77777777" w:rsidR="00517EB2" w:rsidRDefault="00517EB2">
      <w:pPr>
        <w:pStyle w:val="BodyText"/>
        <w:spacing w:after="0" w:line="240" w:lineRule="auto"/>
        <w:rPr>
          <w:rFonts w:ascii="Times New Roman" w:hAnsi="Times New Roman"/>
          <w:sz w:val="22"/>
          <w:szCs w:val="22"/>
          <w:lang w:eastAsia="zh-CN"/>
        </w:rPr>
      </w:pPr>
    </w:p>
    <w:p w14:paraId="00FB6CEF" w14:textId="77777777" w:rsidR="00517EB2" w:rsidRDefault="00517EB2">
      <w:pPr>
        <w:pStyle w:val="BodyText"/>
        <w:spacing w:after="0" w:line="240" w:lineRule="auto"/>
        <w:rPr>
          <w:rFonts w:ascii="Times New Roman" w:hAnsi="Times New Roman"/>
          <w:sz w:val="22"/>
          <w:szCs w:val="22"/>
          <w:lang w:eastAsia="zh-CN"/>
        </w:rPr>
      </w:pPr>
    </w:p>
    <w:p w14:paraId="488EBF7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7547D12"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#2-7A </w:t>
      </w:r>
    </w:p>
    <w:p w14:paraId="6F4EE0F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1A7F16" w14:textId="77777777" w:rsidR="00517EB2" w:rsidRDefault="000B6F89">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38A50EC"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7C4F5715"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0ACCA94F"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887E5BB"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40853351"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10E71FB"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323795EF"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97FACF2"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21A7F74"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D98602D" w14:textId="77777777" w:rsidR="00517EB2" w:rsidRDefault="00517EB2">
      <w:pPr>
        <w:pStyle w:val="BodyText"/>
        <w:spacing w:after="0"/>
        <w:rPr>
          <w:rFonts w:ascii="Times New Roman" w:hAnsi="Times New Roman"/>
          <w:sz w:val="22"/>
          <w:szCs w:val="22"/>
          <w:lang w:eastAsia="zh-CN"/>
        </w:rPr>
      </w:pPr>
    </w:p>
    <w:p w14:paraId="39AE92C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9420D32" w14:textId="77777777" w:rsidR="00517EB2" w:rsidRDefault="000B6F89">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60131BE"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26DE4C86"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392A65F4"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2A96211A" w14:textId="77777777" w:rsidR="00517EB2" w:rsidRDefault="00517EB2">
      <w:pPr>
        <w:pStyle w:val="BodyText"/>
        <w:spacing w:after="0"/>
        <w:rPr>
          <w:rFonts w:ascii="Times New Roman" w:hAnsi="Times New Roman"/>
          <w:sz w:val="22"/>
          <w:szCs w:val="22"/>
          <w:lang w:eastAsia="zh-CN"/>
        </w:rPr>
      </w:pPr>
    </w:p>
    <w:p w14:paraId="5C80A5A8" w14:textId="77777777" w:rsidR="00517EB2" w:rsidRDefault="00517EB2">
      <w:pPr>
        <w:pStyle w:val="BodyText"/>
        <w:spacing w:after="0" w:line="240" w:lineRule="auto"/>
        <w:rPr>
          <w:rFonts w:ascii="Times New Roman" w:hAnsi="Times New Roman"/>
          <w:sz w:val="22"/>
          <w:szCs w:val="22"/>
          <w:lang w:eastAsia="zh-CN"/>
        </w:rPr>
      </w:pPr>
    </w:p>
    <w:p w14:paraId="4E5FF53F" w14:textId="77777777" w:rsidR="00517EB2" w:rsidRDefault="00517EB2">
      <w:pPr>
        <w:pStyle w:val="BodyText"/>
        <w:spacing w:after="0" w:line="240" w:lineRule="auto"/>
        <w:rPr>
          <w:ins w:id="785" w:author="Lee, Daewon" w:date="2022-10-16T15:18:00Z"/>
          <w:rFonts w:ascii="Times New Roman" w:hAnsi="Times New Roman"/>
          <w:sz w:val="22"/>
          <w:szCs w:val="22"/>
          <w:lang w:eastAsia="zh-CN"/>
        </w:rPr>
      </w:pPr>
    </w:p>
    <w:p w14:paraId="52505C36" w14:textId="77777777" w:rsidR="00517EB2" w:rsidRDefault="000B6F89">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6FEE53CA" w14:textId="77777777" w:rsidR="00517EB2" w:rsidRDefault="000B6F89">
      <w:pPr>
        <w:pStyle w:val="Heading4"/>
        <w:ind w:left="1411" w:hanging="1411"/>
        <w:rPr>
          <w:rFonts w:eastAsia="SimSun"/>
          <w:szCs w:val="18"/>
          <w:lang w:eastAsia="zh-CN"/>
        </w:rPr>
      </w:pPr>
      <w:r>
        <w:rPr>
          <w:rFonts w:eastAsia="SimSun"/>
          <w:szCs w:val="18"/>
          <w:lang w:eastAsia="zh-CN"/>
        </w:rPr>
        <w:t>Proposal #2-2C</w:t>
      </w:r>
    </w:p>
    <w:p w14:paraId="251153D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4CAF2E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8D5EC9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61E29181"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BF4FF98" w14:textId="77777777" w:rsidR="00517EB2" w:rsidRDefault="000B6F89">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10FE3C1E" w14:textId="77777777" w:rsidR="00517EB2" w:rsidRDefault="000B6F89">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045512D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EC0373E" w14:textId="77777777" w:rsidR="00517EB2" w:rsidRDefault="000B6F89">
      <w:pPr>
        <w:pStyle w:val="ListParagraph"/>
        <w:numPr>
          <w:ilvl w:val="2"/>
          <w:numId w:val="13"/>
        </w:numPr>
      </w:pPr>
      <w:del w:id="793" w:author="Lee, Daewon" w:date="2022-10-16T15:16:00Z">
        <w:r>
          <w:delText>[To be filled]</w:delText>
        </w:r>
      </w:del>
      <w:proofErr w:type="spellStart"/>
      <w:ins w:id="794" w:author="Lee, Daewon" w:date="2022-10-16T15:16: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3F141266" w14:textId="77777777" w:rsidR="00517EB2" w:rsidRDefault="00517EB2">
      <w:pPr>
        <w:pStyle w:val="BodyText"/>
        <w:numPr>
          <w:ilvl w:val="2"/>
          <w:numId w:val="13"/>
        </w:numPr>
        <w:spacing w:after="0" w:line="240" w:lineRule="auto"/>
        <w:rPr>
          <w:rFonts w:ascii="Times New Roman" w:eastAsiaTheme="minorEastAsia" w:hAnsi="Times New Roman"/>
          <w:sz w:val="22"/>
          <w:szCs w:val="22"/>
          <w:lang w:eastAsia="ko-KR"/>
        </w:rPr>
      </w:pPr>
    </w:p>
    <w:p w14:paraId="0012BAD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9646CE" w14:textId="77777777" w:rsidR="00517EB2" w:rsidRDefault="000B6F89">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45274D57" w14:textId="77777777" w:rsidR="00517EB2" w:rsidRDefault="000B6F89">
      <w:pPr>
        <w:pStyle w:val="ListParagraph"/>
        <w:numPr>
          <w:ilvl w:val="2"/>
          <w:numId w:val="13"/>
        </w:numPr>
      </w:pPr>
      <w:ins w:id="797" w:author="Lee, Daewon" w:date="2022-10-16T15:15:00Z">
        <w:r>
          <w:t>UE assistance information report</w:t>
        </w:r>
      </w:ins>
    </w:p>
    <w:p w14:paraId="0FCED76D" w14:textId="77777777" w:rsidR="00517EB2" w:rsidRDefault="000B6F89">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0D2B3BC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4EA015B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6D9C3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E0FC80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3E7A3FD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72EEE51A" w14:textId="77777777" w:rsidR="00517EB2" w:rsidRDefault="00517EB2">
      <w:pPr>
        <w:pStyle w:val="BodyText"/>
        <w:spacing w:after="0"/>
        <w:rPr>
          <w:rFonts w:ascii="Times New Roman" w:hAnsi="Times New Roman"/>
          <w:sz w:val="22"/>
          <w:szCs w:val="22"/>
          <w:lang w:eastAsia="zh-CN"/>
        </w:rPr>
      </w:pPr>
    </w:p>
    <w:p w14:paraId="51D80EC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8BBDD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35346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6294B5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693BE0E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392F123F" w14:textId="77777777" w:rsidR="00517EB2" w:rsidRDefault="00517EB2">
      <w:pPr>
        <w:pStyle w:val="BodyText"/>
        <w:spacing w:after="0" w:line="240" w:lineRule="auto"/>
        <w:rPr>
          <w:rFonts w:ascii="Times New Roman" w:hAnsi="Times New Roman"/>
          <w:sz w:val="22"/>
          <w:szCs w:val="22"/>
          <w:lang w:eastAsia="zh-CN"/>
        </w:rPr>
      </w:pPr>
    </w:p>
    <w:p w14:paraId="5DDBD40D" w14:textId="77777777" w:rsidR="00517EB2" w:rsidRDefault="00517EB2">
      <w:pPr>
        <w:pStyle w:val="BodyText"/>
        <w:spacing w:after="0" w:line="240" w:lineRule="auto"/>
        <w:rPr>
          <w:rFonts w:ascii="Times New Roman" w:hAnsi="Times New Roman"/>
          <w:sz w:val="22"/>
          <w:szCs w:val="22"/>
          <w:lang w:eastAsia="zh-CN"/>
        </w:rPr>
      </w:pPr>
    </w:p>
    <w:p w14:paraId="5562D668" w14:textId="77777777" w:rsidR="00517EB2" w:rsidRDefault="00517EB2">
      <w:pPr>
        <w:pStyle w:val="BodyText"/>
        <w:spacing w:after="0" w:line="240" w:lineRule="auto"/>
        <w:rPr>
          <w:rFonts w:ascii="Times New Roman" w:hAnsi="Times New Roman"/>
          <w:sz w:val="22"/>
          <w:szCs w:val="22"/>
          <w:lang w:eastAsia="zh-CN"/>
        </w:rPr>
      </w:pPr>
    </w:p>
    <w:p w14:paraId="4BC82BE6" w14:textId="77777777" w:rsidR="00517EB2" w:rsidRDefault="00517EB2">
      <w:pPr>
        <w:pStyle w:val="BodyText"/>
        <w:spacing w:after="0" w:line="240" w:lineRule="auto"/>
        <w:rPr>
          <w:rFonts w:ascii="Times New Roman" w:hAnsi="Times New Roman"/>
          <w:sz w:val="22"/>
          <w:szCs w:val="22"/>
          <w:lang w:eastAsia="zh-CN"/>
        </w:rPr>
      </w:pPr>
    </w:p>
    <w:p w14:paraId="5948E168" w14:textId="77777777" w:rsidR="00517EB2" w:rsidRDefault="000B6F89">
      <w:pPr>
        <w:pStyle w:val="Heading4"/>
        <w:ind w:left="1411" w:hanging="1411"/>
        <w:rPr>
          <w:rFonts w:eastAsia="SimSun"/>
          <w:szCs w:val="18"/>
          <w:lang w:eastAsia="zh-CN"/>
        </w:rPr>
      </w:pPr>
      <w:r>
        <w:rPr>
          <w:rFonts w:eastAsia="SimSun"/>
          <w:szCs w:val="18"/>
          <w:lang w:eastAsia="zh-CN"/>
        </w:rPr>
        <w:t>Proposal #2-3C</w:t>
      </w:r>
    </w:p>
    <w:p w14:paraId="5BFC3E3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EC23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C092D05" w14:textId="77777777" w:rsidR="00517EB2" w:rsidRDefault="000B6F89">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6710F25B" w14:textId="77777777" w:rsidR="00517EB2" w:rsidRDefault="000B6F89">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102E6939" w14:textId="77777777" w:rsidR="00517EB2" w:rsidRDefault="000B6F89">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5F877337" w14:textId="77777777" w:rsidR="00517EB2" w:rsidRDefault="000B6F89">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A5BF81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6548A46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D6EEE9" w14:textId="77777777" w:rsidR="00517EB2" w:rsidRDefault="000B6F89">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6983A0A" w14:textId="77777777" w:rsidR="00517EB2" w:rsidRDefault="000B6F89">
      <w:pPr>
        <w:pStyle w:val="ListParagraph"/>
        <w:numPr>
          <w:ilvl w:val="2"/>
          <w:numId w:val="13"/>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18F7397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5F6588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415ECE" w14:textId="77777777" w:rsidR="00517EB2" w:rsidRDefault="000B6F89">
      <w:pPr>
        <w:pStyle w:val="ListParagraph"/>
        <w:numPr>
          <w:ilvl w:val="2"/>
          <w:numId w:val="13"/>
        </w:numPr>
      </w:pPr>
      <w:ins w:id="827" w:author="Lee, Daewon" w:date="2022-10-16T15:35:00Z">
        <w:r>
          <w:t xml:space="preserve">Uplink signal design &amp; related procedure for waking up a </w:t>
        </w:r>
        <w:proofErr w:type="spellStart"/>
        <w:r>
          <w:t>gNB</w:t>
        </w:r>
      </w:ins>
      <w:proofErr w:type="spellEnd"/>
    </w:p>
    <w:p w14:paraId="47DEE5B8" w14:textId="77777777" w:rsidR="00517EB2" w:rsidRDefault="000B6F89">
      <w:pPr>
        <w:pStyle w:val="ListParagraph"/>
        <w:numPr>
          <w:ilvl w:val="2"/>
          <w:numId w:val="13"/>
        </w:numPr>
      </w:pPr>
      <w:ins w:id="828" w:author="Lee, Daewon" w:date="2022-10-16T15:26:00Z">
        <w:r>
          <w:t>WUS signal/channel design</w:t>
        </w:r>
      </w:ins>
    </w:p>
    <w:p w14:paraId="4D1F985D" w14:textId="77777777" w:rsidR="00517EB2" w:rsidRDefault="000B6F89">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5024FD6D" w14:textId="77777777" w:rsidR="00517EB2" w:rsidRDefault="000B6F89">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361B300A" w14:textId="77777777" w:rsidR="00517EB2" w:rsidRDefault="000B6F89">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4C0EC99F" w14:textId="77777777" w:rsidR="00517EB2" w:rsidRDefault="000B6F89">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6E59B85E" w14:textId="77777777" w:rsidR="00517EB2" w:rsidRDefault="000B6F89">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0302E5AA" w14:textId="77777777" w:rsidR="00517EB2" w:rsidRDefault="000B6F89">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21315372" w14:textId="77777777" w:rsidR="00517EB2" w:rsidRDefault="000B6F89">
      <w:pPr>
        <w:pStyle w:val="ListParagraph"/>
        <w:numPr>
          <w:ilvl w:val="2"/>
          <w:numId w:val="13"/>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7C5B0817" w14:textId="77777777" w:rsidR="00517EB2" w:rsidRDefault="000B6F89">
      <w:pPr>
        <w:pStyle w:val="ListParagraph"/>
        <w:numPr>
          <w:ilvl w:val="2"/>
          <w:numId w:val="13"/>
        </w:numPr>
        <w:spacing w:line="240" w:lineRule="auto"/>
      </w:pPr>
      <w:ins w:id="844" w:author="Lee, Daewon" w:date="2022-10-16T15:43:00Z">
        <w:r>
          <w:t>Design</w:t>
        </w:r>
        <w:proofErr w:type="spellEnd"/>
        <w:r>
          <w:t xml:space="preserve"> of WUS transmitted by UE</w:t>
        </w:r>
      </w:ins>
    </w:p>
    <w:p w14:paraId="4B525CBB" w14:textId="77777777" w:rsidR="00517EB2" w:rsidRDefault="000B6F89">
      <w:pPr>
        <w:pStyle w:val="ListParagraph"/>
        <w:numPr>
          <w:ilvl w:val="2"/>
          <w:numId w:val="13"/>
        </w:numPr>
        <w:spacing w:line="240" w:lineRule="auto"/>
      </w:pPr>
      <w:ins w:id="845" w:author="Lee, Daewon" w:date="2022-10-16T15:43:00Z">
        <w:r>
          <w:t>Conditions for triggering WUS transmission</w:t>
        </w:r>
      </w:ins>
    </w:p>
    <w:p w14:paraId="31BC4DD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00438FC" w14:textId="77777777" w:rsidR="00517EB2" w:rsidRDefault="000B6F89">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5D0ACE46" w14:textId="77777777" w:rsidR="00517EB2" w:rsidRDefault="000B6F89">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2982C2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E263AE" w14:textId="77777777" w:rsidR="00517EB2" w:rsidRDefault="000B6F89">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6216D4B1" w14:textId="77777777" w:rsidR="00517EB2" w:rsidRDefault="000B6F89">
      <w:pPr>
        <w:pStyle w:val="ListParagraph"/>
        <w:numPr>
          <w:ilvl w:val="2"/>
          <w:numId w:val="13"/>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20EA69E9" w14:textId="77777777" w:rsidR="00517EB2" w:rsidRDefault="00517EB2">
      <w:pPr>
        <w:pStyle w:val="BodyText"/>
        <w:spacing w:after="0"/>
        <w:rPr>
          <w:rFonts w:ascii="Times New Roman" w:hAnsi="Times New Roman"/>
          <w:sz w:val="22"/>
          <w:szCs w:val="22"/>
          <w:lang w:eastAsia="zh-CN"/>
        </w:rPr>
      </w:pPr>
    </w:p>
    <w:p w14:paraId="5BEDE0C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D59AB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9D6FE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2DB5380" w14:textId="77777777" w:rsidR="00517EB2" w:rsidRDefault="000B6F89">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731F3A20" w14:textId="77777777" w:rsidR="00517EB2" w:rsidRDefault="000B6F89">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1005DBA8" w14:textId="77777777" w:rsidR="00517EB2" w:rsidRDefault="000B6F89">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4BC88396" w14:textId="77777777" w:rsidR="00517EB2" w:rsidRDefault="000B6F89">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666CFD3D" w14:textId="77777777" w:rsidR="00517EB2" w:rsidRDefault="000B6F89">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7E3BEEA3" w14:textId="77777777" w:rsidR="00517EB2" w:rsidRDefault="000B6F89">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5C3EEF7B" w14:textId="77777777" w:rsidR="00517EB2" w:rsidRDefault="000B6F89">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75761CB8"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F38B348"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42B57C"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3393835" w14:textId="77777777" w:rsidR="00517EB2" w:rsidRDefault="000B6F89">
      <w:pPr>
        <w:pStyle w:val="ListParagraph"/>
        <w:numPr>
          <w:ilvl w:val="2"/>
          <w:numId w:val="13"/>
        </w:numPr>
      </w:pPr>
      <w:r>
        <w:t xml:space="preserve">Wake up signal (WUS) is </w:t>
      </w:r>
      <w:proofErr w:type="spellStart"/>
      <w:r>
        <w:t>triggerd</w:t>
      </w:r>
      <w:proofErr w:type="spellEnd"/>
      <w:r>
        <w:t xml:space="preserve"> by MAC layer.</w:t>
      </w:r>
    </w:p>
    <w:p w14:paraId="152DFAC9" w14:textId="77777777" w:rsidR="00517EB2" w:rsidRDefault="000B6F89">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1FFAA6F8" w14:textId="77777777" w:rsidR="00517EB2" w:rsidRDefault="00517EB2">
      <w:pPr>
        <w:pStyle w:val="BodyText"/>
        <w:spacing w:after="0" w:line="240" w:lineRule="auto"/>
        <w:rPr>
          <w:rFonts w:ascii="Times New Roman" w:hAnsi="Times New Roman"/>
          <w:sz w:val="22"/>
          <w:szCs w:val="22"/>
          <w:lang w:eastAsia="zh-CN"/>
        </w:rPr>
      </w:pPr>
    </w:p>
    <w:p w14:paraId="6DE4498A" w14:textId="77777777" w:rsidR="00517EB2" w:rsidRDefault="00517EB2">
      <w:pPr>
        <w:pStyle w:val="BodyText"/>
        <w:spacing w:after="0" w:line="240" w:lineRule="auto"/>
        <w:rPr>
          <w:rFonts w:ascii="Times New Roman" w:hAnsi="Times New Roman"/>
          <w:sz w:val="22"/>
          <w:szCs w:val="22"/>
          <w:lang w:eastAsia="zh-CN"/>
        </w:rPr>
      </w:pPr>
    </w:p>
    <w:p w14:paraId="69E61DFA" w14:textId="77777777" w:rsidR="00517EB2" w:rsidRDefault="00517EB2">
      <w:pPr>
        <w:pStyle w:val="BodyText"/>
        <w:spacing w:after="0" w:line="240" w:lineRule="auto"/>
        <w:rPr>
          <w:rFonts w:ascii="Times New Roman" w:hAnsi="Times New Roman"/>
          <w:sz w:val="22"/>
          <w:szCs w:val="22"/>
          <w:lang w:eastAsia="zh-CN"/>
        </w:rPr>
      </w:pPr>
    </w:p>
    <w:p w14:paraId="3C1900EC" w14:textId="77777777" w:rsidR="00517EB2" w:rsidRDefault="00517EB2">
      <w:pPr>
        <w:pStyle w:val="BodyText"/>
        <w:spacing w:after="0" w:line="240" w:lineRule="auto"/>
        <w:rPr>
          <w:rFonts w:ascii="Times New Roman" w:hAnsi="Times New Roman"/>
          <w:sz w:val="22"/>
          <w:szCs w:val="22"/>
          <w:lang w:eastAsia="zh-CN"/>
        </w:rPr>
      </w:pPr>
    </w:p>
    <w:p w14:paraId="2645364D" w14:textId="77777777" w:rsidR="00517EB2" w:rsidRDefault="000B6F89">
      <w:pPr>
        <w:pStyle w:val="Heading4"/>
        <w:ind w:left="1411" w:hanging="1411"/>
        <w:rPr>
          <w:rFonts w:eastAsia="SimSun"/>
          <w:szCs w:val="18"/>
          <w:lang w:eastAsia="zh-CN"/>
        </w:rPr>
      </w:pPr>
      <w:r>
        <w:rPr>
          <w:rFonts w:eastAsia="SimSun"/>
          <w:szCs w:val="18"/>
          <w:lang w:eastAsia="zh-CN"/>
        </w:rPr>
        <w:t>Proposal #2-4C</w:t>
      </w:r>
    </w:p>
    <w:p w14:paraId="4840F64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4AE26"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309D607"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ins w:id="871" w:author="Lee, Daewon" w:date="2022-10-16T16:14:00Z">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48583" w14:textId="77777777" w:rsidR="00517EB2" w:rsidRDefault="000B6F89">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6A62CA8E" w14:textId="77777777" w:rsidR="00517EB2" w:rsidRDefault="000B6F89">
      <w:pPr>
        <w:pStyle w:val="ListParagraph"/>
        <w:numPr>
          <w:ilvl w:val="1"/>
          <w:numId w:val="13"/>
        </w:numPr>
      </w:pPr>
      <w:ins w:id="883" w:author="Lee, Daewon" w:date="2022-10-16T16:23:00Z">
        <w:r>
          <w:t>If UE DRX parameters, including cycle, on-</w:t>
        </w:r>
        <w:proofErr w:type="gramStart"/>
        <w:r>
          <w:t>duration</w:t>
        </w:r>
        <w:proofErr w:type="gramEnd"/>
        <w:r>
          <w:t xml:space="preserve">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6B018CDD" w14:textId="77777777" w:rsidR="00517EB2" w:rsidRDefault="000B6F89">
      <w:pPr>
        <w:pStyle w:val="ListParagraph"/>
        <w:numPr>
          <w:ilvl w:val="1"/>
          <w:numId w:val="13"/>
        </w:numPr>
      </w:pPr>
      <w:proofErr w:type="spellStart"/>
      <w:ins w:id="884" w:author="Lee, Daewon" w:date="2022-10-16T16:28:00Z">
        <w:r>
          <w:t>gNB</w:t>
        </w:r>
        <w:proofErr w:type="spellEnd"/>
        <w:r>
          <w:t xml:space="preserve"> </w:t>
        </w:r>
        <w:proofErr w:type="gramStart"/>
        <w:r>
          <w:t>entering into</w:t>
        </w:r>
        <w:proofErr w:type="gramEnd"/>
        <w:r>
          <w:t xml:space="preserve"> sleep mode for a period of time along with the indication of NES/non-NES state. </w:t>
        </w:r>
      </w:ins>
    </w:p>
    <w:p w14:paraId="3585EDFA" w14:textId="77777777" w:rsidR="00517EB2" w:rsidRDefault="00517EB2">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6E0754A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A486E47" w14:textId="77777777" w:rsidR="00517EB2" w:rsidRDefault="000B6F89">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37BB7655" w14:textId="77777777" w:rsidR="00517EB2" w:rsidRDefault="000B6F89">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2DB75ADE" w14:textId="77777777" w:rsidR="00517EB2" w:rsidRDefault="000B6F89">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6E25D521" w14:textId="77777777" w:rsidR="00517EB2" w:rsidRDefault="000B6F89">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3C6E5510" w14:textId="77777777" w:rsidR="00517EB2" w:rsidRDefault="000B6F89">
      <w:pPr>
        <w:pStyle w:val="ListParagraph"/>
        <w:numPr>
          <w:ilvl w:val="2"/>
          <w:numId w:val="13"/>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6FC22D3D" w14:textId="77777777" w:rsidR="00517EB2" w:rsidRDefault="000B6F89">
      <w:pPr>
        <w:pStyle w:val="ListParagraph"/>
        <w:numPr>
          <w:ilvl w:val="2"/>
          <w:numId w:val="13"/>
        </w:numPr>
      </w:pPr>
      <w:ins w:id="896" w:author="Lee, Daewon" w:date="2022-10-16T16:29:00Z">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074E629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29F8C6" w14:textId="77777777" w:rsidR="00517EB2" w:rsidRDefault="000B6F89">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1639B8AC" w14:textId="77777777" w:rsidR="00517EB2" w:rsidRDefault="000B6F89">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3F6E51D0" w14:textId="77777777" w:rsidR="00517EB2" w:rsidRDefault="000B6F89">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06455C4D" w14:textId="77777777" w:rsidR="00517EB2" w:rsidRDefault="000B6F89">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2DF2B13E" w14:textId="77777777" w:rsidR="00517EB2" w:rsidRDefault="000B6F89">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52866500" w14:textId="77777777" w:rsidR="00517EB2" w:rsidRDefault="000B6F89">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8DD83CD" w14:textId="77777777" w:rsidR="00517EB2" w:rsidRDefault="000B6F89">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3515F7EF" w14:textId="77777777" w:rsidR="00517EB2" w:rsidRDefault="000B6F89">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26D568F6" w14:textId="77777777" w:rsidR="00517EB2" w:rsidRDefault="000B6F89">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642876BD" w14:textId="77777777" w:rsidR="00517EB2" w:rsidRDefault="000B6F89">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F601489" w14:textId="77777777" w:rsidR="00517EB2" w:rsidRDefault="000B6F89">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400D0D8" w14:textId="77777777" w:rsidR="00517EB2" w:rsidRDefault="000B6F89">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4E58B8B9" w14:textId="77777777" w:rsidR="00517EB2" w:rsidRDefault="000B6F89">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3CB36B45" w14:textId="77777777" w:rsidR="00517EB2" w:rsidRDefault="000B6F89">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4A271CA5" w14:textId="77777777" w:rsidR="00517EB2" w:rsidRDefault="000B6F89">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5982B2F7" w14:textId="77777777" w:rsidR="00517EB2" w:rsidRDefault="000B6F89">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0618A372" w14:textId="77777777" w:rsidR="00517EB2" w:rsidRDefault="000B6F89">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7A430D99" w14:textId="77777777" w:rsidR="00517EB2" w:rsidRDefault="000B6F89">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796DA7D5" w14:textId="77777777" w:rsidR="00517EB2" w:rsidRDefault="000B6F89">
      <w:pPr>
        <w:pStyle w:val="ListParagraph"/>
        <w:numPr>
          <w:ilvl w:val="2"/>
          <w:numId w:val="13"/>
        </w:numPr>
      </w:pPr>
      <w:ins w:id="934" w:author="Lee, Daewon" w:date="2022-10-16T16:30:00Z">
        <w:r>
          <w:t xml:space="preserve">Mechanism for indicating the network energy states in current or future time periods. </w:t>
        </w:r>
      </w:ins>
    </w:p>
    <w:p w14:paraId="7ECC7CF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2901C" w14:textId="77777777" w:rsidR="00517EB2" w:rsidRDefault="000B6F89">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5FBF3233" w14:textId="77777777" w:rsidR="00517EB2" w:rsidRDefault="000B6F89">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44F5B8ED" w14:textId="77777777" w:rsidR="00517EB2" w:rsidRDefault="000B6F89">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21C4333E" w14:textId="77777777" w:rsidR="00517EB2" w:rsidRDefault="000B6F89">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7EEE8E83" w14:textId="77777777" w:rsidR="00517EB2" w:rsidRDefault="000B6F89">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20DE3240" w14:textId="77777777" w:rsidR="00517EB2" w:rsidRDefault="000B6F89">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073A821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9C7E38" w14:textId="77777777" w:rsidR="00517EB2" w:rsidRDefault="000B6F89">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10A32574" w14:textId="77777777" w:rsidR="00517EB2" w:rsidRDefault="000B6F89">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5DE09753" w14:textId="77777777" w:rsidR="00517EB2" w:rsidRDefault="000B6F89">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 xml:space="preserve">RAN2: 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0C1A303C" w14:textId="77777777" w:rsidR="00517EB2" w:rsidRDefault="00517EB2">
      <w:pPr>
        <w:pStyle w:val="BodyText"/>
        <w:spacing w:after="0"/>
        <w:rPr>
          <w:rFonts w:ascii="Times New Roman" w:hAnsi="Times New Roman"/>
          <w:sz w:val="22"/>
          <w:szCs w:val="22"/>
          <w:lang w:eastAsia="zh-CN"/>
        </w:rPr>
      </w:pPr>
    </w:p>
    <w:p w14:paraId="63B9228B" w14:textId="77777777" w:rsidR="00517EB2" w:rsidRDefault="00517EB2">
      <w:pPr>
        <w:pStyle w:val="BodyText"/>
        <w:spacing w:after="0"/>
        <w:rPr>
          <w:rFonts w:ascii="Times New Roman" w:hAnsi="Times New Roman"/>
          <w:sz w:val="22"/>
          <w:szCs w:val="22"/>
          <w:lang w:eastAsia="zh-CN"/>
        </w:rPr>
      </w:pPr>
    </w:p>
    <w:p w14:paraId="506F29E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3A762F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8CE56A" w14:textId="77777777" w:rsidR="00517EB2" w:rsidRDefault="000B6F89">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5349F01E" w14:textId="77777777" w:rsidR="00517EB2" w:rsidRDefault="000B6F89">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ins>
    </w:p>
    <w:p w14:paraId="568D9C38" w14:textId="77777777" w:rsidR="00517EB2" w:rsidRDefault="000B6F89">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1AEEAB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E6EFDD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030D040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255FB7F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64204BA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460331DD" w14:textId="77777777" w:rsidR="00517EB2" w:rsidRDefault="000B6F89">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039CD038" w14:textId="77777777" w:rsidR="00517EB2" w:rsidRDefault="000B6F89">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1EC9B2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5D092AD1" w14:textId="77777777" w:rsidR="00517EB2" w:rsidRDefault="000B6F89">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43BC733C" w14:textId="77777777" w:rsidR="00517EB2" w:rsidRDefault="000B6F89">
      <w:pPr>
        <w:pStyle w:val="ListParagraph"/>
        <w:numPr>
          <w:ilvl w:val="2"/>
          <w:numId w:val="13"/>
        </w:numPr>
        <w:spacing w:line="240" w:lineRule="auto"/>
      </w:pPr>
      <w:ins w:id="963" w:author="Lee, Daewon" w:date="2022-10-16T16:29:00Z">
        <w:r>
          <w:t>Energy-saving state 1: the UE doesn’t transmit/receive any signal/</w:t>
        </w:r>
        <w:proofErr w:type="gramStart"/>
        <w:r>
          <w:t>channel;</w:t>
        </w:r>
      </w:ins>
      <w:proofErr w:type="gramEnd"/>
    </w:p>
    <w:p w14:paraId="2F9DA06F" w14:textId="77777777" w:rsidR="00517EB2" w:rsidRDefault="000B6F89">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4D20A1C8" w14:textId="77777777" w:rsidR="00517EB2" w:rsidRDefault="000B6F89">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77EB5F3A" w14:textId="77777777" w:rsidR="00517EB2" w:rsidRDefault="000B6F89">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1BB131A7" w14:textId="77777777" w:rsidR="00517EB2" w:rsidRDefault="000B6F89">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77CA97A0" w14:textId="77777777" w:rsidR="00517EB2" w:rsidRDefault="000B6F89">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ins>
    </w:p>
    <w:p w14:paraId="3227CBAA" w14:textId="77777777" w:rsidR="00517EB2" w:rsidRDefault="00517EB2">
      <w:pPr>
        <w:pStyle w:val="BodyText"/>
        <w:spacing w:after="0"/>
        <w:rPr>
          <w:rFonts w:ascii="Times New Roman" w:hAnsi="Times New Roman"/>
          <w:sz w:val="22"/>
          <w:szCs w:val="22"/>
          <w:lang w:eastAsia="zh-CN"/>
        </w:rPr>
      </w:pPr>
    </w:p>
    <w:p w14:paraId="3BBCFA05" w14:textId="77777777" w:rsidR="00517EB2" w:rsidRDefault="00517EB2">
      <w:pPr>
        <w:pStyle w:val="BodyText"/>
        <w:spacing w:after="0" w:line="240" w:lineRule="auto"/>
        <w:rPr>
          <w:rFonts w:ascii="Times New Roman" w:hAnsi="Times New Roman"/>
          <w:sz w:val="22"/>
          <w:szCs w:val="22"/>
          <w:lang w:eastAsia="zh-CN"/>
        </w:rPr>
      </w:pPr>
    </w:p>
    <w:p w14:paraId="5BD073AC" w14:textId="77777777" w:rsidR="00517EB2" w:rsidRDefault="00517EB2">
      <w:pPr>
        <w:pStyle w:val="BodyText"/>
        <w:spacing w:after="0" w:line="240" w:lineRule="auto"/>
        <w:rPr>
          <w:rFonts w:ascii="Times New Roman" w:hAnsi="Times New Roman"/>
          <w:sz w:val="22"/>
          <w:szCs w:val="22"/>
          <w:lang w:eastAsia="zh-CN"/>
        </w:rPr>
      </w:pPr>
    </w:p>
    <w:p w14:paraId="66F26FD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DBA5E14"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#2-5C </w:t>
      </w:r>
    </w:p>
    <w:p w14:paraId="71B81B9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F06CF69" w14:textId="77777777" w:rsidR="00517EB2" w:rsidRDefault="000B6F89">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034FD67A"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entering into</w:t>
      </w:r>
      <w:proofErr w:type="gramEnd"/>
      <w:r>
        <w:rPr>
          <w:rFonts w:ascii="Times New Roman" w:eastAsiaTheme="minorEastAsia" w:hAnsi="Times New Roman"/>
          <w:strike/>
          <w:color w:val="C00000"/>
          <w:sz w:val="22"/>
          <w:szCs w:val="22"/>
          <w:lang w:eastAsia="ko-KR"/>
        </w:rPr>
        <w:t xml:space="preserve"> sleep mode for a period of time along with the indication of active/inactive state. </w:t>
      </w:r>
    </w:p>
    <w:p w14:paraId="28E3A5F1"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4061DB0E"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51D8407"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585EAF26"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3721DE5"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0BF1B2E9"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2694A84"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2C5C9ACC"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7AB4CB6" w14:textId="77777777" w:rsidR="00517EB2" w:rsidRDefault="00517EB2">
      <w:pPr>
        <w:pStyle w:val="BodyText"/>
        <w:spacing w:after="0" w:line="240" w:lineRule="auto"/>
        <w:rPr>
          <w:rFonts w:ascii="Times New Roman" w:hAnsi="Times New Roman"/>
          <w:sz w:val="22"/>
          <w:szCs w:val="22"/>
          <w:lang w:eastAsia="zh-CN"/>
        </w:rPr>
      </w:pPr>
    </w:p>
    <w:p w14:paraId="01AAE2B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794D1"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AA4DAB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51675F38" w14:textId="77777777" w:rsidR="00517EB2" w:rsidRDefault="000B6F89">
      <w:pPr>
        <w:pStyle w:val="ListParagraph"/>
        <w:numPr>
          <w:ilvl w:val="2"/>
          <w:numId w:val="13"/>
        </w:numPr>
        <w:spacing w:line="240" w:lineRule="auto"/>
        <w:rPr>
          <w:strike/>
          <w:color w:val="C00000"/>
        </w:rPr>
      </w:pPr>
      <w:r>
        <w:rPr>
          <w:strike/>
          <w:color w:val="C00000"/>
        </w:rPr>
        <w:t>Energy-saving state 1: the UE doesn’t transmit/receive any signal/</w:t>
      </w:r>
      <w:proofErr w:type="gramStart"/>
      <w:r>
        <w:rPr>
          <w:strike/>
          <w:color w:val="C00000"/>
        </w:rPr>
        <w:t>channel;</w:t>
      </w:r>
      <w:proofErr w:type="gramEnd"/>
    </w:p>
    <w:p w14:paraId="05BCBECA" w14:textId="77777777" w:rsidR="00517EB2" w:rsidRDefault="000B6F89">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34EFFDE3"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75EBB14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6DFCB307"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126D0344"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w:t>
      </w:r>
      <w:proofErr w:type="gramStart"/>
      <w:r>
        <w:rPr>
          <w:rFonts w:ascii="Times New Roman" w:eastAsiaTheme="minorEastAsia" w:hAnsi="Times New Roman"/>
          <w:strike/>
          <w:color w:val="C00000"/>
          <w:sz w:val="22"/>
          <w:szCs w:val="22"/>
          <w:lang w:eastAsia="ko-KR"/>
        </w:rPr>
        <w:t>enters into</w:t>
      </w:r>
      <w:proofErr w:type="gramEnd"/>
      <w:r>
        <w:rPr>
          <w:rFonts w:ascii="Times New Roman" w:eastAsiaTheme="minorEastAsia" w:hAnsi="Times New Roman"/>
          <w:strike/>
          <w:color w:val="C00000"/>
          <w:sz w:val="22"/>
          <w:szCs w:val="22"/>
          <w:lang w:eastAsia="ko-KR"/>
        </w:rPr>
        <w:t xml:space="preserve"> sleep mode, the UE doesn’t transmit/receive any signal/channel or only transmits/receives a particular set of signal/channel.</w:t>
      </w:r>
    </w:p>
    <w:p w14:paraId="7B22F495" w14:textId="77777777" w:rsidR="00517EB2" w:rsidRDefault="00517EB2">
      <w:pPr>
        <w:pStyle w:val="BodyText"/>
        <w:spacing w:after="0" w:line="240" w:lineRule="auto"/>
        <w:rPr>
          <w:rFonts w:ascii="Times New Roman" w:hAnsi="Times New Roman"/>
          <w:b/>
          <w:bCs/>
          <w:sz w:val="22"/>
          <w:szCs w:val="22"/>
          <w:lang w:eastAsia="zh-CN"/>
        </w:rPr>
      </w:pPr>
    </w:p>
    <w:p w14:paraId="070DF0C4" w14:textId="77777777" w:rsidR="00517EB2" w:rsidRDefault="00517EB2">
      <w:pPr>
        <w:pStyle w:val="BodyText"/>
        <w:spacing w:after="0" w:line="240" w:lineRule="auto"/>
        <w:rPr>
          <w:rFonts w:ascii="Times New Roman" w:hAnsi="Times New Roman"/>
          <w:sz w:val="22"/>
          <w:szCs w:val="22"/>
          <w:lang w:eastAsia="zh-CN"/>
        </w:rPr>
      </w:pPr>
    </w:p>
    <w:p w14:paraId="3CDA53C3" w14:textId="77777777" w:rsidR="00517EB2" w:rsidRDefault="00517EB2">
      <w:pPr>
        <w:pStyle w:val="BodyText"/>
        <w:spacing w:after="0" w:line="240" w:lineRule="auto"/>
        <w:rPr>
          <w:rFonts w:ascii="Times New Roman" w:hAnsi="Times New Roman"/>
          <w:sz w:val="22"/>
          <w:szCs w:val="22"/>
          <w:lang w:eastAsia="zh-CN"/>
        </w:rPr>
      </w:pPr>
    </w:p>
    <w:p w14:paraId="0718C9E5" w14:textId="77777777" w:rsidR="00524237" w:rsidRDefault="00524237" w:rsidP="00524237">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CF5AC9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7E9E73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35890E3" w14:textId="77777777" w:rsidR="00517EB2" w:rsidRDefault="00517EB2">
      <w:pPr>
        <w:pStyle w:val="BodyText"/>
        <w:spacing w:after="0" w:line="240" w:lineRule="auto"/>
        <w:rPr>
          <w:rFonts w:ascii="Times New Roman" w:hAnsi="Times New Roman"/>
          <w:sz w:val="22"/>
          <w:szCs w:val="22"/>
          <w:lang w:eastAsia="zh-CN"/>
        </w:rPr>
      </w:pPr>
    </w:p>
    <w:p w14:paraId="77BB0EC2" w14:textId="77777777" w:rsidR="00517EB2" w:rsidRDefault="000B6F89">
      <w:pPr>
        <w:pStyle w:val="Heading4"/>
        <w:ind w:left="1411" w:hanging="1411"/>
        <w:rPr>
          <w:rFonts w:eastAsia="SimSun"/>
          <w:szCs w:val="18"/>
          <w:lang w:eastAsia="zh-CN"/>
        </w:rPr>
      </w:pPr>
      <w:r>
        <w:rPr>
          <w:rFonts w:eastAsia="SimSun"/>
          <w:szCs w:val="18"/>
          <w:lang w:eastAsia="zh-CN"/>
        </w:rPr>
        <w:t>Proposal #2-1D</w:t>
      </w:r>
    </w:p>
    <w:p w14:paraId="5E320E7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1615A39" w14:textId="77777777" w:rsidR="00517EB2" w:rsidRDefault="00517EB2">
      <w:pPr>
        <w:pStyle w:val="BodyText"/>
        <w:spacing w:after="0" w:line="240" w:lineRule="auto"/>
        <w:rPr>
          <w:rFonts w:ascii="Times New Roman" w:hAnsi="Times New Roman"/>
          <w:sz w:val="22"/>
          <w:szCs w:val="22"/>
          <w:lang w:eastAsia="zh-CN"/>
        </w:rPr>
      </w:pPr>
    </w:p>
    <w:p w14:paraId="4ECF0DA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784AB9E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65CB63C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6C0C45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6C39ADD3" w14:textId="77777777" w:rsidR="00517EB2" w:rsidRDefault="000B6F89">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7BCE5E87" w14:textId="77777777" w:rsidR="00517EB2" w:rsidRDefault="000B6F89">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370D4A05" w14:textId="77777777" w:rsidR="00517EB2" w:rsidRDefault="000B6F89">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13DD67BA" w14:textId="77777777" w:rsidR="00517EB2" w:rsidRDefault="000B6F89">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2FE1101B" w14:textId="77777777" w:rsidR="00517EB2" w:rsidRDefault="000B6F89">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6833A4DD" w14:textId="77777777" w:rsidR="00517EB2" w:rsidRDefault="000B6F89">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20488FF3" w14:textId="77777777" w:rsidR="00517EB2" w:rsidRDefault="000B6F89">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AC712B4" w14:textId="77777777" w:rsidR="00517EB2" w:rsidRDefault="000B6F89">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2254A6C" w14:textId="77777777" w:rsidR="00517EB2" w:rsidRDefault="000B6F89">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4BA4F291" w14:textId="77777777" w:rsidR="00517EB2" w:rsidRDefault="000B6F89">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11FA7CA5" w14:textId="77777777" w:rsidR="00517EB2" w:rsidRDefault="000B6F89">
      <w:pPr>
        <w:pStyle w:val="ListParagraph"/>
        <w:numPr>
          <w:ilvl w:val="2"/>
          <w:numId w:val="13"/>
        </w:numPr>
        <w:rPr>
          <w:del w:id="993" w:author="Lee, Daewon" w:date="2022-10-16T23:57:00Z"/>
        </w:rPr>
      </w:pPr>
      <w:del w:id="994" w:author="Lee, Daewon" w:date="2022-10-16T23:57:00Z">
        <w:r>
          <w:delText>Impact on UL RO</w:delText>
        </w:r>
      </w:del>
    </w:p>
    <w:p w14:paraId="518C82DB" w14:textId="77777777" w:rsidR="00517EB2" w:rsidRDefault="000B6F89">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684FF40" w14:textId="77777777" w:rsidR="00517EB2" w:rsidRDefault="000B6F89">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0740FF1D" w14:textId="77777777" w:rsidR="00517EB2" w:rsidRDefault="000B6F89">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6387AC3D" w14:textId="77777777" w:rsidR="00517EB2" w:rsidRDefault="000B6F89">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66E77C8B" w14:textId="77777777" w:rsidR="00517EB2" w:rsidRDefault="000B6F89">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59A1DF46" w14:textId="77777777" w:rsidR="00517EB2" w:rsidRDefault="000B6F89">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31FF6728" w14:textId="77777777" w:rsidR="00517EB2" w:rsidRDefault="000B6F89">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E25447F" w14:textId="77777777" w:rsidR="00517EB2" w:rsidRDefault="000B6F89">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66C1833E" w14:textId="77777777" w:rsidR="00517EB2" w:rsidRDefault="000B6F89">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28D4C9D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4F7780" w14:textId="77777777" w:rsidR="00517EB2" w:rsidRDefault="000B6F89">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31A826CB" w14:textId="77777777" w:rsidR="00517EB2" w:rsidRDefault="000B6F89">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1AE5038E" w14:textId="77777777" w:rsidR="00517EB2" w:rsidRDefault="00517EB2">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5EC60ED7" w14:textId="77777777" w:rsidR="00517EB2" w:rsidRDefault="000B6F89">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F34270B" w14:textId="77777777" w:rsidR="00517EB2" w:rsidRDefault="00517EB2">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3ECAC223" w14:textId="77777777" w:rsidR="00517EB2" w:rsidRDefault="000B6F89">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03869D59" w14:textId="77777777" w:rsidR="00517EB2" w:rsidRDefault="000B6F89">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5E4F10A2" w14:textId="77777777" w:rsidR="00517EB2" w:rsidRDefault="000B6F89">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1A3E04A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8442592" w14:textId="77777777" w:rsidR="00517EB2" w:rsidRDefault="000B6F89">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9623BC3" w14:textId="77777777" w:rsidR="00517EB2" w:rsidRDefault="000B6F89">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589B8CFE" w14:textId="77777777" w:rsidR="00517EB2" w:rsidRDefault="00517EB2">
      <w:pPr>
        <w:pStyle w:val="BodyText"/>
        <w:spacing w:after="0" w:line="240" w:lineRule="auto"/>
        <w:rPr>
          <w:rFonts w:ascii="Times New Roman" w:hAnsi="Times New Roman"/>
          <w:sz w:val="22"/>
          <w:szCs w:val="22"/>
          <w:lang w:eastAsia="zh-CN"/>
        </w:rPr>
      </w:pPr>
    </w:p>
    <w:p w14:paraId="627CCE5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90549F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0AF4029F" w14:textId="77777777" w:rsidR="00517EB2" w:rsidRDefault="000B6F89">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E153878" w14:textId="77777777" w:rsidR="00517EB2" w:rsidRDefault="000B6F89">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1F2441F7" w14:textId="77777777" w:rsidR="00517EB2" w:rsidRDefault="000B6F89">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4D03698F" w14:textId="77777777" w:rsidR="00517EB2" w:rsidRDefault="000B6F89">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16F58212" w14:textId="77777777" w:rsidR="00517EB2" w:rsidRDefault="000B6F89">
      <w:pPr>
        <w:pStyle w:val="ListParagraph"/>
        <w:numPr>
          <w:ilvl w:val="2"/>
          <w:numId w:val="13"/>
        </w:numPr>
        <w:spacing w:line="240" w:lineRule="auto"/>
      </w:pPr>
      <w:ins w:id="1042" w:author="Lee, Daewon" w:date="2022-10-16T23:57:00Z">
        <w:r>
          <w:t>DL indication mechanisms to inform UE of adaptation of common signals and channels.</w:t>
        </w:r>
      </w:ins>
    </w:p>
    <w:p w14:paraId="638BAE53" w14:textId="77777777" w:rsidR="00517EB2" w:rsidRDefault="000B6F89">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00AB926E" w14:textId="77777777" w:rsidR="00517EB2" w:rsidRDefault="000B6F89">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511D2521" w14:textId="77777777" w:rsidR="00517EB2" w:rsidRDefault="000B6F89">
      <w:pPr>
        <w:pStyle w:val="ListParagraph"/>
        <w:numPr>
          <w:ilvl w:val="2"/>
          <w:numId w:val="13"/>
        </w:numPr>
      </w:pPr>
      <w:ins w:id="1045" w:author="Lee, Daewon" w:date="2022-10-16T23:57:00Z">
        <w:r>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ins>
    </w:p>
    <w:p w14:paraId="66265268" w14:textId="77777777" w:rsidR="00517EB2" w:rsidRDefault="000B6F89">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673448E7" w14:textId="77777777" w:rsidR="00517EB2" w:rsidRDefault="000B6F89">
      <w:pPr>
        <w:pStyle w:val="ListParagraph"/>
        <w:numPr>
          <w:ilvl w:val="2"/>
          <w:numId w:val="13"/>
        </w:numPr>
      </w:pPr>
      <w:ins w:id="1047" w:author="Lee, Daewon" w:date="2022-10-16T23:57:00Z">
        <w:r>
          <w:t>Impact on UL RO</w:t>
        </w:r>
      </w:ins>
    </w:p>
    <w:p w14:paraId="5BDDC00D" w14:textId="77777777" w:rsidR="00517EB2" w:rsidRDefault="000B6F89">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651D8F68" w14:textId="77777777" w:rsidR="00517EB2" w:rsidRDefault="000B6F89">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3A137D12" w14:textId="77777777" w:rsidR="00517EB2" w:rsidRDefault="000B6F89">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18B1F1C9" w14:textId="77777777" w:rsidR="00517EB2" w:rsidRDefault="000B6F89">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7D95621D" w14:textId="77777777" w:rsidR="00517EB2" w:rsidRDefault="000B6F89">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proofErr w:type="gramStart"/>
      <w:ins w:id="1057" w:author="Lee, Daewon" w:date="2022-10-16T23:57:00Z">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ins>
    </w:p>
    <w:p w14:paraId="66E1F848" w14:textId="77777777" w:rsidR="00517EB2" w:rsidRDefault="000B6F89">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5FEC4D7" w14:textId="77777777" w:rsidR="00517EB2" w:rsidRDefault="000B6F89">
      <w:pPr>
        <w:pStyle w:val="ListParagraph"/>
        <w:numPr>
          <w:ilvl w:val="2"/>
          <w:numId w:val="13"/>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19D2280D" w14:textId="77777777" w:rsidR="00517EB2" w:rsidRDefault="000B6F89">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2E573A30" w14:textId="77777777" w:rsidR="00517EB2" w:rsidRDefault="000B6F89">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6360178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7872A86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1B41B0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57E265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392FF4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95713F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CA4C849" w14:textId="77777777" w:rsidR="00517EB2" w:rsidRDefault="000B6F89">
      <w:pPr>
        <w:pStyle w:val="ListParagraph"/>
        <w:numPr>
          <w:ilvl w:val="2"/>
          <w:numId w:val="13"/>
        </w:numPr>
      </w:pPr>
      <w:r>
        <w:t xml:space="preserve">Option 5a) Provisioning of additional uplink random access opportunities for Rel-18 UEs. </w:t>
      </w:r>
    </w:p>
    <w:p w14:paraId="18A47A27" w14:textId="77777777" w:rsidR="00517EB2" w:rsidRDefault="000B6F89">
      <w:pPr>
        <w:pStyle w:val="ListParagraph"/>
        <w:numPr>
          <w:ilvl w:val="2"/>
          <w:numId w:val="13"/>
        </w:numPr>
      </w:pPr>
      <w:r>
        <w:t>Option 6) The varying periodicity and/or dynamically changing a transmission pattern is indicated by DL signaling, or triggered by WUS sent from UE, or conditionally triggered.</w:t>
      </w:r>
    </w:p>
    <w:p w14:paraId="78EEF7A4" w14:textId="77777777" w:rsidR="00517EB2" w:rsidRDefault="000B6F89">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29F47BE" w14:textId="77777777" w:rsidR="00517EB2" w:rsidRDefault="000B6F89">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338FEC90" w14:textId="77777777" w:rsidR="00517EB2" w:rsidRDefault="000B6F89">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33730E0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5FEF13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71C5CBCA" w14:textId="77777777" w:rsidR="00517EB2" w:rsidRDefault="00517EB2">
      <w:pPr>
        <w:pStyle w:val="BodyText"/>
        <w:spacing w:after="0" w:line="240" w:lineRule="auto"/>
        <w:rPr>
          <w:rFonts w:ascii="Times New Roman" w:hAnsi="Times New Roman"/>
          <w:sz w:val="22"/>
          <w:szCs w:val="22"/>
          <w:lang w:eastAsia="zh-CN"/>
        </w:rPr>
      </w:pPr>
    </w:p>
    <w:p w14:paraId="4C2806C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#2-1D</w:t>
      </w:r>
    </w:p>
    <w:p w14:paraId="36981C6A"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14D0CCDD" w14:textId="77777777" w:rsidTr="00742F4B">
        <w:tc>
          <w:tcPr>
            <w:tcW w:w="1704" w:type="dxa"/>
            <w:shd w:val="clear" w:color="auto" w:fill="D9D9D9" w:themeFill="background1" w:themeFillShade="D9"/>
          </w:tcPr>
          <w:p w14:paraId="0486E3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D1986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ECFE4AD" w14:textId="77777777">
        <w:tc>
          <w:tcPr>
            <w:tcW w:w="1704" w:type="dxa"/>
          </w:tcPr>
          <w:p w14:paraId="294FF0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ABD1F5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44696E7B" w14:textId="77777777" w:rsidR="00517EB2" w:rsidRDefault="00517EB2">
            <w:pPr>
              <w:pStyle w:val="BodyText"/>
              <w:spacing w:after="0"/>
              <w:rPr>
                <w:rFonts w:ascii="Times New Roman" w:hAnsi="Times New Roman"/>
                <w:sz w:val="22"/>
                <w:szCs w:val="22"/>
                <w:lang w:eastAsia="zh-CN"/>
              </w:rPr>
            </w:pPr>
          </w:p>
          <w:p w14:paraId="1BC03EF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93CAB9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678F0D6D"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7603056E" w14:textId="77777777" w:rsidR="00517EB2" w:rsidRDefault="00517EB2">
            <w:pPr>
              <w:pStyle w:val="BodyText"/>
              <w:spacing w:after="0" w:line="240" w:lineRule="auto"/>
              <w:rPr>
                <w:rFonts w:ascii="Times New Roman" w:hAnsi="Times New Roman"/>
                <w:sz w:val="22"/>
                <w:szCs w:val="22"/>
                <w:lang w:eastAsia="zh-CN"/>
              </w:rPr>
            </w:pPr>
          </w:p>
          <w:p w14:paraId="6CF4504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3B9D09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A836434" w14:textId="77777777" w:rsidR="00517EB2" w:rsidRDefault="000B6F89">
            <w:pPr>
              <w:pStyle w:val="BodyText"/>
              <w:numPr>
                <w:ilvl w:val="2"/>
                <w:numId w:val="13"/>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5DA7FFC5" w14:textId="77777777" w:rsidR="00517EB2" w:rsidRDefault="000B6F89">
            <w:pPr>
              <w:pStyle w:val="BodyText"/>
              <w:numPr>
                <w:ilvl w:val="3"/>
                <w:numId w:val="13"/>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110C2374" w14:textId="77777777" w:rsidR="00517EB2" w:rsidRDefault="00517EB2">
            <w:pPr>
              <w:pStyle w:val="BodyText"/>
              <w:numPr>
                <w:ilvl w:val="3"/>
                <w:numId w:val="13"/>
              </w:numPr>
              <w:spacing w:after="0" w:line="240" w:lineRule="auto"/>
              <w:rPr>
                <w:del w:id="1069" w:author="Lee, Daewon" w:date="2022-10-16T23:59:00Z"/>
                <w:rFonts w:ascii="Times New Roman" w:eastAsiaTheme="minorEastAsia" w:hAnsi="Times New Roman"/>
                <w:sz w:val="22"/>
                <w:szCs w:val="22"/>
                <w:lang w:eastAsia="ko-KR"/>
              </w:rPr>
            </w:pPr>
          </w:p>
          <w:p w14:paraId="19B8C86C" w14:textId="77777777" w:rsidR="00517EB2" w:rsidRDefault="000B6F89">
            <w:pPr>
              <w:pStyle w:val="BodyText"/>
              <w:numPr>
                <w:ilvl w:val="3"/>
                <w:numId w:val="13"/>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EDA250" w14:textId="77777777" w:rsidR="00517EB2" w:rsidRDefault="00517EB2">
            <w:pPr>
              <w:pStyle w:val="BodyText"/>
              <w:numPr>
                <w:ilvl w:val="2"/>
                <w:numId w:val="13"/>
              </w:numPr>
              <w:spacing w:after="0" w:line="240" w:lineRule="auto"/>
              <w:rPr>
                <w:del w:id="1073" w:author="Lee, Daewon" w:date="2022-10-16T23:59:00Z"/>
                <w:rFonts w:ascii="Times New Roman" w:eastAsiaTheme="minorEastAsia" w:hAnsi="Times New Roman"/>
                <w:sz w:val="22"/>
                <w:szCs w:val="22"/>
                <w:lang w:eastAsia="ko-KR"/>
              </w:rPr>
            </w:pPr>
          </w:p>
          <w:p w14:paraId="1778B10E" w14:textId="77777777" w:rsidR="00517EB2" w:rsidRDefault="000B6F89">
            <w:pPr>
              <w:pStyle w:val="BodyText"/>
              <w:numPr>
                <w:ilvl w:val="2"/>
                <w:numId w:val="13"/>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0C2D1F56" w14:textId="77777777" w:rsidR="00517EB2" w:rsidRDefault="000B6F89">
            <w:pPr>
              <w:pStyle w:val="BodyText"/>
              <w:numPr>
                <w:ilvl w:val="2"/>
                <w:numId w:val="13"/>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3A17D107"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3EBAC885" w14:textId="77777777" w:rsidR="00517EB2" w:rsidRDefault="000B6F89">
            <w:pPr>
              <w:pStyle w:val="BodyText"/>
              <w:numPr>
                <w:ilvl w:val="3"/>
                <w:numId w:val="13"/>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1EAB5B07" w14:textId="77777777" w:rsidR="00517EB2" w:rsidRDefault="00517EB2">
            <w:pPr>
              <w:pStyle w:val="BodyText"/>
              <w:spacing w:after="0" w:line="240" w:lineRule="auto"/>
              <w:rPr>
                <w:rFonts w:ascii="Times New Roman" w:hAnsi="Times New Roman"/>
                <w:sz w:val="22"/>
                <w:szCs w:val="22"/>
                <w:lang w:eastAsia="zh-CN"/>
              </w:rPr>
            </w:pPr>
          </w:p>
        </w:tc>
      </w:tr>
      <w:tr w:rsidR="00517EB2" w14:paraId="18F0DCC8" w14:textId="77777777">
        <w:tc>
          <w:tcPr>
            <w:tcW w:w="1704" w:type="dxa"/>
            <w:tcBorders>
              <w:top w:val="nil"/>
            </w:tcBorders>
          </w:tcPr>
          <w:p w14:paraId="78847F1C"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0E0D53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w:t>
            </w:r>
            <w:proofErr w:type="gramStart"/>
            <w:r>
              <w:rPr>
                <w:rFonts w:ascii="Times New Roman" w:eastAsiaTheme="minorEastAsia" w:hAnsi="Times New Roman"/>
                <w:sz w:val="22"/>
                <w:szCs w:val="22"/>
                <w:lang w:eastAsia="ko-KR"/>
              </w:rPr>
              <w:t>t</w:t>
            </w:r>
            <w:r>
              <w:rPr>
                <w:rFonts w:ascii="Times New Roman" w:hAnsi="Times New Roman"/>
                <w:sz w:val="22"/>
                <w:szCs w:val="22"/>
                <w:lang w:eastAsia="zh-CN"/>
              </w:rPr>
              <w:t>o generalize</w:t>
            </w:r>
            <w:proofErr w:type="gramEnd"/>
            <w:r>
              <w:rPr>
                <w:rFonts w:ascii="Times New Roman" w:hAnsi="Times New Roman"/>
                <w:sz w:val="22"/>
                <w:szCs w:val="22"/>
                <w:lang w:eastAsia="zh-CN"/>
              </w:rPr>
              <w:t xml:space="preserve"> the main claim as    follows:</w:t>
            </w:r>
          </w:p>
          <w:p w14:paraId="303DB973" w14:textId="77777777" w:rsidR="00517EB2" w:rsidRDefault="00517EB2">
            <w:pPr>
              <w:pStyle w:val="BodyText"/>
              <w:spacing w:after="0"/>
              <w:rPr>
                <w:rFonts w:ascii="Times New Roman" w:hAnsi="Times New Roman"/>
                <w:sz w:val="22"/>
                <w:szCs w:val="22"/>
                <w:lang w:eastAsia="zh-CN"/>
              </w:rPr>
            </w:pPr>
          </w:p>
          <w:p w14:paraId="4B003629" w14:textId="77777777" w:rsidR="00517EB2" w:rsidRDefault="000B6F89">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2AA4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517EB2" w14:paraId="1B25DEC1" w14:textId="77777777">
        <w:tc>
          <w:tcPr>
            <w:tcW w:w="1704" w:type="dxa"/>
          </w:tcPr>
          <w:p w14:paraId="6B5299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AD11FF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23C3B7F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6758740" w14:textId="77777777" w:rsidR="00517EB2" w:rsidRDefault="000B6F89">
            <w:pPr>
              <w:pStyle w:val="BodyText"/>
              <w:numPr>
                <w:ilvl w:val="2"/>
                <w:numId w:val="13"/>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05D27A25" w14:textId="77777777" w:rsidR="00517EB2" w:rsidRDefault="000B6F89">
            <w:pPr>
              <w:pStyle w:val="BodyText"/>
              <w:numPr>
                <w:ilvl w:val="3"/>
                <w:numId w:val="13"/>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76A49363" w14:textId="77777777" w:rsidR="00517EB2" w:rsidRDefault="00517EB2">
            <w:pPr>
              <w:pStyle w:val="BodyText"/>
              <w:numPr>
                <w:ilvl w:val="3"/>
                <w:numId w:val="13"/>
              </w:numPr>
              <w:spacing w:after="0" w:line="240" w:lineRule="auto"/>
              <w:rPr>
                <w:del w:id="1083" w:author="Lee, Daewon" w:date="2022-10-16T23:59:00Z"/>
                <w:rFonts w:ascii="Times New Roman" w:eastAsiaTheme="minorEastAsia" w:hAnsi="Times New Roman"/>
                <w:sz w:val="22"/>
                <w:szCs w:val="22"/>
                <w:lang w:eastAsia="ko-KR"/>
              </w:rPr>
            </w:pPr>
          </w:p>
          <w:p w14:paraId="22B734C7" w14:textId="77777777" w:rsidR="00517EB2" w:rsidRDefault="000B6F89">
            <w:pPr>
              <w:pStyle w:val="BodyText"/>
              <w:numPr>
                <w:ilvl w:val="3"/>
                <w:numId w:val="13"/>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69707ADA" w14:textId="77777777" w:rsidR="00517EB2" w:rsidRDefault="00517EB2">
            <w:pPr>
              <w:pStyle w:val="BodyText"/>
              <w:spacing w:after="0"/>
              <w:rPr>
                <w:rFonts w:ascii="Times New Roman" w:hAnsi="Times New Roman"/>
                <w:sz w:val="22"/>
                <w:szCs w:val="22"/>
                <w:lang w:eastAsia="zh-CN"/>
              </w:rPr>
            </w:pPr>
          </w:p>
        </w:tc>
      </w:tr>
      <w:tr w:rsidR="00517EB2" w14:paraId="6A08BBA9" w14:textId="77777777">
        <w:tc>
          <w:tcPr>
            <w:tcW w:w="1704" w:type="dxa"/>
          </w:tcPr>
          <w:p w14:paraId="16DF58A0"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1157A2A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517EB2" w14:paraId="7A42A81B" w14:textId="77777777">
        <w:tc>
          <w:tcPr>
            <w:tcW w:w="1704" w:type="dxa"/>
          </w:tcPr>
          <w:p w14:paraId="6C14230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918F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proposal but does not agree with CMCC’s update.  The dynamic adaptation of the periodicity of DL common/broadcast signals would have impact to UEs (</w:t>
            </w:r>
            <w:proofErr w:type="gramStart"/>
            <w:r>
              <w:rPr>
                <w:rFonts w:ascii="Times New Roman" w:hAnsi="Times New Roman"/>
                <w:sz w:val="22"/>
                <w:szCs w:val="22"/>
                <w:lang w:eastAsia="zh-CN"/>
              </w:rPr>
              <w:t>in particular legacy</w:t>
            </w:r>
            <w:proofErr w:type="gramEnd"/>
            <w:r>
              <w:rPr>
                <w:rFonts w:ascii="Times New Roman" w:hAnsi="Times New Roman"/>
                <w:sz w:val="22"/>
                <w:szCs w:val="22"/>
                <w:lang w:eastAsia="zh-CN"/>
              </w:rPr>
              <w:t xml:space="preserve"> UEs), which should be well studied before it is included.  </w:t>
            </w:r>
          </w:p>
        </w:tc>
      </w:tr>
      <w:tr w:rsidR="00517EB2" w14:paraId="5D24413D" w14:textId="77777777">
        <w:tc>
          <w:tcPr>
            <w:tcW w:w="1704" w:type="dxa"/>
          </w:tcPr>
          <w:p w14:paraId="6A380B1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30E78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517EB2" w14:paraId="7DF056A6" w14:textId="77777777">
        <w:tc>
          <w:tcPr>
            <w:tcW w:w="1704" w:type="dxa"/>
          </w:tcPr>
          <w:p w14:paraId="52E7AF8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D45D4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AEC0E3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CEA169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6B718B0D" w14:textId="77777777" w:rsidR="00517EB2" w:rsidRDefault="000B6F89">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However, the SI update procedure 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517EB2" w14:paraId="30915577" w14:textId="77777777">
        <w:tc>
          <w:tcPr>
            <w:tcW w:w="1704" w:type="dxa"/>
          </w:tcPr>
          <w:p w14:paraId="083911E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07148B4"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actually might</w:t>
            </w:r>
            <w:proofErr w:type="gramEnd"/>
            <w:r>
              <w:rPr>
                <w:rFonts w:ascii="Times New Roman" w:hAnsi="Times New Roman"/>
                <w:sz w:val="22"/>
                <w:szCs w:val="22"/>
                <w:lang w:eastAsia="zh-CN"/>
              </w:rPr>
              <w:t xml:space="preserve"> transmits SSB at 160ms periodicity. Furthermore, what is the scale of the adaptation?   </w:t>
            </w:r>
          </w:p>
          <w:p w14:paraId="64FEDD2E" w14:textId="77777777" w:rsidR="00517EB2" w:rsidRDefault="000B6F89">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20782BF8" w14:textId="77777777" w:rsidR="00517EB2" w:rsidRDefault="000B6F89">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D3B7F0B" w14:textId="77777777" w:rsidR="00517EB2" w:rsidRDefault="00517EB2">
            <w:pPr>
              <w:pStyle w:val="BodyText"/>
              <w:spacing w:after="0"/>
              <w:rPr>
                <w:rFonts w:ascii="Times New Roman" w:hAnsi="Times New Roman"/>
                <w:sz w:val="22"/>
                <w:szCs w:val="22"/>
                <w:lang w:eastAsia="zh-CN"/>
              </w:rPr>
            </w:pPr>
          </w:p>
          <w:p w14:paraId="2E859A72"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w:t>
            </w:r>
            <w:proofErr w:type="gramStart"/>
            <w:r>
              <w:rPr>
                <w:rFonts w:ascii="Times New Roman" w:hAnsi="Times New Roman"/>
                <w:sz w:val="22"/>
                <w:szCs w:val="22"/>
                <w:lang w:eastAsia="zh-CN"/>
              </w:rPr>
              <w:t>In particular, RAN2</w:t>
            </w:r>
            <w:proofErr w:type="gramEnd"/>
            <w:r>
              <w:rPr>
                <w:rFonts w:ascii="Times New Roman" w:hAnsi="Times New Roman"/>
                <w:sz w:val="22"/>
                <w:szCs w:val="22"/>
                <w:lang w:eastAsia="zh-CN"/>
              </w:rPr>
              <w:t xml:space="preserve">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5682CBE6" w14:textId="77777777" w:rsidR="00517EB2" w:rsidRDefault="000B6F89">
            <w:pPr>
              <w:pStyle w:val="BodyText"/>
              <w:numPr>
                <w:ilvl w:val="2"/>
                <w:numId w:val="43"/>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72D51124" w14:textId="77777777" w:rsidR="00517EB2" w:rsidRDefault="000B6F89">
            <w:pPr>
              <w:pStyle w:val="BodyText"/>
              <w:numPr>
                <w:ilvl w:val="3"/>
                <w:numId w:val="43"/>
              </w:numPr>
              <w:spacing w:after="0" w:line="240" w:lineRule="auto"/>
              <w:rPr>
                <w:ins w:id="1091"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72FF8311" w14:textId="77777777" w:rsidR="00517EB2" w:rsidRDefault="000B6F89">
            <w:pPr>
              <w:pStyle w:val="BodyText"/>
              <w:numPr>
                <w:ilvl w:val="3"/>
                <w:numId w:val="43"/>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4F542015" w14:textId="77777777" w:rsidR="00517EB2" w:rsidRDefault="000B6F89">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695F97AC" w14:textId="77777777" w:rsidR="00517EB2" w:rsidRDefault="00517EB2">
            <w:pPr>
              <w:pStyle w:val="BodyText"/>
              <w:spacing w:after="0"/>
              <w:rPr>
                <w:rFonts w:ascii="Times New Roman" w:hAnsi="Times New Roman"/>
                <w:sz w:val="22"/>
                <w:szCs w:val="22"/>
                <w:lang w:eastAsia="zh-CN"/>
              </w:rPr>
            </w:pPr>
          </w:p>
          <w:p w14:paraId="134A9DB8"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517EB2" w14:paraId="035B60E8" w14:textId="77777777">
        <w:tc>
          <w:tcPr>
            <w:tcW w:w="1704" w:type="dxa"/>
          </w:tcPr>
          <w:p w14:paraId="528883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A37494A" w14:textId="77777777" w:rsidR="00517EB2" w:rsidRDefault="000B6F89">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In the first bullet under ‘background’:</w:t>
            </w:r>
          </w:p>
          <w:p w14:paraId="160388D5" w14:textId="77777777" w:rsidR="00517EB2" w:rsidRDefault="000B6F89">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0A50AE7" w14:textId="77777777" w:rsidR="00517EB2" w:rsidRDefault="000B6F89">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099" w:author="Samsung" w:date="2022-10-17T19:55:00Z">
              <w:r>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76A00A3E" w14:textId="77777777" w:rsidR="00517EB2" w:rsidRDefault="000B6F89">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4B5F3EA" w14:textId="77777777" w:rsidR="00517EB2" w:rsidRDefault="00517EB2">
            <w:pPr>
              <w:pStyle w:val="BodyText"/>
              <w:spacing w:after="0"/>
              <w:rPr>
                <w:rFonts w:ascii="Times New Roman" w:hAnsi="Times New Roman"/>
                <w:b/>
                <w:bCs/>
                <w:sz w:val="22"/>
                <w:szCs w:val="22"/>
                <w:lang w:eastAsia="zh-CN"/>
              </w:rPr>
            </w:pPr>
          </w:p>
        </w:tc>
      </w:tr>
      <w:tr w:rsidR="00517EB2" w14:paraId="6D3CE610" w14:textId="77777777">
        <w:tc>
          <w:tcPr>
            <w:tcW w:w="1704" w:type="dxa"/>
          </w:tcPr>
          <w:p w14:paraId="63A1525C"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3EE1887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517EB2" w14:paraId="2145DA58" w14:textId="77777777">
        <w:tc>
          <w:tcPr>
            <w:tcW w:w="1704" w:type="dxa"/>
          </w:tcPr>
          <w:p w14:paraId="5452F3C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0D5F6F8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6162478F" w14:textId="77777777">
        <w:tc>
          <w:tcPr>
            <w:tcW w:w="1704" w:type="dxa"/>
          </w:tcPr>
          <w:p w14:paraId="0FD62F1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6D89B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5EE003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5305DC2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22DC66F7"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7C66E98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31A753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0F218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1" w:author="Ajit" w:date="2022-10-17T15:36:00Z">
              <w:r>
                <w:rPr>
                  <w:rFonts w:ascii="Times New Roman" w:eastAsiaTheme="minorEastAsia" w:hAnsi="Times New Roman"/>
                  <w:sz w:val="22"/>
                  <w:szCs w:val="22"/>
                  <w:lang w:eastAsia="ko-KR"/>
                </w:rPr>
                <w:t>and/or reception of random</w:t>
              </w:r>
            </w:ins>
            <w:ins w:id="1102" w:author="Ajit" w:date="2022-10-17T15:37:00Z">
              <w:r>
                <w:rPr>
                  <w:rFonts w:ascii="Times New Roman" w:eastAsiaTheme="minorEastAsia" w:hAnsi="Times New Roman"/>
                  <w:sz w:val="22"/>
                  <w:szCs w:val="22"/>
                  <w:lang w:eastAsia="ko-KR"/>
                </w:rPr>
                <w:t>-</w:t>
              </w:r>
            </w:ins>
            <w:ins w:id="1103" w:author="Ajit" w:date="2022-10-17T15:36:00Z">
              <w:r>
                <w:rPr>
                  <w:rFonts w:ascii="Times New Roman" w:eastAsiaTheme="minorEastAsia" w:hAnsi="Times New Roman"/>
                  <w:sz w:val="22"/>
                  <w:szCs w:val="22"/>
                  <w:lang w:eastAsia="ko-KR"/>
                </w:rPr>
                <w:t>acces</w:t>
              </w:r>
            </w:ins>
            <w:ins w:id="1104"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54864FD9" w14:textId="77777777" w:rsidR="00517EB2" w:rsidRDefault="000B6F89">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3FB211F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D6844A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1E107D"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606B34C5"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05" w:author="Ajit" w:date="2022-10-17T15:31:00Z">
              <w:r>
                <w:rPr>
                  <w:rFonts w:ascii="Times New Roman" w:eastAsiaTheme="minorEastAsia" w:hAnsi="Times New Roman"/>
                  <w:sz w:val="22"/>
                  <w:szCs w:val="22"/>
                  <w:lang w:eastAsia="ko-KR"/>
                </w:rPr>
                <w:t xml:space="preserve"> </w:t>
              </w:r>
            </w:ins>
            <w:ins w:id="1106" w:author="Ajit" w:date="2022-10-17T15:32:00Z">
              <w:r>
                <w:rPr>
                  <w:rFonts w:ascii="Times New Roman" w:eastAsiaTheme="minorEastAsia" w:hAnsi="Times New Roman"/>
                  <w:sz w:val="22"/>
                  <w:szCs w:val="22"/>
                  <w:lang w:eastAsia="ko-KR"/>
                </w:rPr>
                <w:t>or</w:t>
              </w:r>
            </w:ins>
            <w:ins w:id="1107" w:author="Ajit" w:date="2022-10-17T15:41:00Z">
              <w:r>
                <w:rPr>
                  <w:rFonts w:ascii="Times New Roman" w:eastAsiaTheme="minorEastAsia" w:hAnsi="Times New Roman"/>
                  <w:sz w:val="22"/>
                  <w:szCs w:val="22"/>
                  <w:lang w:eastAsia="ko-KR"/>
                </w:rPr>
                <w:t xml:space="preserve"> RACH procedure when</w:t>
              </w:r>
            </w:ins>
            <w:ins w:id="1108" w:author="Ajit" w:date="2022-10-17T15:32:00Z">
              <w:r>
                <w:rPr>
                  <w:rFonts w:ascii="Times New Roman" w:eastAsiaTheme="minorEastAsia" w:hAnsi="Times New Roman"/>
                  <w:sz w:val="22"/>
                  <w:szCs w:val="22"/>
                  <w:lang w:eastAsia="ko-KR"/>
                </w:rPr>
                <w:t xml:space="preserve"> </w:t>
              </w:r>
            </w:ins>
            <w:ins w:id="1109" w:author="Ajit" w:date="2022-10-17T15:34:00Z">
              <w:r>
                <w:rPr>
                  <w:rFonts w:ascii="Times New Roman" w:eastAsiaTheme="minorEastAsia" w:hAnsi="Times New Roman"/>
                  <w:sz w:val="22"/>
                  <w:szCs w:val="22"/>
                  <w:lang w:eastAsia="ko-KR"/>
                </w:rPr>
                <w:t xml:space="preserve">additional RACH opportunities </w:t>
              </w:r>
            </w:ins>
            <w:ins w:id="1110" w:author="Ajit" w:date="2022-10-17T15:41:00Z">
              <w:r>
                <w:rPr>
                  <w:rFonts w:ascii="Times New Roman" w:eastAsiaTheme="minorEastAsia" w:hAnsi="Times New Roman"/>
                  <w:sz w:val="22"/>
                  <w:szCs w:val="22"/>
                  <w:lang w:eastAsia="ko-KR"/>
                </w:rPr>
                <w:t xml:space="preserve">are provided </w:t>
              </w:r>
            </w:ins>
            <w:ins w:id="1111" w:author="Ajit" w:date="2022-10-17T15:34:00Z">
              <w:r>
                <w:rPr>
                  <w:rFonts w:ascii="Times New Roman" w:eastAsiaTheme="minorEastAsia" w:hAnsi="Times New Roman"/>
                  <w:sz w:val="22"/>
                  <w:szCs w:val="22"/>
                  <w:lang w:eastAsia="ko-KR"/>
                </w:rPr>
                <w:t>for Rel-18 UEs</w:t>
              </w:r>
            </w:ins>
            <w:ins w:id="1112" w:author="Ajit" w:date="2022-10-17T15:33:00Z">
              <w:r>
                <w:rPr>
                  <w:rFonts w:ascii="Times New Roman" w:eastAsiaTheme="minorEastAsia" w:hAnsi="Times New Roman"/>
                  <w:sz w:val="22"/>
                  <w:szCs w:val="22"/>
                  <w:lang w:eastAsia="ko-KR"/>
                </w:rPr>
                <w:t xml:space="preserve"> </w:t>
              </w:r>
            </w:ins>
          </w:p>
          <w:p w14:paraId="0BD44D9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AB1ACD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D4182A9"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153E683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3098CA" w14:textId="77777777" w:rsidR="00517EB2" w:rsidRDefault="00517EB2">
            <w:pPr>
              <w:pStyle w:val="BodyText"/>
              <w:spacing w:after="0"/>
              <w:rPr>
                <w:rFonts w:ascii="Times New Roman" w:hAnsi="Times New Roman"/>
                <w:b/>
                <w:bCs/>
                <w:sz w:val="22"/>
                <w:szCs w:val="22"/>
                <w:lang w:eastAsia="zh-CN"/>
              </w:rPr>
            </w:pPr>
          </w:p>
        </w:tc>
      </w:tr>
      <w:tr w:rsidR="00517EB2" w14:paraId="7075332B" w14:textId="77777777">
        <w:tc>
          <w:tcPr>
            <w:tcW w:w="1704" w:type="dxa"/>
          </w:tcPr>
          <w:p w14:paraId="1260326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F7AAA7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FEAFD5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w:t>
            </w:r>
            <w:proofErr w:type="gramStart"/>
            <w:r>
              <w:rPr>
                <w:rFonts w:ascii="Times New Roman" w:eastAsiaTheme="minorEastAsia" w:hAnsi="Times New Roman"/>
                <w:sz w:val="22"/>
                <w:szCs w:val="22"/>
                <w:lang w:eastAsia="ko-KR"/>
              </w:rPr>
              <w:t>UE, and</w:t>
            </w:r>
            <w:proofErr w:type="gramEnd"/>
            <w:r>
              <w:rPr>
                <w:rFonts w:ascii="Times New Roman" w:eastAsiaTheme="minorEastAsia" w:hAnsi="Times New Roman"/>
                <w:sz w:val="22"/>
                <w:szCs w:val="22"/>
                <w:lang w:eastAsia="ko-KR"/>
              </w:rPr>
              <w:t xml:space="preserve">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periodicity both for DL and UL. Otherwise, we are OK with the main bullet as it is.</w:t>
            </w:r>
          </w:p>
          <w:p w14:paraId="25059F1D" w14:textId="77777777" w:rsidR="00517EB2" w:rsidRDefault="00517EB2">
            <w:pPr>
              <w:pStyle w:val="BodyText"/>
              <w:spacing w:after="0"/>
              <w:rPr>
                <w:rFonts w:ascii="Times New Roman" w:eastAsiaTheme="minorEastAsia" w:hAnsi="Times New Roman"/>
                <w:sz w:val="22"/>
                <w:szCs w:val="22"/>
                <w:lang w:eastAsia="ko-KR"/>
              </w:rPr>
            </w:pPr>
          </w:p>
          <w:p w14:paraId="63B5F17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5FDBC45" w14:textId="77777777" w:rsidR="00517EB2" w:rsidRDefault="00517EB2">
            <w:pPr>
              <w:pStyle w:val="BodyText"/>
              <w:spacing w:after="0"/>
              <w:rPr>
                <w:rFonts w:ascii="Times New Roman" w:eastAsiaTheme="minorEastAsia" w:hAnsi="Times New Roman"/>
                <w:sz w:val="22"/>
                <w:szCs w:val="22"/>
                <w:lang w:eastAsia="ko-KR"/>
              </w:rPr>
            </w:pPr>
          </w:p>
          <w:p w14:paraId="022C92F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w:t>
            </w:r>
            <w:proofErr w:type="gramStart"/>
            <w:r>
              <w:rPr>
                <w:rFonts w:ascii="Times New Roman" w:eastAsiaTheme="minorEastAsia" w:hAnsi="Times New Roman"/>
                <w:sz w:val="22"/>
                <w:szCs w:val="22"/>
                <w:lang w:eastAsia="ko-KR"/>
              </w:rPr>
              <w:t>”, but</w:t>
            </w:r>
            <w:proofErr w:type="gramEnd"/>
            <w:r>
              <w:rPr>
                <w:rFonts w:ascii="Times New Roman" w:eastAsiaTheme="minorEastAsia" w:hAnsi="Times New Roman"/>
                <w:sz w:val="22"/>
                <w:szCs w:val="22"/>
                <w:lang w:eastAsia="ko-KR"/>
              </w:rPr>
              <w:t xml:space="preserve"> disagree with the revision from CMCC and Lenovo for the second bullet. For the first bullet, we think Lenovo’s suggestion seems to be better.</w:t>
            </w:r>
          </w:p>
          <w:p w14:paraId="030DBBEF" w14:textId="77777777" w:rsidR="00517EB2" w:rsidRDefault="00517EB2">
            <w:pPr>
              <w:pStyle w:val="BodyText"/>
              <w:spacing w:after="0"/>
              <w:rPr>
                <w:rFonts w:ascii="Times New Roman" w:eastAsiaTheme="minorEastAsia" w:hAnsi="Times New Roman"/>
                <w:sz w:val="22"/>
                <w:szCs w:val="22"/>
                <w:lang w:eastAsia="ko-KR"/>
              </w:rPr>
            </w:pPr>
          </w:p>
          <w:p w14:paraId="40EF82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7D1EB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3E1140E1" w14:textId="77777777" w:rsidR="00517EB2" w:rsidRDefault="000B6F89">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36F2DA1F" w14:textId="77777777" w:rsidR="00517EB2" w:rsidRDefault="00517EB2">
            <w:pPr>
              <w:pStyle w:val="BodyText"/>
              <w:spacing w:after="0"/>
              <w:rPr>
                <w:rFonts w:ascii="Times New Roman" w:eastAsiaTheme="minorEastAsia" w:hAnsi="Times New Roman"/>
                <w:sz w:val="22"/>
                <w:szCs w:val="22"/>
                <w:lang w:eastAsia="ko-KR"/>
              </w:rPr>
            </w:pPr>
          </w:p>
          <w:p w14:paraId="1DA69DB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1BFC859D" w14:textId="77777777" w:rsidR="00517EB2" w:rsidRDefault="00517EB2">
            <w:pPr>
              <w:pStyle w:val="BodyText"/>
              <w:spacing w:after="0"/>
              <w:rPr>
                <w:rFonts w:ascii="Times New Roman" w:eastAsiaTheme="minorEastAsia" w:hAnsi="Times New Roman"/>
                <w:sz w:val="22"/>
                <w:szCs w:val="22"/>
                <w:lang w:eastAsia="ko-KR"/>
              </w:rPr>
            </w:pPr>
          </w:p>
          <w:p w14:paraId="419EAA9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03DC9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232765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74F3514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35830BC8" w14:textId="77777777" w:rsidR="00517EB2" w:rsidRDefault="000B6F89">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w:t>
            </w:r>
            <w:proofErr w:type="gramStart"/>
            <w:r>
              <w:rPr>
                <w:rFonts w:ascii="Times New Roman" w:eastAsiaTheme="minorEastAsia" w:hAnsi="Times New Roman"/>
                <w:color w:val="FF0000"/>
                <w:sz w:val="22"/>
                <w:szCs w:val="22"/>
                <w:lang w:eastAsia="ko-KR"/>
              </w:rPr>
              <w:t>Or,</w:t>
            </w:r>
            <w:proofErr w:type="gramEnd"/>
            <w:r>
              <w:rPr>
                <w:rFonts w:ascii="Times New Roman" w:eastAsiaTheme="minorEastAsia" w:hAnsi="Times New Roman"/>
                <w:color w:val="FF0000"/>
                <w:sz w:val="22"/>
                <w:szCs w:val="22"/>
                <w:lang w:eastAsia="ko-KR"/>
              </w:rPr>
              <w:t xml:space="preserve"> does it mean DL common channel #1 (e.g., SSB) can have a different periodicity from the periodicity of the same DL common channel #1 (e.g., SSB) supported by legacy specification?</w:t>
            </w:r>
          </w:p>
          <w:p w14:paraId="7F67C79A" w14:textId="77777777" w:rsidR="00517EB2" w:rsidRDefault="00517EB2">
            <w:pPr>
              <w:pStyle w:val="BodyText"/>
              <w:spacing w:after="0"/>
              <w:rPr>
                <w:rFonts w:ascii="Times New Roman" w:eastAsiaTheme="minorEastAsia" w:hAnsi="Times New Roman"/>
                <w:sz w:val="22"/>
                <w:szCs w:val="22"/>
                <w:lang w:eastAsia="ko-KR"/>
              </w:rPr>
            </w:pPr>
          </w:p>
          <w:p w14:paraId="4B6157E1" w14:textId="77777777" w:rsidR="00517EB2" w:rsidRDefault="00517EB2">
            <w:pPr>
              <w:pStyle w:val="BodyText"/>
              <w:spacing w:after="0"/>
              <w:rPr>
                <w:rFonts w:ascii="Times New Roman" w:hAnsi="Times New Roman"/>
                <w:sz w:val="22"/>
                <w:szCs w:val="22"/>
                <w:lang w:eastAsia="zh-CN"/>
              </w:rPr>
            </w:pPr>
          </w:p>
        </w:tc>
      </w:tr>
      <w:tr w:rsidR="00517EB2" w14:paraId="75441BC7" w14:textId="77777777">
        <w:tc>
          <w:tcPr>
            <w:tcW w:w="1704" w:type="dxa"/>
          </w:tcPr>
          <w:p w14:paraId="5B38F00E"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325E379B"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63880C13" w14:textId="77777777" w:rsidR="00517EB2" w:rsidRDefault="00517EB2">
            <w:pPr>
              <w:pStyle w:val="BodyText"/>
              <w:spacing w:after="0"/>
              <w:rPr>
                <w:rFonts w:ascii="Times New Roman" w:hAnsi="Times New Roman"/>
                <w:sz w:val="22"/>
                <w:szCs w:val="22"/>
                <w:lang w:eastAsia="zh-CN"/>
              </w:rPr>
            </w:pPr>
          </w:p>
        </w:tc>
      </w:tr>
      <w:tr w:rsidR="000B6F89" w14:paraId="6E3C5619" w14:textId="77777777">
        <w:tc>
          <w:tcPr>
            <w:tcW w:w="1704" w:type="dxa"/>
          </w:tcPr>
          <w:p w14:paraId="64D7FCDB" w14:textId="22127B8C"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A1A62A8" w14:textId="77777777" w:rsidR="000B6F89" w:rsidRPr="00C267DB" w:rsidRDefault="000B6F89" w:rsidP="000B6F89">
            <w:pPr>
              <w:pStyle w:val="BodyText"/>
              <w:spacing w:after="0"/>
              <w:rPr>
                <w:rFonts w:ascii="Times New Roman" w:hAnsi="Times New Roman"/>
                <w:sz w:val="22"/>
                <w:szCs w:val="22"/>
                <w:lang w:eastAsia="zh-CN"/>
              </w:rPr>
            </w:pPr>
            <w:r w:rsidRPr="00C267DB">
              <w:rPr>
                <w:rFonts w:ascii="Times New Roman" w:hAnsi="Times New Roman"/>
                <w:sz w:val="22"/>
                <w:szCs w:val="22"/>
                <w:lang w:eastAsia="zh-CN"/>
              </w:rPr>
              <w:t>We suggest following revision to background information:</w:t>
            </w:r>
          </w:p>
          <w:p w14:paraId="214794BC" w14:textId="77777777" w:rsidR="000B6F89" w:rsidRPr="00C267DB"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lastRenderedPageBreak/>
              <w:t>Background:</w:t>
            </w:r>
          </w:p>
          <w:p w14:paraId="5221B1A2" w14:textId="77777777" w:rsidR="000B6F89" w:rsidRPr="00C267DB"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sidRPr="00C267DB">
              <w:rPr>
                <w:rFonts w:ascii="Times New Roman" w:eastAsiaTheme="minorEastAsia" w:hAnsi="Times New Roman"/>
                <w:strike/>
                <w:color w:val="C00000"/>
                <w:sz w:val="22"/>
                <w:szCs w:val="22"/>
                <w:lang w:eastAsia="ko-KR"/>
              </w:rPr>
              <w:t>often</w:t>
            </w:r>
            <w:r w:rsidRPr="00C267DB">
              <w:rPr>
                <w:rFonts w:ascii="Times New Roman" w:eastAsiaTheme="minorEastAsia" w:hAnsi="Times New Roman"/>
                <w:sz w:val="22"/>
                <w:szCs w:val="22"/>
                <w:lang w:eastAsia="ko-KR"/>
              </w:rPr>
              <w:t xml:space="preserve"> </w:t>
            </w:r>
            <w:r w:rsidRPr="00C267DB">
              <w:rPr>
                <w:rFonts w:ascii="Times New Roman" w:eastAsiaTheme="minorEastAsia" w:hAnsi="Times New Roman"/>
                <w:color w:val="C00000"/>
                <w:sz w:val="22"/>
                <w:szCs w:val="22"/>
                <w:u w:val="single"/>
                <w:lang w:eastAsia="ko-KR"/>
              </w:rPr>
              <w:t>frequently</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 xml:space="preserve">can enable </w:t>
            </w:r>
            <w:proofErr w:type="spellStart"/>
            <w:r w:rsidRPr="00C267DB">
              <w:rPr>
                <w:rFonts w:ascii="Times New Roman" w:eastAsiaTheme="minorEastAsia" w:hAnsi="Times New Roman"/>
                <w:sz w:val="22"/>
                <w:szCs w:val="22"/>
                <w:lang w:eastAsia="ko-KR"/>
              </w:rPr>
              <w:t>gNBs</w:t>
            </w:r>
            <w:proofErr w:type="spellEnd"/>
            <w:r w:rsidRPr="00C267DB">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w:t>
            </w:r>
            <w:r w:rsidRPr="00C267DB">
              <w:rPr>
                <w:rFonts w:ascii="Times New Roman" w:eastAsiaTheme="minorEastAsia" w:hAnsi="Times New Roman"/>
                <w:color w:val="C00000"/>
                <w:sz w:val="22"/>
                <w:szCs w:val="22"/>
                <w:u w:val="single"/>
                <w:lang w:eastAsia="ko-KR"/>
              </w:rPr>
              <w:t>or considering a transmission pattern with longer inactivity period</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is one promising way to get the benefits.</w:t>
            </w:r>
          </w:p>
          <w:p w14:paraId="71A87CAC" w14:textId="77777777" w:rsidR="000B6F89" w:rsidRPr="00C267DB" w:rsidRDefault="000B6F89" w:rsidP="000B6F89">
            <w:pPr>
              <w:pStyle w:val="BodyText"/>
              <w:numPr>
                <w:ilvl w:val="2"/>
                <w:numId w:val="43"/>
              </w:numPr>
              <w:spacing w:after="0"/>
              <w:rPr>
                <w:rFonts w:ascii="Times New Roman" w:hAnsi="Times New Roman"/>
                <w:sz w:val="22"/>
                <w:szCs w:val="22"/>
                <w:lang w:eastAsia="zh-CN"/>
              </w:rPr>
            </w:pPr>
            <w:r w:rsidRPr="00C267DB">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sidRPr="00C267DB">
              <w:rPr>
                <w:rFonts w:ascii="Times New Roman" w:hAnsi="Times New Roman"/>
                <w:strike/>
                <w:color w:val="C00000"/>
                <w:sz w:val="22"/>
                <w:szCs w:val="22"/>
              </w:rPr>
              <w:t xml:space="preserve">NR has provided flexible configuration for </w:t>
            </w:r>
            <w:r w:rsidRPr="00C267DB">
              <w:rPr>
                <w:rFonts w:ascii="Times New Roman" w:hAnsi="Times New Roman"/>
                <w:sz w:val="22"/>
                <w:szCs w:val="22"/>
              </w:rPr>
              <w:t xml:space="preserve">downlink common and broadcast signals, such as SSB/SI/paging/cell common PDCCH, and/or the periodicity/availability of uplink random access opportunities. </w:t>
            </w:r>
            <w:r w:rsidRPr="00C267DB">
              <w:rPr>
                <w:rFonts w:ascii="Times New Roman" w:hAnsi="Times New Roman"/>
                <w:strike/>
                <w:color w:val="C00000"/>
                <w:sz w:val="22"/>
                <w:szCs w:val="22"/>
              </w:rPr>
              <w:t>On top of the flexibility, there is also SI update mechanism that can adapt the parameters for the cell</w:t>
            </w:r>
          </w:p>
          <w:p w14:paraId="67C3D71B" w14:textId="77777777" w:rsidR="000B6F89" w:rsidRPr="00C267DB" w:rsidRDefault="000B6F89" w:rsidP="000B6F89">
            <w:pPr>
              <w:pStyle w:val="BodyText"/>
              <w:tabs>
                <w:tab w:val="left" w:pos="0"/>
              </w:tabs>
              <w:spacing w:after="0"/>
              <w:rPr>
                <w:rFonts w:ascii="Times New Roman" w:hAnsi="Times New Roman"/>
                <w:sz w:val="22"/>
                <w:szCs w:val="22"/>
              </w:rPr>
            </w:pPr>
          </w:p>
          <w:p w14:paraId="5F201421" w14:textId="77777777" w:rsidR="000B6F89" w:rsidRDefault="000B6F89" w:rsidP="000B6F89">
            <w:pPr>
              <w:pStyle w:val="BodyText"/>
              <w:tabs>
                <w:tab w:val="left" w:pos="0"/>
              </w:tabs>
              <w:spacing w:after="0"/>
              <w:rPr>
                <w:rFonts w:ascii="Times New Roman" w:hAnsi="Times New Roman"/>
                <w:sz w:val="22"/>
                <w:szCs w:val="22"/>
              </w:rPr>
            </w:pPr>
          </w:p>
          <w:p w14:paraId="6CB11059" w14:textId="77777777" w:rsidR="000B6F89" w:rsidRPr="00C267DB" w:rsidRDefault="000B6F89" w:rsidP="000B6F89">
            <w:pPr>
              <w:pStyle w:val="BodyText"/>
              <w:tabs>
                <w:tab w:val="left" w:pos="0"/>
              </w:tabs>
              <w:spacing w:after="0"/>
              <w:rPr>
                <w:rFonts w:ascii="Times New Roman" w:hAnsi="Times New Roman"/>
                <w:b/>
                <w:bCs/>
                <w:sz w:val="22"/>
                <w:szCs w:val="22"/>
                <w:u w:val="single"/>
              </w:rPr>
            </w:pPr>
            <w:r w:rsidRPr="00C267DB">
              <w:rPr>
                <w:rFonts w:ascii="Times New Roman" w:hAnsi="Times New Roman"/>
                <w:b/>
                <w:bCs/>
                <w:sz w:val="22"/>
                <w:szCs w:val="22"/>
                <w:u w:val="single"/>
              </w:rPr>
              <w:t>The following comment applies to all Proposals:</w:t>
            </w:r>
          </w:p>
          <w:p w14:paraId="5FCD28C8" w14:textId="77777777" w:rsidR="000B6F89" w:rsidRPr="00C267DB" w:rsidRDefault="000B6F89" w:rsidP="000B6F89">
            <w:pPr>
              <w:pStyle w:val="BodyText"/>
              <w:tabs>
                <w:tab w:val="left" w:pos="0"/>
              </w:tabs>
              <w:spacing w:after="0"/>
              <w:rPr>
                <w:rFonts w:ascii="Times New Roman" w:hAnsi="Times New Roman"/>
                <w:sz w:val="22"/>
                <w:szCs w:val="22"/>
              </w:rPr>
            </w:pPr>
            <w:proofErr w:type="gramStart"/>
            <w:r w:rsidRPr="00C267DB">
              <w:rPr>
                <w:rFonts w:ascii="Times New Roman" w:hAnsi="Times New Roman"/>
                <w:sz w:val="22"/>
                <w:szCs w:val="22"/>
              </w:rPr>
              <w:t>Also</w:t>
            </w:r>
            <w:proofErr w:type="gramEnd"/>
            <w:r w:rsidRPr="00C267DB">
              <w:rPr>
                <w:rFonts w:ascii="Times New Roman" w:hAnsi="Times New Roman"/>
                <w:sz w:val="22"/>
                <w:szCs w:val="22"/>
              </w:rPr>
              <w:t xml:space="preserve"> we suggest to simply agree to the proposal to be captured to the </w:t>
            </w:r>
            <w:proofErr w:type="spellStart"/>
            <w:r w:rsidRPr="00C267DB">
              <w:rPr>
                <w:rFonts w:ascii="Times New Roman" w:hAnsi="Times New Roman"/>
                <w:sz w:val="22"/>
                <w:szCs w:val="22"/>
              </w:rPr>
              <w:t>TR</w:t>
            </w:r>
            <w:r w:rsidRPr="00C267DB">
              <w:rPr>
                <w:rFonts w:ascii="Times New Roman" w:hAnsi="Times New Roman"/>
                <w:strike/>
                <w:color w:val="C00000"/>
                <w:sz w:val="22"/>
                <w:szCs w:val="22"/>
              </w:rPr>
              <w:t>instead</w:t>
            </w:r>
            <w:proofErr w:type="spellEnd"/>
            <w:r w:rsidRPr="00C267DB">
              <w:rPr>
                <w:rFonts w:ascii="Times New Roman" w:hAnsi="Times New Roman"/>
                <w:strike/>
                <w:color w:val="C00000"/>
                <w:sz w:val="22"/>
                <w:szCs w:val="22"/>
              </w:rPr>
              <w:t xml:space="preserve"> of agreeing on the intent to capture</w:t>
            </w:r>
            <w:r w:rsidRPr="00C267DB">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5CA263A3" w14:textId="77777777" w:rsidR="000B6F89" w:rsidRPr="00C267DB" w:rsidRDefault="000B6F89" w:rsidP="000B6F89">
            <w:pPr>
              <w:pStyle w:val="BodyText"/>
              <w:numPr>
                <w:ilvl w:val="0"/>
                <w:numId w:val="83"/>
              </w:numPr>
              <w:spacing w:after="0" w:line="240" w:lineRule="auto"/>
              <w:rPr>
                <w:rFonts w:ascii="Times New Roman" w:hAnsi="Times New Roman"/>
                <w:color w:val="C00000"/>
                <w:sz w:val="22"/>
                <w:szCs w:val="22"/>
                <w:u w:val="single"/>
                <w:lang w:eastAsia="zh-CN"/>
              </w:rPr>
            </w:pPr>
            <w:r w:rsidRPr="00C267DB">
              <w:rPr>
                <w:rFonts w:ascii="Times New Roman" w:hAnsi="Times New Roman"/>
                <w:strike/>
                <w:color w:val="C00000"/>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sidRPr="00C267DB">
              <w:rPr>
                <w:rFonts w:ascii="Times New Roman" w:hAnsi="Times New Roman"/>
                <w:strike/>
                <w:color w:val="C00000"/>
                <w:sz w:val="22"/>
                <w:szCs w:val="22"/>
                <w:lang w:eastAsia="zh-CN"/>
              </w:rPr>
              <w:t>TR, but</w:t>
            </w:r>
            <w:proofErr w:type="gramEnd"/>
            <w:r w:rsidRPr="00C267DB">
              <w:rPr>
                <w:rFonts w:ascii="Times New Roman" w:hAnsi="Times New Roman"/>
                <w:strike/>
                <w:color w:val="C00000"/>
                <w:sz w:val="22"/>
                <w:szCs w:val="22"/>
                <w:lang w:eastAsia="zh-CN"/>
              </w:rPr>
              <w:t xml:space="preserve"> assumed to be the basis for the description in the TR if agreed.</w:t>
            </w:r>
            <w:r w:rsidRPr="00C267DB">
              <w:rPr>
                <w:rFonts w:ascii="Times New Roman" w:hAnsi="Times New Roman"/>
                <w:color w:val="C00000"/>
                <w:sz w:val="22"/>
                <w:szCs w:val="22"/>
                <w:u w:val="single"/>
                <w:lang w:eastAsia="zh-CN"/>
              </w:rPr>
              <w:t xml:space="preserve"> Agree to the following potential energy saving technique to be captured to the TR.</w:t>
            </w:r>
          </w:p>
          <w:p w14:paraId="5CD53C08" w14:textId="77777777" w:rsidR="000B6F89" w:rsidRPr="00C267DB" w:rsidRDefault="000B6F89" w:rsidP="000B6F89">
            <w:pPr>
              <w:pStyle w:val="BodyText"/>
              <w:tabs>
                <w:tab w:val="left" w:pos="0"/>
              </w:tabs>
              <w:spacing w:after="0"/>
              <w:rPr>
                <w:rFonts w:ascii="Times New Roman" w:hAnsi="Times New Roman"/>
                <w:sz w:val="22"/>
                <w:szCs w:val="22"/>
              </w:rPr>
            </w:pPr>
          </w:p>
          <w:p w14:paraId="7B6CD43F" w14:textId="77777777" w:rsidR="000B6F89" w:rsidRPr="00C267DB" w:rsidRDefault="000B6F89" w:rsidP="000B6F89">
            <w:pPr>
              <w:pStyle w:val="BodyText"/>
              <w:tabs>
                <w:tab w:val="left" w:pos="0"/>
              </w:tabs>
              <w:spacing w:after="0"/>
              <w:rPr>
                <w:rFonts w:ascii="Times New Roman" w:hAnsi="Times New Roman"/>
                <w:sz w:val="22"/>
                <w:szCs w:val="22"/>
              </w:rPr>
            </w:pPr>
            <w:r w:rsidRPr="00C267DB">
              <w:rPr>
                <w:rFonts w:ascii="Times New Roman" w:hAnsi="Times New Roman"/>
                <w:sz w:val="22"/>
                <w:szCs w:val="22"/>
              </w:rPr>
              <w:t xml:space="preserve">We also suggest to also remove the background aspects from the </w:t>
            </w:r>
            <w:proofErr w:type="gramStart"/>
            <w:r w:rsidRPr="00C267DB">
              <w:rPr>
                <w:rFonts w:ascii="Times New Roman" w:hAnsi="Times New Roman"/>
                <w:sz w:val="22"/>
                <w:szCs w:val="22"/>
              </w:rPr>
              <w:t>agreement, if</w:t>
            </w:r>
            <w:proofErr w:type="gramEnd"/>
            <w:r w:rsidRPr="00C267DB">
              <w:rPr>
                <w:rFonts w:ascii="Times New Roman" w:hAnsi="Times New Roman"/>
                <w:sz w:val="22"/>
                <w:szCs w:val="22"/>
              </w:rPr>
              <w:t xml:space="preserve"> it is a bottleneck for achieving consensus. There would be more value in agreeing even small pieces of information with WG impact, rather than having nothing.</w:t>
            </w:r>
          </w:p>
          <w:p w14:paraId="4D0C5C43" w14:textId="77777777" w:rsidR="000B6F89" w:rsidRDefault="000B6F89" w:rsidP="000B6F89">
            <w:pPr>
              <w:pStyle w:val="BodyText"/>
              <w:spacing w:after="0"/>
              <w:rPr>
                <w:rFonts w:ascii="Times New Roman" w:hAnsi="Times New Roman"/>
                <w:sz w:val="22"/>
                <w:szCs w:val="22"/>
                <w:lang w:eastAsia="zh-CN"/>
              </w:rPr>
            </w:pPr>
          </w:p>
        </w:tc>
      </w:tr>
      <w:tr w:rsidR="006252D3" w14:paraId="3562D55D" w14:textId="77777777">
        <w:tc>
          <w:tcPr>
            <w:tcW w:w="1704" w:type="dxa"/>
          </w:tcPr>
          <w:p w14:paraId="4536F71D" w14:textId="7BF0E6BB" w:rsidR="006252D3" w:rsidRDefault="006252D3" w:rsidP="006252D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63D09256" w14:textId="77777777" w:rsidR="006252D3" w:rsidRDefault="006252D3" w:rsidP="006252D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gramStart"/>
            <w:r>
              <w:rPr>
                <w:rFonts w:ascii="Times New Roman" w:eastAsiaTheme="minorEastAsia" w:hAnsi="Times New Roman"/>
                <w:sz w:val="22"/>
                <w:szCs w:val="22"/>
                <w:lang w:eastAsia="ko-KR"/>
              </w:rPr>
              <w:t>general</w:t>
            </w:r>
            <w:proofErr w:type="gramEnd"/>
            <w:r>
              <w:rPr>
                <w:rFonts w:ascii="Times New Roman" w:eastAsiaTheme="minorEastAsia" w:hAnsi="Times New Roman"/>
                <w:sz w:val="22"/>
                <w:szCs w:val="22"/>
                <w:lang w:eastAsia="ko-KR"/>
              </w:rPr>
              <w:t xml:space="preserve"> it is good shaping and we thank for FL efforts.</w:t>
            </w:r>
          </w:p>
          <w:p w14:paraId="538AD791" w14:textId="77777777" w:rsidR="006252D3" w:rsidRDefault="006252D3" w:rsidP="006252D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107CA5DA" w14:textId="77777777" w:rsidR="006252D3" w:rsidRDefault="006252D3" w:rsidP="006252D3">
            <w:pPr>
              <w:pStyle w:val="BodyText"/>
              <w:numPr>
                <w:ilvl w:val="0"/>
                <w:numId w:val="25"/>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w:t>
            </w:r>
            <w:proofErr w:type="gramStart"/>
            <w:r>
              <w:rPr>
                <w:rFonts w:ascii="Times New Roman" w:eastAsiaTheme="minorEastAsia" w:hAnsi="Times New Roman"/>
                <w:sz w:val="22"/>
                <w:szCs w:val="22"/>
                <w:lang w:eastAsia="ko-KR"/>
              </w:rPr>
              <w:t>aspect,  we</w:t>
            </w:r>
            <w:proofErr w:type="gramEnd"/>
            <w:r>
              <w:rPr>
                <w:rFonts w:ascii="Times New Roman" w:eastAsiaTheme="minorEastAsia" w:hAnsi="Times New Roman"/>
                <w:sz w:val="22"/>
                <w:szCs w:val="22"/>
                <w:lang w:eastAsia="ko-KR"/>
              </w:rPr>
              <w:t xml:space="preserve"> agree some previous reply that they can be discussed in WI thus not needed here. Configuration is always feasible.</w:t>
            </w:r>
          </w:p>
          <w:p w14:paraId="18F35D50" w14:textId="77777777" w:rsidR="006252D3" w:rsidRDefault="006252D3" w:rsidP="006252D3">
            <w:pPr>
              <w:pStyle w:val="BodyText"/>
              <w:numPr>
                <w:ilvl w:val="0"/>
                <w:numId w:val="25"/>
              </w:numPr>
              <w:tabs>
                <w:tab w:val="num" w:pos="0"/>
              </w:tabs>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lastRenderedPageBreak/>
              <w:t>The performance requirement aspect,</w:t>
            </w:r>
            <w:proofErr w:type="gramEnd"/>
            <w:r>
              <w:rPr>
                <w:rFonts w:ascii="Times New Roman" w:eastAsiaTheme="minorEastAsia" w:hAnsi="Times New Roman"/>
                <w:sz w:val="22"/>
                <w:szCs w:val="22"/>
                <w:lang w:eastAsia="ko-KR"/>
              </w:rPr>
              <w:t xml:space="preserve"> is also something RAN4 will normally look into thus not needed here. Note that there is no TU for RAN4 for this SI thus we are not aiming for RAN4 to significantly study anything during SI.</w:t>
            </w:r>
          </w:p>
          <w:p w14:paraId="4B4F739E" w14:textId="77777777" w:rsidR="006252D3" w:rsidRDefault="006252D3" w:rsidP="006252D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42135F06" w14:textId="77777777" w:rsidR="006252D3" w:rsidRDefault="006252D3" w:rsidP="006252D3">
            <w:pPr>
              <w:pStyle w:val="BodyText"/>
              <w:spacing w:after="0"/>
              <w:rPr>
                <w:rFonts w:ascii="Times New Roman" w:eastAsiaTheme="minorEastAsia" w:hAnsi="Times New Roman"/>
                <w:sz w:val="22"/>
                <w:szCs w:val="22"/>
                <w:lang w:eastAsia="ko-KR"/>
              </w:rPr>
            </w:pPr>
          </w:p>
          <w:p w14:paraId="7C312EDC" w14:textId="77777777" w:rsidR="006252D3" w:rsidRPr="000F7B36" w:rsidRDefault="006252D3" w:rsidP="006252D3">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Pr>
                <w:rFonts w:ascii="Times New Roman" w:hAnsi="Times New Roman"/>
                <w:b/>
                <w:bCs/>
                <w:sz w:val="22"/>
                <w:szCs w:val="22"/>
                <w:lang w:eastAsia="ko-KR"/>
              </w:rPr>
              <w:t>WGs, and</w:t>
            </w:r>
            <w:proofErr w:type="gramEnd"/>
            <w:r>
              <w:rPr>
                <w:rFonts w:ascii="Times New Roman" w:hAnsi="Times New Roman"/>
                <w:b/>
                <w:bCs/>
                <w:sz w:val="22"/>
                <w:szCs w:val="22"/>
                <w:lang w:eastAsia="ko-KR"/>
              </w:rPr>
              <w:t xml:space="preserve">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proofErr w:type="gramStart"/>
            <w:r>
              <w:rPr>
                <w:rFonts w:ascii="Times New Roman" w:eastAsiaTheme="minorEastAsia" w:hAnsi="Times New Roman"/>
                <w:b/>
                <w:i/>
                <w:sz w:val="22"/>
                <w:szCs w:val="22"/>
                <w:lang w:eastAsia="ko-KR"/>
              </w:rPr>
              <w:t>this</w:t>
            </w:r>
            <w:proofErr w:type="gramEnd"/>
            <w:r>
              <w:rPr>
                <w:rFonts w:ascii="Times New Roman" w:eastAsiaTheme="minorEastAsia" w:hAnsi="Times New Roman"/>
                <w:b/>
                <w:i/>
                <w:sz w:val="22"/>
                <w:szCs w:val="22"/>
                <w:lang w:eastAsia="ko-KR"/>
              </w:rPr>
              <w:t xml:space="preserve"> can be</w:t>
            </w:r>
            <w:r w:rsidRPr="006B44E6">
              <w:rPr>
                <w:rFonts w:ascii="Times New Roman" w:eastAsiaTheme="minorEastAsia" w:hAnsi="Times New Roman"/>
                <w:b/>
                <w:i/>
                <w:sz w:val="22"/>
                <w:szCs w:val="22"/>
                <w:lang w:eastAsia="ko-KR"/>
              </w:rPr>
              <w:t xml:space="preserve"> a </w:t>
            </w:r>
            <w:r>
              <w:rPr>
                <w:rFonts w:ascii="Times New Roman" w:eastAsiaTheme="minorEastAsia" w:hAnsi="Times New Roman"/>
                <w:b/>
                <w:i/>
                <w:sz w:val="22"/>
                <w:szCs w:val="22"/>
                <w:lang w:eastAsia="ko-KR"/>
              </w:rPr>
              <w:t xml:space="preserve">note in </w:t>
            </w:r>
            <w:r w:rsidRPr="006B44E6">
              <w:rPr>
                <w:rFonts w:ascii="Times New Roman" w:eastAsiaTheme="minorEastAsia" w:hAnsi="Times New Roman"/>
                <w:b/>
                <w:i/>
                <w:sz w:val="22"/>
                <w:szCs w:val="22"/>
                <w:lang w:eastAsia="ko-KR"/>
              </w:rPr>
              <w:t>header and no need to repeat for every technique</w:t>
            </w:r>
            <w:r>
              <w:rPr>
                <w:rFonts w:ascii="Times New Roman" w:eastAsiaTheme="minorEastAsia" w:hAnsi="Times New Roman"/>
                <w:b/>
                <w:sz w:val="22"/>
                <w:szCs w:val="22"/>
                <w:lang w:eastAsia="ko-KR"/>
              </w:rPr>
              <w:t>)</w:t>
            </w:r>
          </w:p>
          <w:p w14:paraId="05DFAB48" w14:textId="77777777" w:rsidR="006252D3" w:rsidRDefault="006252D3" w:rsidP="006252D3">
            <w:pPr>
              <w:pStyle w:val="BodyText"/>
              <w:numPr>
                <w:ilvl w:val="0"/>
                <w:numId w:val="13"/>
              </w:numPr>
              <w:tabs>
                <w:tab w:val="num" w:pos="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70BA9849" w14:textId="77777777" w:rsidR="006252D3" w:rsidRDefault="006252D3" w:rsidP="006252D3">
            <w:pPr>
              <w:pStyle w:val="BodyText"/>
              <w:numPr>
                <w:ilvl w:val="1"/>
                <w:numId w:val="13"/>
              </w:numPr>
              <w:tabs>
                <w:tab w:val="num" w:pos="0"/>
              </w:tabs>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41710C06" w14:textId="77777777" w:rsidR="006252D3" w:rsidRDefault="006252D3" w:rsidP="006252D3">
            <w:pPr>
              <w:pStyle w:val="BodyText"/>
              <w:numPr>
                <w:ilvl w:val="2"/>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B2FB62" w14:textId="28E7246A" w:rsidR="006252D3" w:rsidRPr="00C267DB" w:rsidRDefault="006252D3" w:rsidP="006252D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r w:rsidRPr="00DC4D2E">
              <w:rPr>
                <w:rFonts w:ascii="Times New Roman" w:eastAsiaTheme="minorEastAsia" w:hAnsi="Times New Roman"/>
                <w:sz w:val="22"/>
                <w:szCs w:val="22"/>
                <w:lang w:eastAsia="ko-KR"/>
              </w:rPr>
              <w:t xml:space="preserve"> </w:t>
            </w:r>
          </w:p>
        </w:tc>
      </w:tr>
      <w:tr w:rsidR="006252D3" w14:paraId="01329382" w14:textId="77777777">
        <w:tc>
          <w:tcPr>
            <w:tcW w:w="1704" w:type="dxa"/>
          </w:tcPr>
          <w:p w14:paraId="4B670C13" w14:textId="466CAF01" w:rsidR="006252D3" w:rsidRDefault="006252D3" w:rsidP="006252D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282918E" w14:textId="77777777" w:rsidR="006252D3" w:rsidRDefault="006252D3" w:rsidP="006252D3">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description. Some comments on background and potential impact to other WG:</w:t>
            </w:r>
          </w:p>
          <w:p w14:paraId="7616C668" w14:textId="77777777" w:rsidR="006252D3" w:rsidRDefault="006252D3" w:rsidP="006252D3">
            <w:pPr>
              <w:pStyle w:val="BodyText"/>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62C66B1B" w14:textId="77777777" w:rsidR="006252D3" w:rsidRDefault="006252D3" w:rsidP="006252D3">
            <w:pPr>
              <w:pStyle w:val="BodyText"/>
              <w:numPr>
                <w:ilvl w:val="1"/>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haven’t </w:t>
            </w:r>
            <w:proofErr w:type="gramStart"/>
            <w:r>
              <w:rPr>
                <w:rFonts w:ascii="Times New Roman" w:eastAsiaTheme="minorEastAsia" w:hAnsi="Times New Roman"/>
                <w:sz w:val="22"/>
                <w:szCs w:val="22"/>
                <w:lang w:eastAsia="ko-KR"/>
              </w:rPr>
              <w:t>reach</w:t>
            </w:r>
            <w:proofErr w:type="gramEnd"/>
            <w:r>
              <w:rPr>
                <w:rFonts w:ascii="Times New Roman" w:eastAsiaTheme="minorEastAsia" w:hAnsi="Times New Roman"/>
                <w:sz w:val="22"/>
                <w:szCs w:val="22"/>
                <w:lang w:eastAsia="ko-KR"/>
              </w:rPr>
              <w:t xml:space="preserve"> the conclusion whether extending the periodicity of common signals/channels is “promising” or “beneficial”. At this stage, we would like to suggest capturing only technical descriptions for Background bullet:</w:t>
            </w:r>
          </w:p>
          <w:p w14:paraId="7107D73A" w14:textId="77777777" w:rsidR="006252D3" w:rsidRDefault="006252D3" w:rsidP="006252D3">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5D10F9">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sidRPr="005D10F9">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54D8C5E7" w14:textId="77777777" w:rsidR="006252D3" w:rsidRDefault="006252D3" w:rsidP="006252D3">
            <w:pPr>
              <w:pStyle w:val="BodyText"/>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B2D163F" w14:textId="77777777" w:rsidR="006252D3" w:rsidRDefault="006252D3" w:rsidP="006252D3">
            <w:pPr>
              <w:pStyle w:val="BodyText"/>
              <w:numPr>
                <w:ilvl w:val="1"/>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w:t>
            </w:r>
            <w:proofErr w:type="gramStart"/>
            <w:r>
              <w:rPr>
                <w:rFonts w:ascii="Times New Roman" w:eastAsiaTheme="minorEastAsia" w:hAnsi="Times New Roman"/>
                <w:sz w:val="22"/>
                <w:szCs w:val="22"/>
                <w:lang w:eastAsia="ko-KR"/>
              </w:rPr>
              <w:t>available</w:t>
            </w:r>
            <w:proofErr w:type="gramEnd"/>
            <w:r>
              <w:rPr>
                <w:rFonts w:ascii="Times New Roman" w:eastAsiaTheme="minorEastAsia" w:hAnsi="Times New Roman"/>
                <w:sz w:val="22"/>
                <w:szCs w:val="22"/>
                <w:lang w:eastAsia="ko-KR"/>
              </w:rPr>
              <w:t xml:space="preserve"> and the adaptation can be done by system information update.  In this regard, RAN2 impact is </w:t>
            </w:r>
            <w:r w:rsidRPr="005D10F9">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sidRPr="005D10F9">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4B471662" w14:textId="2BBB34DF" w:rsidR="006252D3" w:rsidRPr="00C267DB" w:rsidRDefault="006252D3" w:rsidP="006252D3">
            <w:pPr>
              <w:pStyle w:val="BodyText"/>
              <w:spacing w:after="0"/>
              <w:rPr>
                <w:rFonts w:ascii="Times New Roman" w:hAnsi="Times New Roman"/>
                <w:sz w:val="22"/>
                <w:szCs w:val="22"/>
                <w:lang w:eastAsia="zh-CN"/>
              </w:rPr>
            </w:pPr>
            <w:r w:rsidRPr="007051A6">
              <w:rPr>
                <w:rFonts w:ascii="Times New Roman" w:eastAsiaTheme="minorEastAsia" w:hAnsi="Times New Roman"/>
                <w:sz w:val="22"/>
                <w:szCs w:val="22"/>
                <w:lang w:eastAsia="ko-KR"/>
              </w:rPr>
              <w:lastRenderedPageBreak/>
              <w:t>“</w:t>
            </w:r>
            <w:r w:rsidRPr="007051A6">
              <w:rPr>
                <w:rFonts w:ascii="Times New Roman" w:eastAsiaTheme="minorEastAsia" w:hAnsi="Times New Roman"/>
                <w:color w:val="FF0000"/>
                <w:sz w:val="22"/>
                <w:szCs w:val="22"/>
                <w:lang w:eastAsia="ko-KR"/>
              </w:rPr>
              <w:t>If additional adaptation mechanism is adopted,</w:t>
            </w:r>
            <w:r w:rsidRPr="007051A6">
              <w:rPr>
                <w:rFonts w:ascii="Times New Roman" w:eastAsiaTheme="minorEastAsia" w:hAnsi="Times New Roman"/>
                <w:strike/>
                <w:color w:val="FF0000"/>
                <w:sz w:val="22"/>
                <w:szCs w:val="22"/>
                <w:lang w:eastAsia="ko-KR"/>
              </w:rPr>
              <w:t xml:space="preserve"> </w:t>
            </w:r>
            <w:proofErr w:type="gramStart"/>
            <w:r w:rsidRPr="007051A6">
              <w:rPr>
                <w:rFonts w:ascii="Times New Roman" w:eastAsiaTheme="minorEastAsia" w:hAnsi="Times New Roman"/>
                <w:strike/>
                <w:color w:val="FF0000"/>
                <w:sz w:val="22"/>
                <w:szCs w:val="22"/>
                <w:lang w:eastAsia="ko-KR"/>
              </w:rPr>
              <w:t>The</w:t>
            </w:r>
            <w:proofErr w:type="gramEnd"/>
            <w:r w:rsidRPr="007051A6">
              <w:rPr>
                <w:rFonts w:ascii="Times New Roman" w:eastAsiaTheme="minorEastAsia" w:hAnsi="Times New Roman"/>
                <w:color w:val="FF0000"/>
                <w:sz w:val="22"/>
                <w:szCs w:val="22"/>
                <w:lang w:eastAsia="ko-KR"/>
              </w:rPr>
              <w:t xml:space="preserve"> </w:t>
            </w:r>
            <w:proofErr w:type="spellStart"/>
            <w:r w:rsidRPr="007051A6">
              <w:rPr>
                <w:rFonts w:ascii="Times New Roman" w:eastAsiaTheme="minorEastAsia" w:hAnsi="Times New Roman"/>
                <w:color w:val="FF0000"/>
                <w:sz w:val="22"/>
                <w:szCs w:val="22"/>
                <w:lang w:eastAsia="ko-KR"/>
              </w:rPr>
              <w:t>there</w:t>
            </w:r>
            <w:proofErr w:type="spellEnd"/>
            <w:r w:rsidRPr="007051A6">
              <w:rPr>
                <w:rFonts w:ascii="Times New Roman" w:eastAsiaTheme="minorEastAsia" w:hAnsi="Times New Roman"/>
                <w:color w:val="FF0000"/>
                <w:sz w:val="22"/>
                <w:szCs w:val="22"/>
                <w:lang w:eastAsia="ko-KR"/>
              </w:rPr>
              <w:t xml:space="preserve"> may require</w:t>
            </w:r>
            <w:r w:rsidRPr="007051A6">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0EA8A31" w14:textId="77777777" w:rsidR="00517EB2" w:rsidRDefault="00517EB2">
      <w:pPr>
        <w:pStyle w:val="BodyText"/>
        <w:spacing w:after="0" w:line="240" w:lineRule="auto"/>
        <w:rPr>
          <w:rFonts w:ascii="Times New Roman" w:hAnsi="Times New Roman"/>
          <w:sz w:val="22"/>
          <w:szCs w:val="22"/>
          <w:lang w:eastAsia="zh-CN"/>
        </w:rPr>
      </w:pPr>
    </w:p>
    <w:p w14:paraId="50C45F07" w14:textId="77777777" w:rsidR="00517EB2" w:rsidRDefault="00517EB2">
      <w:pPr>
        <w:pStyle w:val="BodyText"/>
        <w:spacing w:after="0" w:line="240" w:lineRule="auto"/>
        <w:rPr>
          <w:rFonts w:ascii="Times New Roman" w:hAnsi="Times New Roman"/>
          <w:sz w:val="22"/>
          <w:szCs w:val="22"/>
          <w:lang w:eastAsia="zh-CN"/>
        </w:rPr>
      </w:pPr>
    </w:p>
    <w:p w14:paraId="187E7898" w14:textId="77777777" w:rsidR="00517EB2" w:rsidRDefault="000B6F89">
      <w:pPr>
        <w:pStyle w:val="Heading4"/>
        <w:ind w:left="1411" w:hanging="1411"/>
        <w:rPr>
          <w:rFonts w:eastAsia="SimSun"/>
          <w:szCs w:val="18"/>
          <w:lang w:eastAsia="zh-CN"/>
        </w:rPr>
      </w:pPr>
      <w:r>
        <w:rPr>
          <w:rFonts w:eastAsia="SimSun"/>
          <w:szCs w:val="18"/>
          <w:lang w:eastAsia="zh-CN"/>
        </w:rPr>
        <w:t>Proposal #2-2D</w:t>
      </w:r>
    </w:p>
    <w:p w14:paraId="46E52C0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60D69C9F" w14:textId="77777777" w:rsidR="00517EB2" w:rsidRDefault="00517EB2">
      <w:pPr>
        <w:pStyle w:val="BodyText"/>
        <w:spacing w:after="0" w:line="240" w:lineRule="auto"/>
        <w:rPr>
          <w:rFonts w:ascii="Times New Roman" w:hAnsi="Times New Roman"/>
          <w:sz w:val="22"/>
          <w:szCs w:val="22"/>
          <w:lang w:eastAsia="zh-CN"/>
        </w:rPr>
      </w:pPr>
    </w:p>
    <w:p w14:paraId="244373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AB98D9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B7A8ABD"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729522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7422FD6" w14:textId="77777777" w:rsidR="00517EB2" w:rsidRDefault="000B6F89">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5131F404" w14:textId="77777777" w:rsidR="00517EB2" w:rsidRDefault="000B6F89">
      <w:pPr>
        <w:pStyle w:val="BodyText"/>
        <w:numPr>
          <w:ilvl w:val="1"/>
          <w:numId w:val="13"/>
        </w:numPr>
        <w:spacing w:after="0" w:line="240" w:lineRule="auto"/>
        <w:rPr>
          <w:del w:id="1113" w:author="Lee, Daewon" w:date="2022-10-17T00:10:00Z"/>
          <w:rFonts w:ascii="Times New Roman" w:eastAsiaTheme="minorEastAsia" w:hAnsi="Times New Roman"/>
          <w:sz w:val="22"/>
          <w:szCs w:val="22"/>
          <w:lang w:eastAsia="ko-KR"/>
        </w:rPr>
      </w:pPr>
      <w:del w:id="1114" w:author="Lee, Daewon" w:date="2022-10-17T00:10:00Z">
        <w:r>
          <w:rPr>
            <w:rFonts w:ascii="Times New Roman" w:eastAsiaTheme="minorEastAsia" w:hAnsi="Times New Roman"/>
            <w:sz w:val="22"/>
            <w:szCs w:val="22"/>
            <w:lang w:eastAsia="ko-KR"/>
          </w:rPr>
          <w:delText>Potential specification impact:</w:delText>
        </w:r>
      </w:del>
    </w:p>
    <w:p w14:paraId="046B1E0A" w14:textId="77777777" w:rsidR="00517EB2" w:rsidRDefault="000B6F89">
      <w:pPr>
        <w:pStyle w:val="ListParagraph"/>
        <w:numPr>
          <w:ilvl w:val="2"/>
          <w:numId w:val="13"/>
        </w:numPr>
        <w:rPr>
          <w:del w:id="1115" w:author="Lee, Daewon" w:date="2022-10-17T00:10:00Z"/>
        </w:rPr>
      </w:pPr>
      <w:del w:id="1116"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1C6C1E48" w14:textId="77777777" w:rsidR="00517EB2" w:rsidRDefault="000B6F89">
      <w:pPr>
        <w:pStyle w:val="ListParagraph"/>
        <w:numPr>
          <w:ilvl w:val="2"/>
          <w:numId w:val="13"/>
        </w:numPr>
        <w:rPr>
          <w:del w:id="1117" w:author="Lee, Daewon" w:date="2022-10-17T00:10:00Z"/>
        </w:rPr>
      </w:pPr>
      <w:del w:id="1118" w:author="Lee, Daewon" w:date="2022-10-17T00:10:00Z">
        <w:r>
          <w:delText>UE assistance information report</w:delText>
        </w:r>
      </w:del>
    </w:p>
    <w:p w14:paraId="7AD26FEB" w14:textId="77777777" w:rsidR="00517EB2" w:rsidRDefault="000B6F89">
      <w:pPr>
        <w:pStyle w:val="ListParagraph"/>
        <w:numPr>
          <w:ilvl w:val="2"/>
          <w:numId w:val="13"/>
        </w:numPr>
        <w:rPr>
          <w:del w:id="1119" w:author="Lee, Daewon" w:date="2022-10-17T00:10:00Z"/>
        </w:rPr>
      </w:pPr>
      <w:del w:id="1120"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761C7A50" w14:textId="77777777" w:rsidR="00517EB2" w:rsidRDefault="000B6F89">
      <w:pPr>
        <w:pStyle w:val="BodyText"/>
        <w:numPr>
          <w:ilvl w:val="1"/>
          <w:numId w:val="13"/>
        </w:numPr>
        <w:spacing w:after="0" w:line="240" w:lineRule="auto"/>
        <w:rPr>
          <w:del w:id="1121" w:author="Lee, Daewon" w:date="2022-10-17T00:10:00Z"/>
          <w:rFonts w:ascii="Times New Roman" w:eastAsiaTheme="minorEastAsia" w:hAnsi="Times New Roman"/>
          <w:sz w:val="22"/>
          <w:szCs w:val="22"/>
          <w:lang w:eastAsia="ko-KR"/>
        </w:rPr>
      </w:pPr>
      <w:del w:id="1122"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3D8D374A" w14:textId="77777777" w:rsidR="00517EB2" w:rsidRDefault="000B6F89">
      <w:pPr>
        <w:pStyle w:val="BodyText"/>
        <w:numPr>
          <w:ilvl w:val="2"/>
          <w:numId w:val="13"/>
        </w:numPr>
        <w:spacing w:after="0" w:line="240" w:lineRule="auto"/>
        <w:rPr>
          <w:del w:id="1123" w:author="Lee, Daewon" w:date="2022-10-17T00:10:00Z"/>
          <w:rFonts w:ascii="Times New Roman" w:eastAsiaTheme="minorEastAsia" w:hAnsi="Times New Roman"/>
          <w:sz w:val="22"/>
          <w:szCs w:val="22"/>
          <w:lang w:eastAsia="ko-KR"/>
        </w:rPr>
      </w:pPr>
      <w:del w:id="1124"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6D8EDED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D078020" w14:textId="77777777" w:rsidR="00517EB2" w:rsidRDefault="000B6F89">
      <w:pPr>
        <w:pStyle w:val="BodyText"/>
        <w:numPr>
          <w:ilvl w:val="2"/>
          <w:numId w:val="13"/>
        </w:numPr>
        <w:spacing w:after="0" w:line="240" w:lineRule="auto"/>
        <w:rPr>
          <w:ins w:id="1125" w:author="Lee, Daewon" w:date="2022-10-17T00:10:00Z"/>
          <w:rFonts w:ascii="Times New Roman" w:eastAsiaTheme="minorEastAsia" w:hAnsi="Times New Roman"/>
          <w:sz w:val="22"/>
          <w:szCs w:val="22"/>
          <w:lang w:eastAsia="ko-KR"/>
        </w:rPr>
      </w:pPr>
      <w:ins w:id="1126" w:author="Lee, Daewon" w:date="2022-10-17T00:10:00Z">
        <w:r>
          <w:rPr>
            <w:rFonts w:ascii="Times New Roman" w:eastAsiaTheme="minorEastAsia" w:hAnsi="Times New Roman"/>
            <w:sz w:val="22"/>
            <w:szCs w:val="22"/>
            <w:lang w:eastAsia="ko-KR"/>
          </w:rPr>
          <w:t>RAN2:</w:t>
        </w:r>
      </w:ins>
    </w:p>
    <w:p w14:paraId="43CB1115" w14:textId="77777777" w:rsidR="00517EB2" w:rsidRDefault="000B6F89">
      <w:pPr>
        <w:pStyle w:val="BodyText"/>
        <w:numPr>
          <w:ilvl w:val="2"/>
          <w:numId w:val="13"/>
        </w:numPr>
        <w:spacing w:after="0" w:line="240" w:lineRule="auto"/>
        <w:rPr>
          <w:ins w:id="1127" w:author="Lee, Daewon" w:date="2022-10-17T00:10:00Z"/>
          <w:rFonts w:ascii="Times New Roman" w:eastAsiaTheme="minorEastAsia" w:hAnsi="Times New Roman"/>
          <w:sz w:val="22"/>
          <w:szCs w:val="22"/>
          <w:lang w:eastAsia="ko-KR"/>
        </w:rPr>
      </w:pPr>
      <w:ins w:id="1128" w:author="Lee, Daewon" w:date="2022-10-17T00:10:00Z">
        <w:r>
          <w:rPr>
            <w:rFonts w:ascii="Times New Roman" w:eastAsiaTheme="minorEastAsia" w:hAnsi="Times New Roman"/>
            <w:sz w:val="22"/>
            <w:szCs w:val="22"/>
            <w:lang w:eastAsia="ko-KR"/>
          </w:rPr>
          <w:t>RAN3:</w:t>
        </w:r>
      </w:ins>
    </w:p>
    <w:p w14:paraId="605B3B14" w14:textId="77777777" w:rsidR="00517EB2" w:rsidRDefault="000B6F89">
      <w:pPr>
        <w:pStyle w:val="BodyText"/>
        <w:numPr>
          <w:ilvl w:val="2"/>
          <w:numId w:val="13"/>
        </w:numPr>
        <w:spacing w:after="0" w:line="240" w:lineRule="auto"/>
        <w:rPr>
          <w:ins w:id="1129" w:author="Lee, Daewon" w:date="2022-10-17T00:10:00Z"/>
          <w:rFonts w:ascii="Times New Roman" w:eastAsiaTheme="minorEastAsia" w:hAnsi="Times New Roman"/>
          <w:sz w:val="22"/>
          <w:szCs w:val="22"/>
          <w:lang w:eastAsia="ko-KR"/>
        </w:rPr>
      </w:pPr>
      <w:ins w:id="1130" w:author="Lee, Daewon" w:date="2022-10-17T00:10:00Z">
        <w:r>
          <w:rPr>
            <w:rFonts w:ascii="Times New Roman" w:eastAsiaTheme="minorEastAsia" w:hAnsi="Times New Roman"/>
            <w:sz w:val="22"/>
            <w:szCs w:val="22"/>
            <w:lang w:eastAsia="ko-KR"/>
          </w:rPr>
          <w:t>RAN4:</w:t>
        </w:r>
      </w:ins>
    </w:p>
    <w:p w14:paraId="26F6500D" w14:textId="77777777" w:rsidR="00517EB2" w:rsidRDefault="000B6F89">
      <w:pPr>
        <w:pStyle w:val="BodyText"/>
        <w:numPr>
          <w:ilvl w:val="3"/>
          <w:numId w:val="13"/>
        </w:numPr>
        <w:spacing w:after="0" w:line="240" w:lineRule="auto"/>
        <w:rPr>
          <w:ins w:id="1131"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5269B7C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132"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CBBF17C" w14:textId="77777777" w:rsidR="00517EB2" w:rsidRDefault="00517EB2">
      <w:pPr>
        <w:pStyle w:val="BodyText"/>
        <w:spacing w:after="0"/>
        <w:rPr>
          <w:rFonts w:ascii="Times New Roman" w:hAnsi="Times New Roman"/>
          <w:sz w:val="22"/>
          <w:szCs w:val="22"/>
          <w:lang w:eastAsia="zh-CN"/>
        </w:rPr>
      </w:pPr>
    </w:p>
    <w:p w14:paraId="112BF1A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DE136DA" w14:textId="77777777" w:rsidR="00517EB2" w:rsidRDefault="00517EB2">
      <w:pPr>
        <w:pStyle w:val="BodyText"/>
        <w:spacing w:after="0" w:line="240" w:lineRule="auto"/>
        <w:rPr>
          <w:rFonts w:ascii="Times New Roman" w:hAnsi="Times New Roman"/>
          <w:sz w:val="22"/>
          <w:szCs w:val="22"/>
          <w:lang w:eastAsia="zh-CN"/>
        </w:rPr>
      </w:pPr>
    </w:p>
    <w:p w14:paraId="24023E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5149342" w14:textId="77777777" w:rsidR="00517EB2" w:rsidRDefault="000B6F89">
      <w:pPr>
        <w:pStyle w:val="BodyText"/>
        <w:numPr>
          <w:ilvl w:val="1"/>
          <w:numId w:val="13"/>
        </w:numPr>
        <w:spacing w:after="0" w:line="240" w:lineRule="auto"/>
        <w:rPr>
          <w:ins w:id="1133" w:author="Lee, Daewon" w:date="2022-10-17T00:10:00Z"/>
          <w:rFonts w:ascii="Times New Roman" w:eastAsiaTheme="minorEastAsia" w:hAnsi="Times New Roman"/>
          <w:sz w:val="22"/>
          <w:szCs w:val="22"/>
          <w:lang w:eastAsia="ko-KR"/>
        </w:rPr>
      </w:pPr>
      <w:ins w:id="1134" w:author="Lee, Daewon" w:date="2022-10-17T00:10:00Z">
        <w:r>
          <w:rPr>
            <w:rFonts w:ascii="Times New Roman" w:eastAsiaTheme="minorEastAsia" w:hAnsi="Times New Roman"/>
            <w:sz w:val="22"/>
            <w:szCs w:val="22"/>
            <w:lang w:eastAsia="ko-KR"/>
          </w:rPr>
          <w:t>Potential specification impact:</w:t>
        </w:r>
      </w:ins>
    </w:p>
    <w:p w14:paraId="01620679" w14:textId="77777777" w:rsidR="00517EB2" w:rsidRDefault="000B6F89">
      <w:pPr>
        <w:pStyle w:val="ListParagraph"/>
        <w:numPr>
          <w:ilvl w:val="2"/>
          <w:numId w:val="13"/>
        </w:numPr>
      </w:pPr>
      <w:ins w:id="1135"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289F0BFA" w14:textId="77777777" w:rsidR="00517EB2" w:rsidRDefault="000B6F89">
      <w:pPr>
        <w:pStyle w:val="ListParagraph"/>
        <w:numPr>
          <w:ilvl w:val="2"/>
          <w:numId w:val="13"/>
        </w:numPr>
      </w:pPr>
      <w:ins w:id="1136" w:author="Lee, Daewon" w:date="2022-10-17T00:10:00Z">
        <w:r>
          <w:t>UE assistance information report</w:t>
        </w:r>
      </w:ins>
    </w:p>
    <w:p w14:paraId="789B3C40" w14:textId="77777777" w:rsidR="00517EB2" w:rsidRDefault="000B6F89">
      <w:pPr>
        <w:pStyle w:val="ListParagraph"/>
        <w:numPr>
          <w:ilvl w:val="2"/>
          <w:numId w:val="13"/>
        </w:numPr>
      </w:pPr>
      <w:ins w:id="1137"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7663650F" w14:textId="77777777" w:rsidR="00517EB2" w:rsidRDefault="000B6F89">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E28F825" w14:textId="77777777" w:rsidR="00517EB2" w:rsidRDefault="000B6F89">
      <w:pPr>
        <w:pStyle w:val="BodyText"/>
        <w:numPr>
          <w:ilvl w:val="2"/>
          <w:numId w:val="13"/>
        </w:numPr>
        <w:spacing w:after="0" w:line="240" w:lineRule="auto"/>
        <w:rPr>
          <w:ins w:id="1140" w:author="Lee, Daewon" w:date="2022-10-17T00:10:00Z"/>
          <w:rFonts w:ascii="Times New Roman" w:eastAsiaTheme="minorEastAsia" w:hAnsi="Times New Roman"/>
          <w:sz w:val="22"/>
          <w:szCs w:val="22"/>
          <w:lang w:eastAsia="ko-KR"/>
        </w:rPr>
      </w:pPr>
      <w:ins w:id="1141"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64C47B7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0C207EE"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0EB7250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3146924" w14:textId="77777777" w:rsidR="00517EB2" w:rsidRDefault="00517EB2">
      <w:pPr>
        <w:pStyle w:val="BodyText"/>
        <w:spacing w:after="0" w:line="240" w:lineRule="auto"/>
        <w:rPr>
          <w:rFonts w:ascii="Times New Roman" w:hAnsi="Times New Roman"/>
          <w:sz w:val="22"/>
          <w:szCs w:val="22"/>
          <w:lang w:eastAsia="zh-CN"/>
        </w:rPr>
      </w:pPr>
    </w:p>
    <w:p w14:paraId="61125D9F" w14:textId="77777777" w:rsidR="00517EB2" w:rsidRDefault="00517EB2">
      <w:pPr>
        <w:pStyle w:val="BodyText"/>
        <w:spacing w:after="0" w:line="240" w:lineRule="auto"/>
        <w:rPr>
          <w:rFonts w:ascii="Times New Roman" w:hAnsi="Times New Roman"/>
          <w:sz w:val="22"/>
          <w:szCs w:val="22"/>
          <w:lang w:eastAsia="zh-CN"/>
        </w:rPr>
      </w:pPr>
    </w:p>
    <w:p w14:paraId="189E8AE9" w14:textId="77777777" w:rsidR="00517EB2" w:rsidRDefault="00517EB2">
      <w:pPr>
        <w:pStyle w:val="BodyText"/>
        <w:spacing w:after="0" w:line="240" w:lineRule="auto"/>
        <w:rPr>
          <w:rFonts w:ascii="Times New Roman" w:hAnsi="Times New Roman"/>
          <w:sz w:val="22"/>
          <w:szCs w:val="22"/>
          <w:lang w:eastAsia="zh-CN"/>
        </w:rPr>
      </w:pPr>
    </w:p>
    <w:p w14:paraId="1543C093" w14:textId="77777777" w:rsidR="00517EB2" w:rsidRDefault="00517EB2">
      <w:pPr>
        <w:pStyle w:val="BodyText"/>
        <w:spacing w:after="0" w:line="240" w:lineRule="auto"/>
        <w:rPr>
          <w:rFonts w:ascii="Times New Roman" w:hAnsi="Times New Roman"/>
          <w:sz w:val="22"/>
          <w:szCs w:val="22"/>
          <w:lang w:eastAsia="zh-CN"/>
        </w:rPr>
      </w:pPr>
    </w:p>
    <w:p w14:paraId="633F7628"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#2-2D</w:t>
      </w:r>
    </w:p>
    <w:p w14:paraId="14A4C390"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4A32724" w14:textId="77777777" w:rsidTr="00742F4B">
        <w:tc>
          <w:tcPr>
            <w:tcW w:w="1704" w:type="dxa"/>
            <w:shd w:val="clear" w:color="auto" w:fill="D9D9D9" w:themeFill="background1" w:themeFillShade="D9"/>
          </w:tcPr>
          <w:p w14:paraId="0FEF15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215AD3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4E2F413" w14:textId="77777777">
        <w:tc>
          <w:tcPr>
            <w:tcW w:w="1704" w:type="dxa"/>
          </w:tcPr>
          <w:p w14:paraId="32217C3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9A68E9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15B8029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47C08E" w14:textId="77777777" w:rsidR="00517EB2" w:rsidRDefault="000B6F89">
            <w:pPr>
              <w:pStyle w:val="ListParagraph"/>
              <w:numPr>
                <w:ilvl w:val="2"/>
                <w:numId w:val="13"/>
              </w:numPr>
            </w:pPr>
            <w:proofErr w:type="spellStart"/>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p>
          <w:p w14:paraId="0EB2EACB" w14:textId="77777777" w:rsidR="00517EB2" w:rsidRDefault="000B6F89">
            <w:pPr>
              <w:pStyle w:val="ListParagraph"/>
              <w:numPr>
                <w:ilvl w:val="3"/>
                <w:numId w:val="13"/>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00E6341C" w14:textId="77777777" w:rsidR="00517EB2" w:rsidRDefault="000B6F89">
            <w:pPr>
              <w:pStyle w:val="ListParagraph"/>
              <w:numPr>
                <w:ilvl w:val="2"/>
                <w:numId w:val="13"/>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1A69B8CB" w14:textId="77777777" w:rsidR="00517EB2" w:rsidRDefault="00517EB2">
            <w:pPr>
              <w:pStyle w:val="BodyText"/>
              <w:spacing w:after="0"/>
              <w:rPr>
                <w:rFonts w:ascii="Times New Roman" w:hAnsi="Times New Roman"/>
                <w:sz w:val="22"/>
                <w:szCs w:val="22"/>
                <w:lang w:eastAsia="zh-CN"/>
              </w:rPr>
            </w:pPr>
          </w:p>
        </w:tc>
      </w:tr>
      <w:tr w:rsidR="00517EB2" w14:paraId="06AA4930" w14:textId="77777777">
        <w:tc>
          <w:tcPr>
            <w:tcW w:w="1704" w:type="dxa"/>
          </w:tcPr>
          <w:p w14:paraId="71BA684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17409A55"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246D7DA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7795FA9" w14:textId="77777777" w:rsidR="00517EB2" w:rsidRDefault="000B6F89">
            <w:pPr>
              <w:pStyle w:val="ListParagraph"/>
              <w:numPr>
                <w:ilvl w:val="2"/>
                <w:numId w:val="13"/>
              </w:numPr>
              <w:snapToGrid w:val="0"/>
              <w:rPr>
                <w:sz w:val="21"/>
                <w:szCs w:val="21"/>
                <w:lang w:eastAsia="zh-CN"/>
              </w:rPr>
            </w:pPr>
            <w:r>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6578587" w14:textId="77777777" w:rsidR="00517EB2" w:rsidRDefault="000B6F89">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517EB2" w14:paraId="3933CB5B" w14:textId="77777777">
        <w:tc>
          <w:tcPr>
            <w:tcW w:w="1704" w:type="dxa"/>
          </w:tcPr>
          <w:p w14:paraId="4DC6724E"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hint="eastAsia"/>
                <w:sz w:val="22"/>
                <w:szCs w:val="22"/>
                <w:lang w:eastAsia="zh-CN"/>
              </w:rPr>
              <w:t>Spreadtrum</w:t>
            </w:r>
            <w:proofErr w:type="spellEnd"/>
          </w:p>
        </w:tc>
        <w:tc>
          <w:tcPr>
            <w:tcW w:w="7646" w:type="dxa"/>
          </w:tcPr>
          <w:p w14:paraId="511BF932"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517EB2" w14:paraId="279D2029" w14:textId="77777777">
        <w:tc>
          <w:tcPr>
            <w:tcW w:w="1704" w:type="dxa"/>
          </w:tcPr>
          <w:p w14:paraId="130D33E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C8C261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517EB2" w14:paraId="6EBC2DB9" w14:textId="77777777">
        <w:tc>
          <w:tcPr>
            <w:tcW w:w="1704" w:type="dxa"/>
          </w:tcPr>
          <w:p w14:paraId="51E791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3BC77AB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depending on RAN1 decision to inform the UE about dynamic reduction/omission of the above listed transmissions.</w:t>
            </w:r>
          </w:p>
        </w:tc>
      </w:tr>
      <w:tr w:rsidR="00517EB2" w14:paraId="3E3F3154" w14:textId="77777777">
        <w:tc>
          <w:tcPr>
            <w:tcW w:w="1704" w:type="dxa"/>
          </w:tcPr>
          <w:p w14:paraId="44331196" w14:textId="77777777" w:rsidR="00517EB2" w:rsidRDefault="00517EB2">
            <w:pPr>
              <w:pStyle w:val="BodyText"/>
              <w:spacing w:after="0"/>
              <w:rPr>
                <w:rFonts w:ascii="Times New Roman" w:eastAsia="DengXian" w:hAnsi="Times New Roman"/>
                <w:sz w:val="22"/>
                <w:szCs w:val="22"/>
                <w:lang w:eastAsia="zh-CN"/>
              </w:rPr>
            </w:pPr>
          </w:p>
        </w:tc>
        <w:tc>
          <w:tcPr>
            <w:tcW w:w="7646" w:type="dxa"/>
          </w:tcPr>
          <w:p w14:paraId="7636793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22D5F98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5D22D93"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2B141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2" w:author="Samsung" w:date="2022-10-17T20:59:00Z">
              <w:r>
                <w:rPr>
                  <w:rFonts w:ascii="Times New Roman" w:eastAsiaTheme="minorEastAsia" w:hAnsi="Times New Roman"/>
                  <w:sz w:val="22"/>
                  <w:szCs w:val="22"/>
                  <w:highlight w:val="yellow"/>
                  <w:lang w:eastAsia="ko-KR"/>
                </w:rPr>
                <w:t xml:space="preserve">UE </w:t>
              </w:r>
            </w:ins>
            <w:ins w:id="1143"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6EAF1005"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D068348" w14:textId="77777777" w:rsidR="00517EB2" w:rsidRDefault="000B6F89">
            <w:pPr>
              <w:pStyle w:val="BodyText"/>
              <w:numPr>
                <w:ilvl w:val="2"/>
                <w:numId w:val="43"/>
              </w:numPr>
              <w:spacing w:after="0" w:line="240" w:lineRule="auto"/>
              <w:rPr>
                <w:del w:id="1144"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45" w:author="Samsung" w:date="2022-10-17T20:57:00Z">
              <w:r>
                <w:rPr>
                  <w:rFonts w:ascii="Times New Roman" w:eastAsiaTheme="minorEastAsia" w:hAnsi="Times New Roman"/>
                  <w:sz w:val="22"/>
                  <w:szCs w:val="22"/>
                  <w:lang w:eastAsia="ko-KR"/>
                </w:rPr>
                <w:t xml:space="preserve"> </w:t>
              </w:r>
            </w:ins>
          </w:p>
          <w:p w14:paraId="0DE7378D" w14:textId="77777777" w:rsidR="00517EB2" w:rsidRDefault="000B6F89">
            <w:pPr>
              <w:pStyle w:val="BodyText"/>
              <w:numPr>
                <w:ilvl w:val="2"/>
                <w:numId w:val="43"/>
              </w:numPr>
              <w:spacing w:line="240" w:lineRule="auto"/>
              <w:rPr>
                <w:rFonts w:ascii="Times New Roman" w:eastAsiaTheme="minorEastAsia" w:hAnsi="Times New Roman"/>
                <w:sz w:val="22"/>
                <w:szCs w:val="22"/>
                <w:lang w:eastAsia="ko-KR"/>
              </w:rPr>
            </w:pPr>
            <w:del w:id="1146" w:author="Samsung" w:date="2022-10-17T21:02:00Z">
              <w:r>
                <w:rPr>
                  <w:rFonts w:ascii="Times New Roman" w:eastAsiaTheme="minorEastAsia" w:hAnsi="Times New Roman"/>
                  <w:sz w:val="22"/>
                  <w:szCs w:val="22"/>
                  <w:highlight w:val="yellow"/>
                  <w:lang w:eastAsia="ko-KR"/>
                </w:rPr>
                <w:delText xml:space="preserve">RLM/RRM measurement </w:delText>
              </w:r>
            </w:del>
            <w:del w:id="1147" w:author="Samsung" w:date="2022-10-17T20:56:00Z">
              <w:r>
                <w:rPr>
                  <w:rFonts w:ascii="Times New Roman" w:eastAsiaTheme="minorEastAsia" w:hAnsi="Times New Roman"/>
                  <w:sz w:val="22"/>
                  <w:szCs w:val="22"/>
                  <w:highlight w:val="yellow"/>
                  <w:lang w:eastAsia="ko-KR"/>
                </w:rPr>
                <w:delText xml:space="preserve">procedure </w:delText>
              </w:r>
            </w:del>
            <w:ins w:id="1148"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49"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7A4AE04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58A1B1F" w14:textId="77777777" w:rsidR="00517EB2" w:rsidRDefault="00517EB2">
            <w:pPr>
              <w:pStyle w:val="BodyText"/>
              <w:spacing w:after="0"/>
              <w:rPr>
                <w:rFonts w:ascii="Times New Roman" w:hAnsi="Times New Roman"/>
                <w:sz w:val="22"/>
                <w:szCs w:val="22"/>
                <w:lang w:eastAsia="zh-CN"/>
              </w:rPr>
            </w:pPr>
          </w:p>
        </w:tc>
      </w:tr>
      <w:tr w:rsidR="00517EB2" w14:paraId="1199FF01" w14:textId="77777777">
        <w:tc>
          <w:tcPr>
            <w:tcW w:w="1704" w:type="dxa"/>
          </w:tcPr>
          <w:p w14:paraId="19543EC8"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6" w:type="dxa"/>
          </w:tcPr>
          <w:p w14:paraId="4FF93B4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2763C43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96C7A3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w:t>
            </w:r>
            <w:proofErr w:type="spellStart"/>
            <w:r>
              <w:rPr>
                <w:color w:val="0070C0"/>
              </w:rPr>
              <w:t>gNB</w:t>
            </w:r>
            <w:proofErr w:type="spellEnd"/>
            <w:r>
              <w:rPr>
                <w:color w:val="0070C0"/>
              </w:rPr>
              <w:t xml:space="preserve">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 xml:space="preserve">Configuring UE specific signals and channels available in each network energy saving state and </w:t>
            </w:r>
            <w:proofErr w:type="spellStart"/>
            <w:r>
              <w:rPr>
                <w:color w:val="FF0000"/>
              </w:rPr>
              <w:t>d</w:t>
            </w:r>
            <w:r>
              <w:rPr>
                <w:strike/>
                <w:color w:val="0070C0"/>
              </w:rPr>
              <w:t>D</w:t>
            </w:r>
            <w:r>
              <w:rPr>
                <w:color w:val="0070C0"/>
              </w:rPr>
              <w:t>ynamically</w:t>
            </w:r>
            <w:proofErr w:type="spellEnd"/>
            <w:r>
              <w:rPr>
                <w:color w:val="0070C0"/>
              </w:rPr>
              <w:t xml:space="preserve"> </w:t>
            </w:r>
            <w:r>
              <w:rPr>
                <w:color w:val="FF0000"/>
              </w:rPr>
              <w:t xml:space="preserve">signaling to the UE when </w:t>
            </w:r>
            <w:r>
              <w:rPr>
                <w:color w:val="0070C0"/>
              </w:rPr>
              <w:t xml:space="preserve">adapting transmission or reception of such signals/channels can provide more flexible </w:t>
            </w:r>
            <w:proofErr w:type="spellStart"/>
            <w:r>
              <w:rPr>
                <w:color w:val="0070C0"/>
              </w:rPr>
              <w:t>gNB</w:t>
            </w:r>
            <w:proofErr w:type="spellEnd"/>
            <w:r>
              <w:rPr>
                <w:color w:val="0070C0"/>
              </w:rPr>
              <w:t xml:space="preserve"> inactive opportunity.</w:t>
            </w:r>
          </w:p>
        </w:tc>
      </w:tr>
      <w:tr w:rsidR="00517EB2" w14:paraId="66E998ED" w14:textId="77777777">
        <w:tc>
          <w:tcPr>
            <w:tcW w:w="1704" w:type="dxa"/>
          </w:tcPr>
          <w:p w14:paraId="5BD88D7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1DB83912" w14:textId="77777777" w:rsidR="00517EB2" w:rsidRDefault="000B6F89">
            <w:pPr>
              <w:spacing w:after="0"/>
              <w:rPr>
                <w:sz w:val="22"/>
                <w:szCs w:val="22"/>
                <w:lang w:eastAsia="zh-CN"/>
              </w:rPr>
            </w:pPr>
            <w:r>
              <w:rPr>
                <w:sz w:val="22"/>
                <w:szCs w:val="22"/>
                <w:lang w:eastAsia="zh-CN"/>
              </w:rPr>
              <w:t xml:space="preserve">We suggest below updates. </w:t>
            </w:r>
          </w:p>
          <w:p w14:paraId="3F722069" w14:textId="77777777" w:rsidR="00517EB2" w:rsidRDefault="000B6F89">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85230D1" w14:textId="77777777" w:rsidR="00517EB2" w:rsidRDefault="000B6F89">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24277F25" w14:textId="77777777" w:rsidR="00517EB2" w:rsidRDefault="000B6F89">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A457148"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75178B87" w14:textId="77777777" w:rsidR="00517EB2" w:rsidRDefault="000B6F89">
            <w:pPr>
              <w:numPr>
                <w:ilvl w:val="2"/>
                <w:numId w:val="13"/>
              </w:numPr>
              <w:spacing w:after="0"/>
              <w:rPr>
                <w:rFonts w:eastAsiaTheme="minorEastAsia"/>
                <w:sz w:val="22"/>
                <w:szCs w:val="22"/>
                <w:lang w:eastAsia="ko-KR"/>
              </w:rPr>
            </w:pPr>
            <w:proofErr w:type="spellStart"/>
            <w:r>
              <w:rPr>
                <w:rFonts w:eastAsiaTheme="minorEastAsia"/>
                <w:sz w:val="22"/>
                <w:szCs w:val="22"/>
                <w:lang w:eastAsia="ko-KR"/>
              </w:rPr>
              <w:t>gNB</w:t>
            </w:r>
            <w:proofErr w:type="spellEnd"/>
            <w:r>
              <w:rPr>
                <w:rFonts w:eastAsiaTheme="minorEastAsia"/>
                <w:sz w:val="22"/>
                <w:szCs w:val="22"/>
                <w:lang w:eastAsia="ko-KR"/>
              </w:rPr>
              <w:t xml:space="preserve"> may </w:t>
            </w:r>
            <w:proofErr w:type="gramStart"/>
            <w:r>
              <w:rPr>
                <w:rFonts w:eastAsiaTheme="minorEastAsia"/>
                <w:sz w:val="22"/>
                <w:szCs w:val="22"/>
                <w:lang w:eastAsia="ko-KR"/>
              </w:rPr>
              <w:t>enter into</w:t>
            </w:r>
            <w:proofErr w:type="gramEnd"/>
            <w:r>
              <w:rPr>
                <w:rFonts w:eastAsiaTheme="minorEastAsia"/>
                <w:sz w:val="22"/>
                <w:szCs w:val="22"/>
                <w:lang w:eastAsia="ko-KR"/>
              </w:rPr>
              <w:t xml:space="preserve"> sleep mode for a period of time along with the </w:t>
            </w:r>
            <w:ins w:id="1150" w:author="Ajit" w:date="2022-10-17T15:43:00Z">
              <w:r>
                <w:rPr>
                  <w:rFonts w:eastAsiaTheme="minorEastAsia"/>
                  <w:sz w:val="22"/>
                  <w:szCs w:val="22"/>
                  <w:lang w:eastAsia="ko-KR"/>
                </w:rPr>
                <w:t xml:space="preserve">potential </w:t>
              </w:r>
            </w:ins>
            <w:r>
              <w:rPr>
                <w:rFonts w:eastAsiaTheme="minorEastAsia"/>
                <w:sz w:val="22"/>
                <w:szCs w:val="22"/>
                <w:lang w:eastAsia="ko-KR"/>
              </w:rPr>
              <w:t xml:space="preserve">indication of network energy saving or </w:t>
            </w:r>
            <w:proofErr w:type="spellStart"/>
            <w:r>
              <w:rPr>
                <w:rFonts w:eastAsiaTheme="minorEastAsia"/>
                <w:sz w:val="22"/>
                <w:szCs w:val="22"/>
                <w:lang w:eastAsia="ko-KR"/>
              </w:rPr>
              <w:t>non ener</w:t>
            </w:r>
            <w:ins w:id="1151" w:author="Ajit" w:date="2022-10-17T15:43:00Z">
              <w:r>
                <w:rPr>
                  <w:rFonts w:eastAsiaTheme="minorEastAsia"/>
                  <w:sz w:val="22"/>
                  <w:szCs w:val="22"/>
                  <w:lang w:eastAsia="ko-KR"/>
                </w:rPr>
                <w:t>g</w:t>
              </w:r>
            </w:ins>
            <w:r>
              <w:rPr>
                <w:rFonts w:eastAsiaTheme="minorEastAsia"/>
                <w:sz w:val="22"/>
                <w:szCs w:val="22"/>
                <w:lang w:eastAsia="ko-KR"/>
              </w:rPr>
              <w:t>y</w:t>
            </w:r>
            <w:proofErr w:type="spellEnd"/>
            <w:r>
              <w:rPr>
                <w:rFonts w:eastAsiaTheme="minorEastAsia"/>
                <w:sz w:val="22"/>
                <w:szCs w:val="22"/>
                <w:lang w:eastAsia="ko-KR"/>
              </w:rPr>
              <w:t xml:space="preserve"> saving state, e.g., in terms of start time and duration. </w:t>
            </w:r>
          </w:p>
          <w:p w14:paraId="2350B8F9"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AD4F6E8"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2" w:author="Ajit" w:date="2022-10-17T15:44:00Z">
              <w:r>
                <w:rPr>
                  <w:rFonts w:eastAsiaTheme="minorEastAsia"/>
                  <w:sz w:val="22"/>
                  <w:szCs w:val="22"/>
                  <w:lang w:eastAsia="ko-KR"/>
                </w:rPr>
                <w:t xml:space="preserve"> Configuration and procedures related to dynamic adaptation of one or more UE-specific signals/channels</w:t>
              </w:r>
            </w:ins>
          </w:p>
          <w:p w14:paraId="071102F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AA975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57BC801"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08B4B67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C7CBFE" w14:textId="77777777" w:rsidR="00517EB2" w:rsidRDefault="00517EB2">
            <w:pPr>
              <w:pStyle w:val="BodyText"/>
              <w:spacing w:after="0"/>
              <w:rPr>
                <w:rFonts w:ascii="Times New Roman" w:hAnsi="Times New Roman"/>
                <w:sz w:val="22"/>
                <w:szCs w:val="22"/>
                <w:lang w:eastAsia="zh-CN"/>
              </w:rPr>
            </w:pPr>
          </w:p>
        </w:tc>
      </w:tr>
      <w:tr w:rsidR="00517EB2" w14:paraId="309AFADE" w14:textId="77777777">
        <w:tc>
          <w:tcPr>
            <w:tcW w:w="1704" w:type="dxa"/>
          </w:tcPr>
          <w:p w14:paraId="2A9CAB25"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575E65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“synchronizing the UE specific signal and channel transmission reception” is unclear and any proponents for that phrase didn’t respond to our comment. So, we would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it.</w:t>
            </w:r>
          </w:p>
          <w:p w14:paraId="5B5F855E" w14:textId="77777777" w:rsidR="00517EB2" w:rsidRDefault="00517EB2">
            <w:pPr>
              <w:pStyle w:val="BodyText"/>
              <w:spacing w:after="0"/>
              <w:rPr>
                <w:rFonts w:ascii="Times New Roman" w:eastAsiaTheme="minorEastAsia" w:hAnsi="Times New Roman"/>
                <w:sz w:val="22"/>
                <w:szCs w:val="22"/>
                <w:lang w:eastAsia="ko-KR"/>
              </w:rPr>
            </w:pPr>
          </w:p>
          <w:p w14:paraId="7A8C52A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744C5D0F" w14:textId="77777777" w:rsidR="00517EB2" w:rsidRDefault="00517EB2">
            <w:pPr>
              <w:spacing w:after="0"/>
              <w:rPr>
                <w:sz w:val="22"/>
                <w:szCs w:val="22"/>
                <w:lang w:eastAsia="zh-CN"/>
              </w:rPr>
            </w:pPr>
          </w:p>
        </w:tc>
      </w:tr>
      <w:tr w:rsidR="00517EB2" w14:paraId="7A79573F" w14:textId="77777777">
        <w:tc>
          <w:tcPr>
            <w:tcW w:w="1704" w:type="dxa"/>
          </w:tcPr>
          <w:p w14:paraId="4496D836"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69F166FB" w14:textId="77777777" w:rsidR="00517EB2" w:rsidRDefault="000B6F89">
            <w:pPr>
              <w:pStyle w:val="BodyText"/>
              <w:spacing w:after="0" w:line="240" w:lineRule="auto"/>
              <w:rPr>
                <w:lang w:eastAsia="zh-CN"/>
              </w:rPr>
            </w:pPr>
            <w:r>
              <w:rPr>
                <w:rFonts w:hint="eastAsia"/>
                <w:lang w:eastAsia="zh-CN"/>
              </w:rPr>
              <w:t>Omitting the number of not correct.</w:t>
            </w:r>
          </w:p>
          <w:p w14:paraId="6D08A37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F731457" w14:textId="77777777" w:rsidR="00517EB2" w:rsidRDefault="000B6F89">
            <w:pPr>
              <w:pStyle w:val="BodyText"/>
              <w:spacing w:after="0" w:line="240" w:lineRule="auto"/>
              <w:rPr>
                <w:lang w:eastAsia="zh-CN"/>
              </w:rPr>
            </w:pPr>
            <w:r>
              <w:rPr>
                <w:rFonts w:hint="eastAsia"/>
                <w:lang w:eastAsia="zh-CN"/>
              </w:rPr>
              <w:t>Agree with CMCC about the comment on background part.</w:t>
            </w:r>
          </w:p>
          <w:p w14:paraId="7CE05C31" w14:textId="77777777" w:rsidR="00517EB2" w:rsidRDefault="000B6F89">
            <w:pPr>
              <w:pStyle w:val="BodyText"/>
              <w:spacing w:after="0" w:line="240" w:lineRule="auto"/>
              <w:rPr>
                <w:lang w:eastAsia="zh-CN"/>
              </w:rPr>
            </w:pPr>
            <w:r>
              <w:rPr>
                <w:rFonts w:hint="eastAsia"/>
                <w:lang w:eastAsia="zh-CN"/>
              </w:rPr>
              <w:t>The following bullet can be removed.</w:t>
            </w:r>
          </w:p>
          <w:p w14:paraId="463DB71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A6C25B" w14:textId="77777777" w:rsidR="00517EB2" w:rsidRDefault="000B6F89">
            <w:pPr>
              <w:pStyle w:val="BodyText"/>
              <w:numPr>
                <w:ilvl w:val="1"/>
                <w:numId w:val="13"/>
              </w:numPr>
              <w:spacing w:after="0" w:line="240" w:lineRule="auto"/>
              <w:rPr>
                <w:ins w:id="1153" w:author="Lee, Daewon" w:date="2022-10-17T00:10:00Z"/>
                <w:rFonts w:ascii="Times New Roman" w:eastAsiaTheme="minorEastAsia" w:hAnsi="Times New Roman"/>
                <w:sz w:val="22"/>
                <w:szCs w:val="22"/>
                <w:lang w:eastAsia="ko-KR"/>
              </w:rPr>
            </w:pPr>
            <w:ins w:id="1154" w:author="Lee, Daewon" w:date="2022-10-17T00:10:00Z">
              <w:r>
                <w:rPr>
                  <w:rFonts w:ascii="Times New Roman" w:eastAsiaTheme="minorEastAsia" w:hAnsi="Times New Roman"/>
                  <w:sz w:val="22"/>
                  <w:szCs w:val="22"/>
                  <w:lang w:eastAsia="ko-KR"/>
                </w:rPr>
                <w:t>Potential specification impact:</w:t>
              </w:r>
            </w:ins>
          </w:p>
          <w:p w14:paraId="407AE956" w14:textId="77777777" w:rsidR="00517EB2" w:rsidRDefault="000B6F89">
            <w:pPr>
              <w:pStyle w:val="ListParagraph"/>
              <w:numPr>
                <w:ilvl w:val="2"/>
                <w:numId w:val="13"/>
              </w:numPr>
            </w:pPr>
            <w:ins w:id="1155"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6565EA2" w14:textId="77777777" w:rsidR="00517EB2" w:rsidRDefault="00517EB2">
            <w:pPr>
              <w:pStyle w:val="BodyText"/>
              <w:spacing w:after="0" w:line="240" w:lineRule="auto"/>
              <w:rPr>
                <w:lang w:eastAsia="zh-CN"/>
              </w:rPr>
            </w:pPr>
          </w:p>
        </w:tc>
      </w:tr>
      <w:tr w:rsidR="006252D3" w14:paraId="63F40C80" w14:textId="77777777">
        <w:tc>
          <w:tcPr>
            <w:tcW w:w="1704" w:type="dxa"/>
          </w:tcPr>
          <w:p w14:paraId="7ABB7C0B" w14:textId="7B1C6D4F" w:rsidR="006252D3" w:rsidRDefault="006252D3" w:rsidP="006252D3">
            <w:pPr>
              <w:pStyle w:val="BodyText"/>
              <w:spacing w:after="0"/>
              <w:rPr>
                <w:rFonts w:ascii="Times New Roman" w:hAnsi="Times New Roman" w:hint="eastAsia"/>
                <w:sz w:val="22"/>
                <w:szCs w:val="22"/>
                <w:lang w:eastAsia="zh-CN"/>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05929894" w14:textId="0C9A5C0D" w:rsidR="006252D3" w:rsidRDefault="006252D3" w:rsidP="006252D3">
            <w:pPr>
              <w:pStyle w:val="BodyText"/>
              <w:spacing w:after="0" w:line="240" w:lineRule="auto"/>
              <w:rPr>
                <w:rFonts w:hint="eastAsia"/>
                <w:lang w:eastAsia="zh-CN"/>
              </w:rPr>
            </w:pPr>
            <w:r>
              <w:rPr>
                <w:rFonts w:ascii="Times New Roman" w:eastAsiaTheme="minorEastAsia" w:hAnsi="Times New Roman"/>
                <w:sz w:val="22"/>
                <w:szCs w:val="22"/>
                <w:lang w:eastAsia="ko-KR"/>
              </w:rPr>
              <w:t xml:space="preserve">With a similar reason as the response to #2-1D, we do not identify critical aspect for </w:t>
            </w:r>
            <w:proofErr w:type="gramStart"/>
            <w:r>
              <w:rPr>
                <w:rFonts w:ascii="Times New Roman" w:eastAsiaTheme="minorEastAsia" w:hAnsi="Times New Roman"/>
                <w:sz w:val="22"/>
                <w:szCs w:val="22"/>
                <w:lang w:eastAsia="ko-KR"/>
              </w:rPr>
              <w:t>this techniques</w:t>
            </w:r>
            <w:proofErr w:type="gramEnd"/>
            <w:r>
              <w:rPr>
                <w:rFonts w:ascii="Times New Roman" w:eastAsiaTheme="minorEastAsia" w:hAnsi="Times New Roman"/>
                <w:sz w:val="22"/>
                <w:szCs w:val="22"/>
                <w:lang w:eastAsia="ko-KR"/>
              </w:rPr>
              <w:t xml:space="preserve"> that needs other WGs particularly to look into.</w:t>
            </w:r>
          </w:p>
        </w:tc>
      </w:tr>
    </w:tbl>
    <w:p w14:paraId="1C150965" w14:textId="77777777" w:rsidR="00517EB2" w:rsidRDefault="00517EB2">
      <w:pPr>
        <w:pStyle w:val="BodyText"/>
        <w:spacing w:after="0" w:line="240" w:lineRule="auto"/>
        <w:rPr>
          <w:rFonts w:ascii="Times New Roman" w:hAnsi="Times New Roman"/>
          <w:sz w:val="22"/>
          <w:szCs w:val="22"/>
          <w:lang w:eastAsia="zh-CN"/>
        </w:rPr>
      </w:pPr>
    </w:p>
    <w:p w14:paraId="6E1624C1" w14:textId="77777777" w:rsidR="00517EB2" w:rsidRDefault="00517EB2">
      <w:pPr>
        <w:pStyle w:val="BodyText"/>
        <w:spacing w:after="0" w:line="240" w:lineRule="auto"/>
        <w:rPr>
          <w:rFonts w:ascii="Times New Roman" w:hAnsi="Times New Roman"/>
          <w:sz w:val="22"/>
          <w:szCs w:val="22"/>
          <w:lang w:eastAsia="zh-CN"/>
        </w:rPr>
      </w:pPr>
    </w:p>
    <w:p w14:paraId="628D01BD" w14:textId="77777777" w:rsidR="00517EB2" w:rsidRDefault="000B6F89">
      <w:pPr>
        <w:pStyle w:val="Heading4"/>
        <w:ind w:left="1411" w:hanging="1411"/>
        <w:rPr>
          <w:rFonts w:eastAsia="SimSun"/>
          <w:szCs w:val="18"/>
          <w:lang w:eastAsia="zh-CN"/>
        </w:rPr>
      </w:pPr>
      <w:r>
        <w:rPr>
          <w:rFonts w:eastAsia="SimSun"/>
          <w:szCs w:val="18"/>
          <w:lang w:eastAsia="zh-CN"/>
        </w:rPr>
        <w:t>Proposal #2-3D</w:t>
      </w:r>
    </w:p>
    <w:p w14:paraId="568892C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50743522" w14:textId="77777777" w:rsidR="00517EB2" w:rsidRDefault="00517EB2">
      <w:pPr>
        <w:pStyle w:val="BodyText"/>
        <w:spacing w:after="0" w:line="240" w:lineRule="auto"/>
        <w:rPr>
          <w:rFonts w:ascii="Times New Roman" w:hAnsi="Times New Roman"/>
          <w:sz w:val="22"/>
          <w:szCs w:val="22"/>
          <w:lang w:eastAsia="zh-CN"/>
        </w:rPr>
      </w:pPr>
    </w:p>
    <w:p w14:paraId="15274CD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FBAC43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B0761F4" w14:textId="77777777" w:rsidR="00517EB2" w:rsidRDefault="000B6F89">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545A8E7" w14:textId="77777777" w:rsidR="00517EB2" w:rsidRDefault="000B6F89">
      <w:pPr>
        <w:pStyle w:val="BodyText"/>
        <w:numPr>
          <w:ilvl w:val="2"/>
          <w:numId w:val="13"/>
        </w:numPr>
        <w:spacing w:after="0"/>
        <w:rPr>
          <w:rFonts w:ascii="Times New Roman" w:hAnsi="Times New Roman"/>
          <w:sz w:val="22"/>
          <w:szCs w:val="22"/>
          <w:lang w:eastAsia="zh-CN"/>
        </w:rPr>
      </w:pPr>
      <w:del w:id="1156" w:author="Lee, Daewon" w:date="2022-10-17T00:14:00Z">
        <w:r>
          <w:rPr>
            <w:rFonts w:ascii="Times New Roman" w:hAnsi="Times New Roman"/>
            <w:sz w:val="22"/>
            <w:szCs w:val="22"/>
            <w:lang w:eastAsia="zh-CN"/>
          </w:rPr>
          <w:delText>c</w:delText>
        </w:r>
      </w:del>
      <w:ins w:id="115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C6D88E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58"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59"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129B75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86C8CD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67648320" w14:textId="77777777" w:rsidR="00517EB2" w:rsidRDefault="000B6F89">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6074D1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31259631" w14:textId="77777777" w:rsidR="00517EB2" w:rsidRDefault="000B6F89">
      <w:pPr>
        <w:pStyle w:val="BodyText"/>
        <w:numPr>
          <w:ilvl w:val="1"/>
          <w:numId w:val="13"/>
        </w:numPr>
        <w:spacing w:after="0" w:line="240" w:lineRule="auto"/>
        <w:rPr>
          <w:del w:id="1160" w:author="Lee, Daewon" w:date="2022-10-17T00:13:00Z"/>
          <w:rFonts w:ascii="Times New Roman" w:eastAsiaTheme="minorEastAsia" w:hAnsi="Times New Roman"/>
          <w:sz w:val="22"/>
          <w:szCs w:val="22"/>
          <w:lang w:eastAsia="ko-KR"/>
        </w:rPr>
      </w:pPr>
      <w:del w:id="1161" w:author="Lee, Daewon" w:date="2022-10-17T00:13:00Z">
        <w:r>
          <w:rPr>
            <w:rFonts w:ascii="Times New Roman" w:eastAsiaTheme="minorEastAsia" w:hAnsi="Times New Roman"/>
            <w:sz w:val="22"/>
            <w:szCs w:val="22"/>
            <w:lang w:eastAsia="ko-KR"/>
          </w:rPr>
          <w:delText>Potential specification impact:</w:delText>
        </w:r>
      </w:del>
    </w:p>
    <w:p w14:paraId="09FFB50A" w14:textId="77777777" w:rsidR="00517EB2" w:rsidRDefault="000B6F89">
      <w:pPr>
        <w:pStyle w:val="ListParagraph"/>
        <w:numPr>
          <w:ilvl w:val="2"/>
          <w:numId w:val="13"/>
        </w:numPr>
        <w:rPr>
          <w:del w:id="1162" w:author="Lee, Daewon" w:date="2022-10-17T00:13:00Z"/>
        </w:rPr>
      </w:pPr>
      <w:del w:id="1163" w:author="Lee, Daewon" w:date="2022-10-17T00:13:00Z">
        <w:r>
          <w:delText>Uplink signal design &amp; related procedure for waking up a gNB</w:delText>
        </w:r>
      </w:del>
    </w:p>
    <w:p w14:paraId="31D0EEF1" w14:textId="77777777" w:rsidR="00517EB2" w:rsidRDefault="000B6F89">
      <w:pPr>
        <w:pStyle w:val="ListParagraph"/>
        <w:numPr>
          <w:ilvl w:val="2"/>
          <w:numId w:val="13"/>
        </w:numPr>
        <w:rPr>
          <w:del w:id="1164" w:author="Lee, Daewon" w:date="2022-10-17T00:13:00Z"/>
        </w:rPr>
      </w:pPr>
      <w:del w:id="1165" w:author="Lee, Daewon" w:date="2022-10-17T00:13:00Z">
        <w:r>
          <w:delText>WUS signal/channel design</w:delText>
        </w:r>
      </w:del>
    </w:p>
    <w:p w14:paraId="376B50C5" w14:textId="77777777" w:rsidR="00517EB2" w:rsidRDefault="000B6F89">
      <w:pPr>
        <w:pStyle w:val="BodyText"/>
        <w:numPr>
          <w:ilvl w:val="2"/>
          <w:numId w:val="13"/>
        </w:numPr>
        <w:spacing w:after="0" w:line="240" w:lineRule="auto"/>
        <w:rPr>
          <w:del w:id="1166" w:author="Lee, Daewon" w:date="2022-10-17T00:13:00Z"/>
          <w:rFonts w:ascii="Times New Roman" w:eastAsiaTheme="minorEastAsia" w:hAnsi="Times New Roman"/>
          <w:sz w:val="22"/>
          <w:szCs w:val="22"/>
          <w:lang w:eastAsia="ko-KR"/>
        </w:rPr>
      </w:pPr>
      <w:del w:id="1167" w:author="Lee, Daewon" w:date="2022-10-17T00:13:00Z">
        <w:r>
          <w:rPr>
            <w:rFonts w:ascii="Times New Roman" w:eastAsiaTheme="minorEastAsia" w:hAnsi="Times New Roman"/>
            <w:sz w:val="22"/>
            <w:szCs w:val="22"/>
            <w:lang w:eastAsia="ko-KR"/>
          </w:rPr>
          <w:delText>Mechanism on how UE can be informed about WUS signal/resource</w:delText>
        </w:r>
      </w:del>
    </w:p>
    <w:p w14:paraId="2B065867" w14:textId="77777777" w:rsidR="00517EB2" w:rsidRDefault="000B6F89">
      <w:pPr>
        <w:pStyle w:val="BodyText"/>
        <w:numPr>
          <w:ilvl w:val="2"/>
          <w:numId w:val="13"/>
        </w:numPr>
        <w:spacing w:after="0" w:line="240" w:lineRule="auto"/>
        <w:rPr>
          <w:del w:id="1168" w:author="Lee, Daewon" w:date="2022-10-17T00:13:00Z"/>
          <w:rFonts w:ascii="Times New Roman" w:eastAsiaTheme="minorEastAsia" w:hAnsi="Times New Roman"/>
          <w:strike/>
          <w:sz w:val="22"/>
          <w:szCs w:val="22"/>
          <w:lang w:eastAsia="ko-KR"/>
        </w:rPr>
      </w:pPr>
      <w:del w:id="116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2D7A4228" w14:textId="77777777" w:rsidR="00517EB2" w:rsidRDefault="000B6F89">
      <w:pPr>
        <w:pStyle w:val="BodyText"/>
        <w:numPr>
          <w:ilvl w:val="2"/>
          <w:numId w:val="13"/>
        </w:numPr>
        <w:spacing w:after="0" w:line="240" w:lineRule="auto"/>
        <w:rPr>
          <w:del w:id="1170" w:author="Lee, Daewon" w:date="2022-10-17T00:13:00Z"/>
          <w:rFonts w:ascii="Times New Roman" w:hAnsi="Times New Roman"/>
          <w:sz w:val="22"/>
          <w:szCs w:val="22"/>
        </w:rPr>
      </w:pPr>
      <w:del w:id="1171" w:author="Lee, Daewon" w:date="2022-10-17T00:13:00Z">
        <w:r>
          <w:rPr>
            <w:rFonts w:ascii="Times New Roman" w:hAnsi="Times New Roman"/>
            <w:sz w:val="22"/>
            <w:szCs w:val="22"/>
          </w:rPr>
          <w:delText>UE behavior/assumption after sending WUS</w:delText>
        </w:r>
      </w:del>
    </w:p>
    <w:p w14:paraId="4648D119" w14:textId="77777777" w:rsidR="00517EB2" w:rsidRDefault="000B6F89">
      <w:pPr>
        <w:pStyle w:val="BodyText"/>
        <w:numPr>
          <w:ilvl w:val="2"/>
          <w:numId w:val="13"/>
        </w:numPr>
        <w:spacing w:after="0" w:line="240" w:lineRule="auto"/>
        <w:rPr>
          <w:del w:id="1172" w:author="Lee, Daewon" w:date="2022-10-17T00:13:00Z"/>
          <w:rFonts w:ascii="Times New Roman" w:eastAsiaTheme="minorEastAsia" w:hAnsi="Times New Roman"/>
          <w:sz w:val="22"/>
          <w:szCs w:val="22"/>
          <w:lang w:eastAsia="ko-KR"/>
        </w:rPr>
      </w:pPr>
      <w:del w:id="1173" w:author="Lee, Daewon" w:date="2022-10-17T00:13:00Z">
        <w:r>
          <w:rPr>
            <w:rFonts w:ascii="Times New Roman" w:eastAsiaTheme="minorEastAsia" w:hAnsi="Times New Roman"/>
            <w:sz w:val="22"/>
            <w:szCs w:val="22"/>
            <w:lang w:eastAsia="ko-KR"/>
          </w:rPr>
          <w:delText>Conditions for triggering the request, e.g., DL synchronization</w:delText>
        </w:r>
      </w:del>
    </w:p>
    <w:p w14:paraId="728A7A61" w14:textId="77777777" w:rsidR="00517EB2" w:rsidRDefault="000B6F89">
      <w:pPr>
        <w:pStyle w:val="BodyText"/>
        <w:numPr>
          <w:ilvl w:val="2"/>
          <w:numId w:val="13"/>
        </w:numPr>
        <w:spacing w:after="0" w:line="240" w:lineRule="auto"/>
        <w:rPr>
          <w:del w:id="1174" w:author="Lee, Daewon" w:date="2022-10-17T00:13:00Z"/>
          <w:rFonts w:ascii="Times New Roman" w:eastAsiaTheme="minorEastAsia" w:hAnsi="Times New Roman"/>
          <w:sz w:val="22"/>
          <w:szCs w:val="22"/>
          <w:lang w:eastAsia="ko-KR"/>
        </w:rPr>
      </w:pPr>
      <w:del w:id="1175" w:author="Lee, Daewon" w:date="2022-10-17T00:13:00Z">
        <w:r>
          <w:rPr>
            <w:rFonts w:ascii="Times New Roman" w:eastAsiaTheme="minorEastAsia" w:hAnsi="Times New Roman"/>
            <w:sz w:val="22"/>
            <w:szCs w:val="22"/>
            <w:lang w:eastAsia="ko-KR"/>
          </w:rPr>
          <w:delText>Signaling for the request</w:delText>
        </w:r>
      </w:del>
    </w:p>
    <w:p w14:paraId="4585D453" w14:textId="77777777" w:rsidR="00517EB2" w:rsidRDefault="000B6F89">
      <w:pPr>
        <w:pStyle w:val="BodyText"/>
        <w:numPr>
          <w:ilvl w:val="2"/>
          <w:numId w:val="13"/>
        </w:numPr>
        <w:spacing w:after="0" w:line="240" w:lineRule="auto"/>
        <w:rPr>
          <w:del w:id="1176" w:author="Lee, Daewon" w:date="2022-10-17T00:13:00Z"/>
          <w:rFonts w:ascii="Times New Roman" w:eastAsiaTheme="minorEastAsia" w:hAnsi="Times New Roman"/>
          <w:sz w:val="22"/>
          <w:szCs w:val="22"/>
          <w:lang w:eastAsia="ko-KR"/>
        </w:rPr>
      </w:pPr>
      <w:del w:id="1177" w:author="Lee, Daewon" w:date="2022-10-17T00:13:00Z">
        <w:r>
          <w:rPr>
            <w:rFonts w:ascii="Times New Roman" w:eastAsiaTheme="minorEastAsia" w:hAnsi="Times New Roman"/>
            <w:sz w:val="22"/>
            <w:szCs w:val="22"/>
            <w:lang w:eastAsia="ko-KR"/>
          </w:rPr>
          <w:delText>UE behavior after transmitting the request</w:delText>
        </w:r>
      </w:del>
    </w:p>
    <w:p w14:paraId="3A2F3C02" w14:textId="77777777" w:rsidR="00517EB2" w:rsidRDefault="000B6F89">
      <w:pPr>
        <w:pStyle w:val="ListParagraph"/>
        <w:numPr>
          <w:ilvl w:val="2"/>
          <w:numId w:val="13"/>
        </w:numPr>
        <w:spacing w:line="240" w:lineRule="auto"/>
        <w:rPr>
          <w:del w:id="1178" w:author="Lee, Daewon" w:date="2022-10-17T00:13:00Z"/>
        </w:rPr>
      </w:pPr>
      <w:del w:id="1179" w:author="Lee, Daewon" w:date="2022-10-17T00:13:00Z">
        <w:r>
          <w:delText>Specification enabling UEs to obtain necessary DL synchronization and measurements prior to the WUS in the uplinkDesign of WUS transmitted by UE</w:delText>
        </w:r>
      </w:del>
    </w:p>
    <w:p w14:paraId="411DF9FC" w14:textId="77777777" w:rsidR="00517EB2" w:rsidRDefault="000B6F89">
      <w:pPr>
        <w:pStyle w:val="ListParagraph"/>
        <w:numPr>
          <w:ilvl w:val="2"/>
          <w:numId w:val="13"/>
        </w:numPr>
        <w:spacing w:line="240" w:lineRule="auto"/>
        <w:rPr>
          <w:del w:id="1180" w:author="Lee, Daewon" w:date="2022-10-17T00:13:00Z"/>
        </w:rPr>
      </w:pPr>
      <w:del w:id="1181" w:author="Lee, Daewon" w:date="2022-10-17T00:13:00Z">
        <w:r>
          <w:delText>Conditions for triggering WUS transmission</w:delText>
        </w:r>
      </w:del>
    </w:p>
    <w:p w14:paraId="360C098C" w14:textId="77777777" w:rsidR="00517EB2" w:rsidRDefault="000B6F89">
      <w:pPr>
        <w:pStyle w:val="BodyText"/>
        <w:numPr>
          <w:ilvl w:val="1"/>
          <w:numId w:val="13"/>
        </w:numPr>
        <w:spacing w:after="0" w:line="240" w:lineRule="auto"/>
        <w:rPr>
          <w:del w:id="1182" w:author="Lee, Daewon" w:date="2022-10-17T00:13:00Z"/>
          <w:rFonts w:ascii="Times New Roman" w:eastAsiaTheme="minorEastAsia" w:hAnsi="Times New Roman"/>
          <w:sz w:val="22"/>
          <w:szCs w:val="22"/>
          <w:lang w:eastAsia="ko-KR"/>
        </w:rPr>
      </w:pPr>
      <w:del w:id="118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06D700E7" w14:textId="77777777" w:rsidR="00517EB2" w:rsidRDefault="000B6F89">
      <w:pPr>
        <w:pStyle w:val="ListParagraph"/>
        <w:numPr>
          <w:ilvl w:val="2"/>
          <w:numId w:val="13"/>
        </w:numPr>
        <w:snapToGrid w:val="0"/>
        <w:rPr>
          <w:del w:id="1184" w:author="Lee, Daewon" w:date="2022-10-17T00:13:00Z"/>
          <w:lang w:eastAsia="zh-CN"/>
        </w:rPr>
      </w:pPr>
      <w:del w:id="1185" w:author="Lee, Daewon" w:date="2022-10-17T00:13:00Z">
        <w:r>
          <w:rPr>
            <w:lang w:eastAsia="zh-CN"/>
          </w:rPr>
          <w:delText>It is assumed that UE is synchronized with the gNB in the NES state or the gNB in the NES state is provided with timing information for detection of WUS.</w:delText>
        </w:r>
      </w:del>
    </w:p>
    <w:p w14:paraId="014A448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86" w:author="Lee, Daewon" w:date="2022-10-17T00:13:00Z">
        <w:r>
          <w:rPr>
            <w:rFonts w:ascii="Times New Roman" w:eastAsiaTheme="minorEastAsia" w:hAnsi="Times New Roman"/>
            <w:sz w:val="22"/>
            <w:szCs w:val="22"/>
            <w:lang w:eastAsia="ko-KR"/>
          </w:rPr>
          <w:delText>S</w:delText>
        </w:r>
      </w:del>
    </w:p>
    <w:p w14:paraId="1932F79C" w14:textId="77777777" w:rsidR="00517EB2" w:rsidRDefault="000B6F89">
      <w:pPr>
        <w:pStyle w:val="BodyText"/>
        <w:numPr>
          <w:ilvl w:val="2"/>
          <w:numId w:val="13"/>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RAN2:</w:t>
        </w:r>
      </w:ins>
    </w:p>
    <w:p w14:paraId="5351E0FB" w14:textId="77777777" w:rsidR="00517EB2" w:rsidRDefault="000B6F89">
      <w:pPr>
        <w:pStyle w:val="BodyText"/>
        <w:numPr>
          <w:ilvl w:val="2"/>
          <w:numId w:val="13"/>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RAN3:</w:t>
        </w:r>
      </w:ins>
    </w:p>
    <w:p w14:paraId="0730E334" w14:textId="77777777" w:rsidR="00517EB2" w:rsidRDefault="000B6F89">
      <w:pPr>
        <w:pStyle w:val="BodyText"/>
        <w:numPr>
          <w:ilvl w:val="2"/>
          <w:numId w:val="13"/>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t>RAN4:</w:t>
        </w:r>
      </w:ins>
    </w:p>
    <w:p w14:paraId="7988EDC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151795E3" w14:textId="77777777" w:rsidR="00517EB2" w:rsidRDefault="000B6F89">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44DDD2CC" w14:textId="77777777" w:rsidR="00517EB2" w:rsidRDefault="000B6F89">
      <w:pPr>
        <w:pStyle w:val="BodyText"/>
        <w:numPr>
          <w:ilvl w:val="2"/>
          <w:numId w:val="13"/>
        </w:numPr>
        <w:spacing w:after="0" w:line="240" w:lineRule="auto"/>
      </w:pPr>
      <w:ins w:id="119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4" w:author="Lee, Daewon" w:date="2022-10-17T00:13:00Z">
        <w:r>
          <w:delText xml:space="preserve"> </w:delText>
        </w:r>
      </w:del>
    </w:p>
    <w:p w14:paraId="0CECB1D5" w14:textId="77777777" w:rsidR="00517EB2" w:rsidRDefault="00517EB2">
      <w:pPr>
        <w:pStyle w:val="BodyText"/>
        <w:spacing w:after="0"/>
        <w:rPr>
          <w:rFonts w:ascii="Times New Roman" w:hAnsi="Times New Roman"/>
          <w:sz w:val="22"/>
          <w:szCs w:val="22"/>
          <w:lang w:eastAsia="zh-CN"/>
        </w:rPr>
      </w:pPr>
    </w:p>
    <w:p w14:paraId="6F6EE40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0C300FAF" w14:textId="77777777" w:rsidR="00517EB2" w:rsidRDefault="00517EB2">
      <w:pPr>
        <w:pStyle w:val="BodyText"/>
        <w:spacing w:after="0" w:line="240" w:lineRule="auto"/>
        <w:rPr>
          <w:rFonts w:ascii="Times New Roman" w:hAnsi="Times New Roman"/>
          <w:sz w:val="22"/>
          <w:szCs w:val="22"/>
          <w:lang w:eastAsia="zh-CN"/>
        </w:rPr>
      </w:pPr>
    </w:p>
    <w:p w14:paraId="2AD6665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211987" w14:textId="77777777" w:rsidR="00517EB2" w:rsidRDefault="000B6F89">
      <w:pPr>
        <w:pStyle w:val="BodyText"/>
        <w:numPr>
          <w:ilvl w:val="1"/>
          <w:numId w:val="13"/>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Potential specification impact:</w:t>
        </w:r>
      </w:ins>
    </w:p>
    <w:p w14:paraId="56DD4EE5" w14:textId="77777777" w:rsidR="00517EB2" w:rsidRDefault="000B6F89">
      <w:pPr>
        <w:pStyle w:val="ListParagraph"/>
        <w:numPr>
          <w:ilvl w:val="2"/>
          <w:numId w:val="13"/>
        </w:numPr>
      </w:pPr>
      <w:ins w:id="1197" w:author="Lee, Daewon" w:date="2022-10-17T00:13:00Z">
        <w:r>
          <w:t xml:space="preserve">Uplink signal design &amp; related procedure for waking up a </w:t>
        </w:r>
        <w:proofErr w:type="spellStart"/>
        <w:r>
          <w:t>gNB</w:t>
        </w:r>
      </w:ins>
      <w:proofErr w:type="spellEnd"/>
    </w:p>
    <w:p w14:paraId="032894F7" w14:textId="77777777" w:rsidR="00517EB2" w:rsidRDefault="000B6F89">
      <w:pPr>
        <w:pStyle w:val="ListParagraph"/>
        <w:numPr>
          <w:ilvl w:val="2"/>
          <w:numId w:val="13"/>
        </w:numPr>
      </w:pPr>
      <w:ins w:id="1198" w:author="Lee, Daewon" w:date="2022-10-17T00:13:00Z">
        <w:r>
          <w:t>WUS signal/channel design</w:t>
        </w:r>
      </w:ins>
    </w:p>
    <w:p w14:paraId="46E77F2D" w14:textId="77777777" w:rsidR="00517EB2" w:rsidRDefault="000B6F89">
      <w:pPr>
        <w:pStyle w:val="BodyText"/>
        <w:numPr>
          <w:ilvl w:val="2"/>
          <w:numId w:val="13"/>
        </w:numPr>
        <w:spacing w:after="0" w:line="240" w:lineRule="auto"/>
        <w:rPr>
          <w:ins w:id="1199" w:author="Lee, Daewon" w:date="2022-10-17T00:13:00Z"/>
          <w:rFonts w:ascii="Times New Roman" w:eastAsiaTheme="minorEastAsia" w:hAnsi="Times New Roman"/>
          <w:sz w:val="22"/>
          <w:szCs w:val="22"/>
          <w:lang w:eastAsia="ko-KR"/>
        </w:rPr>
      </w:pPr>
      <w:ins w:id="1200" w:author="Lee, Daewon" w:date="2022-10-17T00:13:00Z">
        <w:r>
          <w:rPr>
            <w:rFonts w:ascii="Times New Roman" w:eastAsiaTheme="minorEastAsia" w:hAnsi="Times New Roman"/>
            <w:sz w:val="22"/>
            <w:szCs w:val="22"/>
            <w:lang w:eastAsia="ko-KR"/>
          </w:rPr>
          <w:t>Mechanism on how UE can be informed about WUS signal/resource</w:t>
        </w:r>
      </w:ins>
    </w:p>
    <w:p w14:paraId="3A06CB13" w14:textId="77777777" w:rsidR="00517EB2" w:rsidRDefault="000B6F89">
      <w:pPr>
        <w:pStyle w:val="BodyText"/>
        <w:numPr>
          <w:ilvl w:val="2"/>
          <w:numId w:val="13"/>
        </w:numPr>
        <w:spacing w:after="0" w:line="240" w:lineRule="auto"/>
        <w:rPr>
          <w:ins w:id="1201" w:author="Lee, Daewon" w:date="2022-10-17T00:13:00Z"/>
          <w:rFonts w:ascii="Times New Roman" w:eastAsiaTheme="minorEastAsia" w:hAnsi="Times New Roman"/>
          <w:strike/>
          <w:sz w:val="22"/>
          <w:szCs w:val="22"/>
          <w:lang w:eastAsia="ko-KR"/>
        </w:rPr>
      </w:pPr>
      <w:ins w:id="1202"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31A96DB2" w14:textId="77777777" w:rsidR="00517EB2" w:rsidRDefault="000B6F89">
      <w:pPr>
        <w:pStyle w:val="BodyText"/>
        <w:numPr>
          <w:ilvl w:val="2"/>
          <w:numId w:val="13"/>
        </w:numPr>
        <w:spacing w:after="0" w:line="240" w:lineRule="auto"/>
        <w:rPr>
          <w:ins w:id="1203" w:author="Lee, Daewon" w:date="2022-10-17T00:13:00Z"/>
          <w:rFonts w:ascii="Times New Roman" w:hAnsi="Times New Roman"/>
          <w:sz w:val="22"/>
          <w:szCs w:val="22"/>
        </w:rPr>
      </w:pPr>
      <w:ins w:id="1204" w:author="Lee, Daewon" w:date="2022-10-17T00:13:00Z">
        <w:r>
          <w:rPr>
            <w:rFonts w:ascii="Times New Roman" w:hAnsi="Times New Roman"/>
            <w:sz w:val="22"/>
            <w:szCs w:val="22"/>
          </w:rPr>
          <w:lastRenderedPageBreak/>
          <w:t>UE behavior/assumption after sending WUS</w:t>
        </w:r>
      </w:ins>
    </w:p>
    <w:p w14:paraId="4BE21EAE" w14:textId="77777777" w:rsidR="00517EB2" w:rsidRDefault="000B6F89">
      <w:pPr>
        <w:pStyle w:val="BodyText"/>
        <w:numPr>
          <w:ilvl w:val="2"/>
          <w:numId w:val="13"/>
        </w:numPr>
        <w:spacing w:after="0" w:line="240" w:lineRule="auto"/>
        <w:rPr>
          <w:ins w:id="1205" w:author="Lee, Daewon" w:date="2022-10-17T00:13:00Z"/>
          <w:rFonts w:ascii="Times New Roman" w:eastAsiaTheme="minorEastAsia" w:hAnsi="Times New Roman"/>
          <w:sz w:val="22"/>
          <w:szCs w:val="22"/>
          <w:lang w:eastAsia="ko-KR"/>
        </w:rPr>
      </w:pPr>
      <w:ins w:id="1206" w:author="Lee, Daewon" w:date="2022-10-17T00:13:00Z">
        <w:r>
          <w:rPr>
            <w:rFonts w:ascii="Times New Roman" w:eastAsiaTheme="minorEastAsia" w:hAnsi="Times New Roman"/>
            <w:sz w:val="22"/>
            <w:szCs w:val="22"/>
            <w:lang w:eastAsia="ko-KR"/>
          </w:rPr>
          <w:t>Conditions for triggering the request, e.g., DL synchronization</w:t>
        </w:r>
      </w:ins>
    </w:p>
    <w:p w14:paraId="3CBFCAF5" w14:textId="77777777" w:rsidR="00517EB2" w:rsidRDefault="000B6F89">
      <w:pPr>
        <w:pStyle w:val="BodyText"/>
        <w:numPr>
          <w:ilvl w:val="2"/>
          <w:numId w:val="13"/>
        </w:numPr>
        <w:spacing w:after="0" w:line="240" w:lineRule="auto"/>
        <w:rPr>
          <w:ins w:id="1207" w:author="Lee, Daewon" w:date="2022-10-17T00:13:00Z"/>
          <w:rFonts w:ascii="Times New Roman" w:eastAsiaTheme="minorEastAsia" w:hAnsi="Times New Roman"/>
          <w:sz w:val="22"/>
          <w:szCs w:val="22"/>
          <w:lang w:eastAsia="ko-KR"/>
        </w:rPr>
      </w:pPr>
      <w:ins w:id="1208" w:author="Lee, Daewon" w:date="2022-10-17T00:13:00Z">
        <w:r>
          <w:rPr>
            <w:rFonts w:ascii="Times New Roman" w:eastAsiaTheme="minorEastAsia" w:hAnsi="Times New Roman"/>
            <w:sz w:val="22"/>
            <w:szCs w:val="22"/>
            <w:lang w:eastAsia="ko-KR"/>
          </w:rPr>
          <w:t>Signaling for the request</w:t>
        </w:r>
      </w:ins>
    </w:p>
    <w:p w14:paraId="24D9F95D" w14:textId="77777777" w:rsidR="00517EB2" w:rsidRDefault="000B6F89">
      <w:pPr>
        <w:pStyle w:val="BodyText"/>
        <w:numPr>
          <w:ilvl w:val="2"/>
          <w:numId w:val="13"/>
        </w:numPr>
        <w:spacing w:after="0" w:line="240" w:lineRule="auto"/>
        <w:rPr>
          <w:ins w:id="1209" w:author="Lee, Daewon" w:date="2022-10-17T00:13:00Z"/>
          <w:rFonts w:ascii="Times New Roman" w:eastAsiaTheme="minorEastAsia" w:hAnsi="Times New Roman"/>
          <w:sz w:val="22"/>
          <w:szCs w:val="22"/>
          <w:lang w:eastAsia="ko-KR"/>
        </w:rPr>
      </w:pPr>
      <w:ins w:id="1210" w:author="Lee, Daewon" w:date="2022-10-17T00:13:00Z">
        <w:r>
          <w:rPr>
            <w:rFonts w:ascii="Times New Roman" w:eastAsiaTheme="minorEastAsia" w:hAnsi="Times New Roman"/>
            <w:sz w:val="22"/>
            <w:szCs w:val="22"/>
            <w:lang w:eastAsia="ko-KR"/>
          </w:rPr>
          <w:t>UE behavior after transmitting the request</w:t>
        </w:r>
      </w:ins>
    </w:p>
    <w:p w14:paraId="59402EE3" w14:textId="77777777" w:rsidR="00517EB2" w:rsidRDefault="000B6F89">
      <w:pPr>
        <w:pStyle w:val="ListParagraph"/>
        <w:numPr>
          <w:ilvl w:val="2"/>
          <w:numId w:val="13"/>
        </w:numPr>
        <w:spacing w:line="240" w:lineRule="auto"/>
      </w:pPr>
      <w:ins w:id="1211"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0E53ACF5" w14:textId="77777777" w:rsidR="00517EB2" w:rsidRDefault="000B6F89">
      <w:pPr>
        <w:pStyle w:val="ListParagraph"/>
        <w:numPr>
          <w:ilvl w:val="2"/>
          <w:numId w:val="13"/>
        </w:numPr>
        <w:spacing w:line="240" w:lineRule="auto"/>
      </w:pPr>
      <w:ins w:id="1212" w:author="Lee, Daewon" w:date="2022-10-17T00:13:00Z">
        <w:r>
          <w:t>Conditions for triggering WUS transmission</w:t>
        </w:r>
      </w:ins>
    </w:p>
    <w:p w14:paraId="3B1EFB76" w14:textId="77777777" w:rsidR="00517EB2" w:rsidRDefault="000B6F89">
      <w:pPr>
        <w:pStyle w:val="BodyText"/>
        <w:numPr>
          <w:ilvl w:val="1"/>
          <w:numId w:val="13"/>
        </w:numPr>
        <w:spacing w:after="0" w:line="240" w:lineRule="auto"/>
        <w:rPr>
          <w:ins w:id="1213" w:author="Lee, Daewon" w:date="2022-10-17T00:13:00Z"/>
          <w:rFonts w:ascii="Times New Roman" w:eastAsiaTheme="minorEastAsia" w:hAnsi="Times New Roman"/>
          <w:sz w:val="22"/>
          <w:szCs w:val="22"/>
          <w:lang w:eastAsia="ko-KR"/>
        </w:rPr>
      </w:pPr>
      <w:ins w:id="1214"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2EA1AA25" w14:textId="77777777" w:rsidR="00517EB2" w:rsidRDefault="000B6F89">
      <w:pPr>
        <w:pStyle w:val="ListParagraph"/>
        <w:numPr>
          <w:ilvl w:val="2"/>
          <w:numId w:val="13"/>
        </w:numPr>
        <w:snapToGrid w:val="0"/>
        <w:rPr>
          <w:ins w:id="1215" w:author="Lee, Daewon" w:date="2022-10-17T00:13:00Z"/>
          <w:lang w:eastAsia="zh-CN"/>
        </w:rPr>
      </w:pPr>
      <w:ins w:id="1216"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0B0923D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8B08CC6"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28158570"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ACD6C1"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6DB78560"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348496DB"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D9C2773"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4AA24317"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DF49ACD"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3BE39552"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24E44561"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44664DD" w14:textId="77777777" w:rsidR="00517EB2" w:rsidRDefault="000B6F89">
      <w:pPr>
        <w:pStyle w:val="ListParagraph"/>
        <w:numPr>
          <w:ilvl w:val="2"/>
          <w:numId w:val="13"/>
        </w:numPr>
      </w:pPr>
      <w:r>
        <w:t xml:space="preserve">Wake up signal (WUS) is </w:t>
      </w:r>
      <w:proofErr w:type="spellStart"/>
      <w:r>
        <w:t>triggerd</w:t>
      </w:r>
      <w:proofErr w:type="spellEnd"/>
      <w:r>
        <w:t xml:space="preserve"> by MAC layer.</w:t>
      </w:r>
    </w:p>
    <w:p w14:paraId="7B986F30" w14:textId="77777777" w:rsidR="00517EB2" w:rsidRDefault="000B6F89">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21EE7CC6" w14:textId="77777777" w:rsidR="00517EB2" w:rsidRDefault="00517EB2">
      <w:pPr>
        <w:pStyle w:val="BodyText"/>
        <w:spacing w:after="0" w:line="240" w:lineRule="auto"/>
        <w:rPr>
          <w:rFonts w:ascii="Times New Roman" w:hAnsi="Times New Roman"/>
          <w:sz w:val="22"/>
          <w:szCs w:val="22"/>
          <w:lang w:eastAsia="zh-CN"/>
        </w:rPr>
      </w:pPr>
    </w:p>
    <w:p w14:paraId="553586FA" w14:textId="77777777" w:rsidR="00517EB2" w:rsidRDefault="00517EB2">
      <w:pPr>
        <w:pStyle w:val="BodyText"/>
        <w:spacing w:after="0" w:line="240" w:lineRule="auto"/>
        <w:rPr>
          <w:rFonts w:ascii="Times New Roman" w:hAnsi="Times New Roman"/>
          <w:sz w:val="22"/>
          <w:szCs w:val="22"/>
          <w:lang w:eastAsia="zh-CN"/>
        </w:rPr>
      </w:pPr>
    </w:p>
    <w:p w14:paraId="018816D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#2-3D</w:t>
      </w:r>
    </w:p>
    <w:p w14:paraId="5CE1E14B"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818BE11" w14:textId="77777777" w:rsidTr="00742F4B">
        <w:tc>
          <w:tcPr>
            <w:tcW w:w="1704" w:type="dxa"/>
            <w:shd w:val="clear" w:color="auto" w:fill="D9D9D9" w:themeFill="background1" w:themeFillShade="D9"/>
          </w:tcPr>
          <w:p w14:paraId="608CDF4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75D79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3461BD" w14:textId="77777777">
        <w:tc>
          <w:tcPr>
            <w:tcW w:w="1704" w:type="dxa"/>
          </w:tcPr>
          <w:p w14:paraId="6840878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E9B97D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021BDDA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1245E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120F7ACC" w14:textId="77777777" w:rsidR="00517EB2" w:rsidRDefault="000B6F89">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76E6951B" w14:textId="77777777" w:rsidR="00517EB2" w:rsidRDefault="000B6F89">
            <w:pPr>
              <w:pStyle w:val="ListParagraph"/>
              <w:numPr>
                <w:ilvl w:val="3"/>
                <w:numId w:val="13"/>
              </w:numPr>
              <w:rPr>
                <w:color w:val="0070C0"/>
              </w:rPr>
            </w:pPr>
            <w:r>
              <w:rPr>
                <w:color w:val="0070C0"/>
              </w:rPr>
              <w:t>Comment: this seems to be potential performance impact, not background.</w:t>
            </w:r>
          </w:p>
          <w:p w14:paraId="06F31D7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37BD70C3" w14:textId="77777777" w:rsidR="00517EB2" w:rsidRDefault="00517EB2">
            <w:pPr>
              <w:pStyle w:val="BodyText"/>
              <w:spacing w:after="0"/>
              <w:rPr>
                <w:rFonts w:ascii="Times New Roman" w:hAnsi="Times New Roman"/>
                <w:sz w:val="22"/>
                <w:szCs w:val="22"/>
                <w:lang w:eastAsia="zh-CN"/>
              </w:rPr>
            </w:pPr>
          </w:p>
          <w:p w14:paraId="799BB43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17" w:author="Lee, Daewon" w:date="2022-10-17T00:13:00Z">
              <w:r>
                <w:rPr>
                  <w:rFonts w:ascii="Times New Roman" w:eastAsiaTheme="minorEastAsia" w:hAnsi="Times New Roman"/>
                  <w:sz w:val="22"/>
                  <w:szCs w:val="22"/>
                  <w:lang w:eastAsia="ko-KR"/>
                </w:rPr>
                <w:delText>S</w:delText>
              </w:r>
            </w:del>
          </w:p>
          <w:p w14:paraId="655D97D7" w14:textId="77777777" w:rsidR="00517EB2" w:rsidRDefault="000B6F89">
            <w:pPr>
              <w:pStyle w:val="BodyText"/>
              <w:numPr>
                <w:ilvl w:val="2"/>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529708AB" w14:textId="77777777" w:rsidR="00517EB2" w:rsidRDefault="00517EB2">
            <w:pPr>
              <w:pStyle w:val="BodyText"/>
              <w:spacing w:after="0"/>
              <w:rPr>
                <w:rFonts w:ascii="Times New Roman" w:hAnsi="Times New Roman"/>
                <w:sz w:val="22"/>
                <w:szCs w:val="22"/>
                <w:lang w:eastAsia="zh-CN"/>
              </w:rPr>
            </w:pPr>
          </w:p>
        </w:tc>
      </w:tr>
      <w:tr w:rsidR="00517EB2" w14:paraId="24F5DB0F" w14:textId="77777777">
        <w:tc>
          <w:tcPr>
            <w:tcW w:w="1704" w:type="dxa"/>
            <w:tcBorders>
              <w:top w:val="nil"/>
            </w:tcBorders>
          </w:tcPr>
          <w:p w14:paraId="7F964C6C"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43FED75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229864F3" w14:textId="77777777" w:rsidR="00517EB2" w:rsidRDefault="00517EB2">
            <w:pPr>
              <w:pStyle w:val="BodyText"/>
              <w:spacing w:after="0"/>
              <w:rPr>
                <w:rFonts w:ascii="Times New Roman" w:hAnsi="Times New Roman"/>
                <w:sz w:val="22"/>
                <w:szCs w:val="22"/>
                <w:lang w:eastAsia="zh-CN"/>
              </w:rPr>
            </w:pPr>
          </w:p>
          <w:p w14:paraId="4B657C2B" w14:textId="77777777" w:rsidR="00517EB2" w:rsidRDefault="000B6F89">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F5958D0"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71B0D935" w14:textId="77777777" w:rsidR="00517EB2" w:rsidRDefault="000B6F89">
            <w:pPr>
              <w:pStyle w:val="BodyText"/>
              <w:numPr>
                <w:ilvl w:val="1"/>
                <w:numId w:val="11"/>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2889C88E" w14:textId="77777777" w:rsidR="00517EB2" w:rsidRDefault="000B6F89">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48DFC4A1"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B87348C" w14:textId="77777777" w:rsidR="00517EB2" w:rsidRDefault="00517EB2">
            <w:pPr>
              <w:pStyle w:val="BodyText"/>
              <w:spacing w:after="0"/>
              <w:rPr>
                <w:rFonts w:ascii="Times New Roman" w:hAnsi="Times New Roman"/>
                <w:sz w:val="22"/>
                <w:szCs w:val="22"/>
                <w:lang w:eastAsia="zh-CN"/>
              </w:rPr>
            </w:pPr>
          </w:p>
          <w:p w14:paraId="1CF7B3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w:t>
            </w:r>
            <w:proofErr w:type="gramStart"/>
            <w:r>
              <w:rPr>
                <w:rFonts w:ascii="Times New Roman" w:hAnsi="Times New Roman"/>
                <w:sz w:val="22"/>
                <w:szCs w:val="22"/>
                <w:lang w:eastAsia="zh-CN"/>
              </w:rPr>
              <w:t>to update</w:t>
            </w:r>
            <w:proofErr w:type="gramEnd"/>
            <w:r>
              <w:rPr>
                <w:rFonts w:ascii="Times New Roman" w:hAnsi="Times New Roman"/>
                <w:sz w:val="22"/>
                <w:szCs w:val="22"/>
                <w:lang w:eastAsia="zh-CN"/>
              </w:rPr>
              <w:t xml:space="preserv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65AC45C0" w14:textId="77777777" w:rsidR="00517EB2" w:rsidRDefault="00517EB2">
            <w:pPr>
              <w:pStyle w:val="BodyText"/>
              <w:spacing w:after="0"/>
              <w:rPr>
                <w:rFonts w:ascii="Times New Roman" w:hAnsi="Times New Roman"/>
                <w:sz w:val="22"/>
                <w:szCs w:val="22"/>
                <w:lang w:eastAsia="zh-CN"/>
              </w:rPr>
            </w:pPr>
          </w:p>
          <w:p w14:paraId="1CFCC413" w14:textId="77777777" w:rsidR="00517EB2" w:rsidRDefault="000B6F89">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7FAC0E8" w14:textId="77777777" w:rsidR="00517EB2" w:rsidRDefault="000B6F89">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59C73A01"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4B091B45"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767F6EA"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A784879" w14:textId="77777777" w:rsidR="00517EB2" w:rsidRDefault="000B6F89">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63811F26" w14:textId="77777777" w:rsidR="00517EB2" w:rsidRDefault="000B6F89">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6B94E2CC" w14:textId="77777777" w:rsidR="00517EB2" w:rsidRDefault="000B6F89">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9CD9ED3"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7052E216"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6B8533D"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585E1EB4"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2DCCCD89"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517EB2" w14:paraId="6C26CE18" w14:textId="77777777">
        <w:tc>
          <w:tcPr>
            <w:tcW w:w="1704" w:type="dxa"/>
          </w:tcPr>
          <w:p w14:paraId="06E1A39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94CD8B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42241D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45984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05EF78DE" w14:textId="77777777" w:rsidR="00517EB2" w:rsidRDefault="000B6F89">
            <w:pPr>
              <w:pStyle w:val="ListParagraph"/>
              <w:numPr>
                <w:ilvl w:val="2"/>
                <w:numId w:val="13"/>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4EFCA26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4CEF4DBE" w14:textId="77777777" w:rsidR="00517EB2" w:rsidRDefault="000B6F89">
            <w:pPr>
              <w:pStyle w:val="BodyText"/>
              <w:numPr>
                <w:ilvl w:val="1"/>
                <w:numId w:val="13"/>
              </w:numPr>
              <w:spacing w:after="0" w:line="240" w:lineRule="auto"/>
              <w:rPr>
                <w:del w:id="1220" w:author="Lee, Daewon" w:date="2022-10-17T00:13:00Z"/>
                <w:rFonts w:ascii="Times New Roman" w:eastAsiaTheme="minorEastAsia" w:hAnsi="Times New Roman"/>
                <w:sz w:val="22"/>
                <w:szCs w:val="22"/>
                <w:lang w:eastAsia="ko-KR"/>
              </w:rPr>
            </w:pPr>
            <w:del w:id="1221" w:author="Lee, Daewon" w:date="2022-10-17T00:13:00Z">
              <w:r>
                <w:rPr>
                  <w:rFonts w:ascii="Times New Roman" w:eastAsiaTheme="minorEastAsia" w:hAnsi="Times New Roman"/>
                  <w:sz w:val="22"/>
                  <w:szCs w:val="22"/>
                  <w:lang w:eastAsia="ko-KR"/>
                </w:rPr>
                <w:delText>Potential specification impact:</w:delText>
              </w:r>
            </w:del>
          </w:p>
          <w:p w14:paraId="13864353" w14:textId="77777777" w:rsidR="00517EB2" w:rsidRDefault="000B6F89">
            <w:pPr>
              <w:pStyle w:val="ListParagraph"/>
              <w:numPr>
                <w:ilvl w:val="2"/>
                <w:numId w:val="13"/>
              </w:numPr>
              <w:rPr>
                <w:del w:id="1222" w:author="Lee, Daewon" w:date="2022-10-17T00:13:00Z"/>
              </w:rPr>
            </w:pPr>
            <w:del w:id="1223" w:author="Lee, Daewon" w:date="2022-10-17T00:13:00Z">
              <w:r>
                <w:delText>Uplink signal design &amp; related procedure for waking up a gNB</w:delText>
              </w:r>
            </w:del>
          </w:p>
          <w:p w14:paraId="20D17DB4" w14:textId="77777777" w:rsidR="00517EB2" w:rsidRDefault="000B6F89">
            <w:pPr>
              <w:pStyle w:val="ListParagraph"/>
              <w:numPr>
                <w:ilvl w:val="2"/>
                <w:numId w:val="13"/>
              </w:numPr>
              <w:rPr>
                <w:del w:id="1224" w:author="Lee, Daewon" w:date="2022-10-17T00:13:00Z"/>
              </w:rPr>
            </w:pPr>
            <w:del w:id="1225" w:author="Lee, Daewon" w:date="2022-10-17T00:13:00Z">
              <w:r>
                <w:delText>WUS signal/channel design</w:delText>
              </w:r>
            </w:del>
          </w:p>
          <w:p w14:paraId="1FD01EDC" w14:textId="77777777" w:rsidR="00517EB2" w:rsidRDefault="000B6F89">
            <w:pPr>
              <w:pStyle w:val="BodyText"/>
              <w:numPr>
                <w:ilvl w:val="2"/>
                <w:numId w:val="13"/>
              </w:numPr>
              <w:spacing w:after="0" w:line="240" w:lineRule="auto"/>
              <w:rPr>
                <w:del w:id="1226" w:author="Lee, Daewon" w:date="2022-10-17T00:13:00Z"/>
                <w:rFonts w:ascii="Times New Roman" w:eastAsiaTheme="minorEastAsia" w:hAnsi="Times New Roman"/>
                <w:sz w:val="22"/>
                <w:szCs w:val="22"/>
                <w:lang w:eastAsia="ko-KR"/>
              </w:rPr>
            </w:pPr>
            <w:del w:id="1227" w:author="Lee, Daewon" w:date="2022-10-17T00:13:00Z">
              <w:r>
                <w:rPr>
                  <w:rFonts w:ascii="Times New Roman" w:eastAsiaTheme="minorEastAsia" w:hAnsi="Times New Roman"/>
                  <w:sz w:val="22"/>
                  <w:szCs w:val="22"/>
                  <w:lang w:eastAsia="ko-KR"/>
                </w:rPr>
                <w:delText>Mechanism on how UE can be informed about WUS signal/resource</w:delText>
              </w:r>
            </w:del>
          </w:p>
          <w:p w14:paraId="0E3CA7CE" w14:textId="77777777" w:rsidR="00517EB2" w:rsidRDefault="000B6F89">
            <w:pPr>
              <w:pStyle w:val="BodyText"/>
              <w:numPr>
                <w:ilvl w:val="2"/>
                <w:numId w:val="13"/>
              </w:numPr>
              <w:spacing w:after="0" w:line="240" w:lineRule="auto"/>
              <w:rPr>
                <w:del w:id="1228" w:author="Lee, Daewon" w:date="2022-10-17T00:13:00Z"/>
                <w:rFonts w:ascii="Times New Roman" w:eastAsiaTheme="minorEastAsia" w:hAnsi="Times New Roman"/>
                <w:strike/>
                <w:sz w:val="22"/>
                <w:szCs w:val="22"/>
                <w:lang w:eastAsia="ko-KR"/>
              </w:rPr>
            </w:pPr>
            <w:del w:id="122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7FE410F" w14:textId="77777777" w:rsidR="00517EB2" w:rsidRDefault="000B6F89">
            <w:pPr>
              <w:pStyle w:val="BodyText"/>
              <w:numPr>
                <w:ilvl w:val="2"/>
                <w:numId w:val="13"/>
              </w:numPr>
              <w:spacing w:after="0" w:line="240" w:lineRule="auto"/>
              <w:rPr>
                <w:del w:id="1230" w:author="Lee, Daewon" w:date="2022-10-17T00:13:00Z"/>
                <w:rFonts w:ascii="Times New Roman" w:hAnsi="Times New Roman"/>
                <w:sz w:val="22"/>
                <w:szCs w:val="22"/>
              </w:rPr>
            </w:pPr>
            <w:del w:id="1231" w:author="Lee, Daewon" w:date="2022-10-17T00:13:00Z">
              <w:r>
                <w:rPr>
                  <w:rFonts w:ascii="Times New Roman" w:hAnsi="Times New Roman"/>
                  <w:sz w:val="22"/>
                  <w:szCs w:val="22"/>
                </w:rPr>
                <w:delText>UE behavior/assumption after sending WUS</w:delText>
              </w:r>
            </w:del>
          </w:p>
          <w:p w14:paraId="0012B146" w14:textId="77777777" w:rsidR="00517EB2" w:rsidRDefault="000B6F89">
            <w:pPr>
              <w:pStyle w:val="BodyText"/>
              <w:numPr>
                <w:ilvl w:val="2"/>
                <w:numId w:val="13"/>
              </w:numPr>
              <w:spacing w:after="0" w:line="240" w:lineRule="auto"/>
              <w:rPr>
                <w:del w:id="1232" w:author="Lee, Daewon" w:date="2022-10-17T00:13:00Z"/>
                <w:rFonts w:ascii="Times New Roman" w:eastAsiaTheme="minorEastAsia" w:hAnsi="Times New Roman"/>
                <w:sz w:val="22"/>
                <w:szCs w:val="22"/>
                <w:lang w:eastAsia="ko-KR"/>
              </w:rPr>
            </w:pPr>
            <w:del w:id="1233" w:author="Lee, Daewon" w:date="2022-10-17T00:13:00Z">
              <w:r>
                <w:rPr>
                  <w:rFonts w:ascii="Times New Roman" w:eastAsiaTheme="minorEastAsia" w:hAnsi="Times New Roman"/>
                  <w:sz w:val="22"/>
                  <w:szCs w:val="22"/>
                  <w:lang w:eastAsia="ko-KR"/>
                </w:rPr>
                <w:delText>Conditions for triggering the request, e.g., DL synchronization</w:delText>
              </w:r>
            </w:del>
          </w:p>
          <w:p w14:paraId="68276F38" w14:textId="77777777" w:rsidR="00517EB2" w:rsidRDefault="000B6F89">
            <w:pPr>
              <w:pStyle w:val="BodyText"/>
              <w:numPr>
                <w:ilvl w:val="2"/>
                <w:numId w:val="13"/>
              </w:numPr>
              <w:spacing w:after="0" w:line="240" w:lineRule="auto"/>
              <w:rPr>
                <w:del w:id="1234" w:author="Lee, Daewon" w:date="2022-10-17T00:13:00Z"/>
                <w:rFonts w:ascii="Times New Roman" w:eastAsiaTheme="minorEastAsia" w:hAnsi="Times New Roman"/>
                <w:sz w:val="22"/>
                <w:szCs w:val="22"/>
                <w:lang w:eastAsia="ko-KR"/>
              </w:rPr>
            </w:pPr>
            <w:del w:id="1235" w:author="Lee, Daewon" w:date="2022-10-17T00:13:00Z">
              <w:r>
                <w:rPr>
                  <w:rFonts w:ascii="Times New Roman" w:eastAsiaTheme="minorEastAsia" w:hAnsi="Times New Roman"/>
                  <w:sz w:val="22"/>
                  <w:szCs w:val="22"/>
                  <w:lang w:eastAsia="ko-KR"/>
                </w:rPr>
                <w:delText>Signaling for the request</w:delText>
              </w:r>
            </w:del>
          </w:p>
          <w:p w14:paraId="4BE2984D" w14:textId="77777777" w:rsidR="00517EB2" w:rsidRDefault="000B6F89">
            <w:pPr>
              <w:pStyle w:val="BodyText"/>
              <w:numPr>
                <w:ilvl w:val="2"/>
                <w:numId w:val="13"/>
              </w:numPr>
              <w:spacing w:after="0" w:line="240" w:lineRule="auto"/>
              <w:rPr>
                <w:del w:id="1236" w:author="Lee, Daewon" w:date="2022-10-17T00:13:00Z"/>
                <w:rFonts w:ascii="Times New Roman" w:eastAsiaTheme="minorEastAsia" w:hAnsi="Times New Roman"/>
                <w:sz w:val="22"/>
                <w:szCs w:val="22"/>
                <w:lang w:eastAsia="ko-KR"/>
              </w:rPr>
            </w:pPr>
            <w:del w:id="1237" w:author="Lee, Daewon" w:date="2022-10-17T00:13:00Z">
              <w:r>
                <w:rPr>
                  <w:rFonts w:ascii="Times New Roman" w:eastAsiaTheme="minorEastAsia" w:hAnsi="Times New Roman"/>
                  <w:sz w:val="22"/>
                  <w:szCs w:val="22"/>
                  <w:lang w:eastAsia="ko-KR"/>
                </w:rPr>
                <w:delText>UE behavior after transmitting the request</w:delText>
              </w:r>
            </w:del>
          </w:p>
          <w:p w14:paraId="4EF9AB19" w14:textId="77777777" w:rsidR="00517EB2" w:rsidRDefault="000B6F89">
            <w:pPr>
              <w:pStyle w:val="ListParagraph"/>
              <w:numPr>
                <w:ilvl w:val="2"/>
                <w:numId w:val="13"/>
              </w:numPr>
              <w:spacing w:line="240" w:lineRule="auto"/>
              <w:rPr>
                <w:del w:id="1238" w:author="Lee, Daewon" w:date="2022-10-17T00:13:00Z"/>
              </w:rPr>
            </w:pPr>
            <w:del w:id="1239" w:author="Lee, Daewon" w:date="2022-10-17T00:13:00Z">
              <w:r>
                <w:delText>Specification enabling UEs to obtain necessary DL synchronization and measurements prior to the WUS in the uplinkDesign of WUS transmitted by UE</w:delText>
              </w:r>
            </w:del>
          </w:p>
          <w:p w14:paraId="5B25B1DA" w14:textId="77777777" w:rsidR="00517EB2" w:rsidRDefault="000B6F89">
            <w:pPr>
              <w:pStyle w:val="ListParagraph"/>
              <w:numPr>
                <w:ilvl w:val="2"/>
                <w:numId w:val="13"/>
              </w:numPr>
              <w:spacing w:line="240" w:lineRule="auto"/>
              <w:rPr>
                <w:del w:id="1240" w:author="Lee, Daewon" w:date="2022-10-17T00:13:00Z"/>
              </w:rPr>
            </w:pPr>
            <w:del w:id="1241" w:author="Lee, Daewon" w:date="2022-10-17T00:13:00Z">
              <w:r>
                <w:delText>Conditions for triggering WUS transmission</w:delText>
              </w:r>
            </w:del>
          </w:p>
          <w:p w14:paraId="5024D4E2" w14:textId="77777777" w:rsidR="00517EB2" w:rsidRDefault="000B6F89">
            <w:pPr>
              <w:pStyle w:val="BodyText"/>
              <w:numPr>
                <w:ilvl w:val="1"/>
                <w:numId w:val="13"/>
              </w:numPr>
              <w:spacing w:after="0" w:line="240" w:lineRule="auto"/>
              <w:rPr>
                <w:del w:id="1242" w:author="Lee, Daewon" w:date="2022-10-17T00:13:00Z"/>
                <w:rFonts w:ascii="Times New Roman" w:eastAsiaTheme="minorEastAsia" w:hAnsi="Times New Roman"/>
                <w:sz w:val="22"/>
                <w:szCs w:val="22"/>
                <w:lang w:eastAsia="ko-KR"/>
              </w:rPr>
            </w:pPr>
            <w:del w:id="124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007B007" w14:textId="77777777" w:rsidR="00517EB2" w:rsidRDefault="000B6F89">
            <w:pPr>
              <w:pStyle w:val="ListParagraph"/>
              <w:numPr>
                <w:ilvl w:val="2"/>
                <w:numId w:val="13"/>
              </w:numPr>
              <w:snapToGrid w:val="0"/>
              <w:rPr>
                <w:del w:id="1244" w:author="Lee, Daewon" w:date="2022-10-17T00:13:00Z"/>
                <w:lang w:eastAsia="zh-CN"/>
              </w:rPr>
            </w:pPr>
            <w:del w:id="1245" w:author="Lee, Daewon" w:date="2022-10-17T00:13:00Z">
              <w:r>
                <w:rPr>
                  <w:lang w:eastAsia="zh-CN"/>
                </w:rPr>
                <w:delText>It is assumed that UE is synchronized with the gNB in the NES state or the gNB in the NES state is provided with timing information for detection of WUS.</w:delText>
              </w:r>
            </w:del>
          </w:p>
          <w:p w14:paraId="31F8D2C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46" w:author="Lee, Daewon" w:date="2022-10-17T00:13:00Z">
              <w:r>
                <w:rPr>
                  <w:rFonts w:ascii="Times New Roman" w:eastAsiaTheme="minorEastAsia" w:hAnsi="Times New Roman"/>
                  <w:sz w:val="22"/>
                  <w:szCs w:val="22"/>
                  <w:lang w:eastAsia="ko-KR"/>
                </w:rPr>
                <w:delText>S</w:delText>
              </w:r>
            </w:del>
          </w:p>
          <w:p w14:paraId="31BB457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47" w:author="Lee, Daewon" w:date="2022-10-17T00:13:00Z">
              <w:r>
                <w:rPr>
                  <w:rFonts w:ascii="Times New Roman" w:eastAsiaTheme="minorEastAsia" w:hAnsi="Times New Roman"/>
                  <w:sz w:val="22"/>
                  <w:szCs w:val="22"/>
                  <w:lang w:eastAsia="ko-KR"/>
                </w:rPr>
                <w:t>RAN2:</w:t>
              </w:r>
            </w:ins>
          </w:p>
          <w:p w14:paraId="78655F10"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63FCF1C8"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79D460FE"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 xml:space="preserve">E WUS transmission related procedure (e.g., resource selection, power determination and adjustment </w:t>
            </w:r>
            <w:proofErr w:type="gramStart"/>
            <w:r>
              <w:rPr>
                <w:rFonts w:ascii="Times New Roman" w:eastAsia="DengXian" w:hAnsi="Times New Roman"/>
                <w:color w:val="FF0000"/>
                <w:sz w:val="22"/>
                <w:szCs w:val="22"/>
                <w:u w:val="single"/>
                <w:lang w:eastAsia="zh-CN"/>
              </w:rPr>
              <w:t>and etc.</w:t>
            </w:r>
            <w:proofErr w:type="gramEnd"/>
            <w:r>
              <w:rPr>
                <w:rFonts w:ascii="Times New Roman" w:eastAsia="DengXian" w:hAnsi="Times New Roman"/>
                <w:color w:val="FF0000"/>
                <w:sz w:val="22"/>
                <w:szCs w:val="22"/>
                <w:u w:val="single"/>
                <w:lang w:eastAsia="zh-CN"/>
              </w:rPr>
              <w:t>)</w:t>
            </w:r>
          </w:p>
          <w:p w14:paraId="6399DA38" w14:textId="77777777" w:rsidR="00517EB2" w:rsidRDefault="000B6F89">
            <w:pPr>
              <w:pStyle w:val="BodyText"/>
              <w:numPr>
                <w:ilvl w:val="3"/>
                <w:numId w:val="13"/>
              </w:numPr>
              <w:spacing w:after="0" w:line="240" w:lineRule="auto"/>
              <w:rPr>
                <w:ins w:id="1248"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2055908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49" w:author="Lee, Daewon" w:date="2022-10-17T00:13:00Z">
              <w:r>
                <w:rPr>
                  <w:rFonts w:ascii="Times New Roman" w:eastAsiaTheme="minorEastAsia" w:hAnsi="Times New Roman"/>
                  <w:sz w:val="22"/>
                  <w:szCs w:val="22"/>
                  <w:lang w:eastAsia="ko-KR"/>
                </w:rPr>
                <w:t>RAN3:</w:t>
              </w:r>
            </w:ins>
          </w:p>
          <w:p w14:paraId="0D9754E1"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configuration exchange across neighbor </w:t>
            </w:r>
            <w:proofErr w:type="spellStart"/>
            <w:r>
              <w:rPr>
                <w:rFonts w:ascii="Times New Roman" w:eastAsia="DengXian" w:hAnsi="Times New Roman"/>
                <w:color w:val="FF0000"/>
                <w:sz w:val="22"/>
                <w:szCs w:val="22"/>
                <w:u w:val="single"/>
                <w:lang w:eastAsia="zh-CN"/>
              </w:rPr>
              <w:t>gNBs</w:t>
            </w:r>
            <w:proofErr w:type="spellEnd"/>
          </w:p>
          <w:p w14:paraId="01A0058C" w14:textId="77777777" w:rsidR="00517EB2" w:rsidRDefault="000B6F89">
            <w:pPr>
              <w:pStyle w:val="BodyText"/>
              <w:numPr>
                <w:ilvl w:val="3"/>
                <w:numId w:val="13"/>
              </w:numPr>
              <w:spacing w:after="0" w:line="240" w:lineRule="auto"/>
              <w:rPr>
                <w:ins w:id="1250"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determination of </w:t>
            </w:r>
            <w:proofErr w:type="spellStart"/>
            <w:r>
              <w:rPr>
                <w:rFonts w:ascii="Times New Roman" w:eastAsia="DengXian" w:hAnsi="Times New Roman"/>
                <w:color w:val="FF0000"/>
                <w:sz w:val="22"/>
                <w:szCs w:val="22"/>
                <w:u w:val="single"/>
                <w:lang w:eastAsia="zh-CN"/>
              </w:rPr>
              <w:t>gNB</w:t>
            </w:r>
            <w:proofErr w:type="spellEnd"/>
            <w:r>
              <w:rPr>
                <w:rFonts w:ascii="Times New Roman" w:eastAsia="DengXian" w:hAnsi="Times New Roman"/>
                <w:color w:val="FF0000"/>
                <w:sz w:val="22"/>
                <w:szCs w:val="22"/>
                <w:u w:val="single"/>
                <w:lang w:eastAsia="zh-CN"/>
              </w:rPr>
              <w:t xml:space="preserve"> state across neighbor </w:t>
            </w:r>
            <w:proofErr w:type="spellStart"/>
            <w:r>
              <w:rPr>
                <w:rFonts w:ascii="Times New Roman" w:eastAsia="DengXian" w:hAnsi="Times New Roman"/>
                <w:color w:val="FF0000"/>
                <w:sz w:val="22"/>
                <w:szCs w:val="22"/>
                <w:u w:val="single"/>
                <w:lang w:eastAsia="zh-CN"/>
              </w:rPr>
              <w:t>gNBs</w:t>
            </w:r>
            <w:proofErr w:type="spellEnd"/>
            <w:r>
              <w:rPr>
                <w:rFonts w:ascii="Times New Roman" w:eastAsia="DengXian" w:hAnsi="Times New Roman"/>
                <w:color w:val="FF0000"/>
                <w:sz w:val="22"/>
                <w:szCs w:val="22"/>
                <w:u w:val="single"/>
                <w:lang w:eastAsia="zh-CN"/>
              </w:rPr>
              <w:t xml:space="preserve"> that receives WUS</w:t>
            </w:r>
          </w:p>
          <w:p w14:paraId="73017C1C" w14:textId="77777777" w:rsidR="00517EB2" w:rsidRDefault="000B6F89">
            <w:pPr>
              <w:pStyle w:val="BodyText"/>
              <w:numPr>
                <w:ilvl w:val="2"/>
                <w:numId w:val="13"/>
              </w:numPr>
              <w:spacing w:after="0" w:line="240" w:lineRule="auto"/>
              <w:rPr>
                <w:ins w:id="1251" w:author="Lee, Daewon" w:date="2022-10-17T00:13:00Z"/>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RAN4:</w:t>
              </w:r>
            </w:ins>
          </w:p>
          <w:p w14:paraId="1B033D7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665A47B6" w14:textId="77777777" w:rsidR="00517EB2" w:rsidRDefault="000B6F89">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307DFB84" w14:textId="77777777" w:rsidR="00517EB2" w:rsidRDefault="000B6F89">
            <w:pPr>
              <w:pStyle w:val="BodyText"/>
              <w:spacing w:after="0" w:line="240" w:lineRule="auto"/>
              <w:rPr>
                <w:rFonts w:ascii="Times New Roman" w:hAnsi="Times New Roman"/>
                <w:sz w:val="22"/>
                <w:szCs w:val="22"/>
                <w:lang w:eastAsia="zh-CN"/>
              </w:rPr>
            </w:pPr>
            <w:ins w:id="125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517EB2" w14:paraId="583A6887" w14:textId="77777777">
        <w:tc>
          <w:tcPr>
            <w:tcW w:w="1704" w:type="dxa"/>
          </w:tcPr>
          <w:p w14:paraId="27BD521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250277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6AA960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ED4FBE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BD18CB6" w14:textId="77777777" w:rsidR="00517EB2" w:rsidRDefault="000B6F89">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110053F" w14:textId="77777777" w:rsidR="00517EB2" w:rsidRDefault="000B6F89">
            <w:pPr>
              <w:pStyle w:val="BodyText"/>
              <w:numPr>
                <w:ilvl w:val="2"/>
                <w:numId w:val="13"/>
              </w:numPr>
              <w:spacing w:after="0"/>
              <w:rPr>
                <w:rFonts w:ascii="Times New Roman" w:hAnsi="Times New Roman"/>
                <w:sz w:val="22"/>
                <w:szCs w:val="22"/>
                <w:lang w:eastAsia="zh-CN"/>
              </w:rPr>
            </w:pPr>
            <w:del w:id="1254" w:author="Lee, Daewon" w:date="2022-10-17T00:14:00Z">
              <w:r>
                <w:rPr>
                  <w:rFonts w:ascii="Times New Roman" w:hAnsi="Times New Roman"/>
                  <w:sz w:val="22"/>
                  <w:szCs w:val="22"/>
                  <w:lang w:eastAsia="zh-CN"/>
                </w:rPr>
                <w:delText>c</w:delText>
              </w:r>
            </w:del>
            <w:ins w:id="1255"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EA627A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674B8BAD" w14:textId="77777777" w:rsidR="00517EB2" w:rsidRDefault="00517EB2">
            <w:pPr>
              <w:pStyle w:val="BodyText"/>
              <w:spacing w:after="0" w:line="240" w:lineRule="auto"/>
              <w:rPr>
                <w:rFonts w:ascii="Times New Roman" w:hAnsi="Times New Roman"/>
                <w:sz w:val="22"/>
                <w:szCs w:val="22"/>
                <w:lang w:eastAsia="zh-CN"/>
              </w:rPr>
            </w:pPr>
          </w:p>
        </w:tc>
      </w:tr>
      <w:tr w:rsidR="00517EB2" w14:paraId="436FC653" w14:textId="77777777">
        <w:tc>
          <w:tcPr>
            <w:tcW w:w="1704" w:type="dxa"/>
          </w:tcPr>
          <w:p w14:paraId="53C8E67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5D3E8B3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of mechanism/signaling to enable inactive opportunity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517EB2" w14:paraId="0CA44B17" w14:textId="77777777">
        <w:tc>
          <w:tcPr>
            <w:tcW w:w="1704" w:type="dxa"/>
          </w:tcPr>
          <w:p w14:paraId="321835F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5DB40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43DE42" w14:textId="77777777" w:rsidR="00517EB2" w:rsidRDefault="000B6F89">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71B24E1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06A801A" w14:textId="77777777" w:rsidR="00517EB2" w:rsidRDefault="000B6F89">
            <w:pPr>
              <w:pStyle w:val="BodyText"/>
              <w:numPr>
                <w:ilvl w:val="1"/>
                <w:numId w:val="4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70C144AD" w14:textId="77777777" w:rsidR="00517EB2" w:rsidRDefault="000B6F89">
            <w:pPr>
              <w:pStyle w:val="BodyText"/>
              <w:numPr>
                <w:ilvl w:val="2"/>
                <w:numId w:val="43"/>
              </w:numPr>
              <w:spacing w:after="0"/>
              <w:rPr>
                <w:rFonts w:ascii="Times New Roman" w:hAnsi="Times New Roman"/>
                <w:strike/>
                <w:color w:val="FF0000"/>
                <w:sz w:val="22"/>
                <w:szCs w:val="22"/>
                <w:lang w:eastAsia="zh-CN"/>
              </w:rPr>
            </w:pPr>
            <w:del w:id="1256" w:author="Lee, Daewon" w:date="2022-10-17T00:14:00Z">
              <w:r>
                <w:rPr>
                  <w:rFonts w:ascii="Times New Roman" w:hAnsi="Times New Roman"/>
                  <w:strike/>
                  <w:color w:val="FF0000"/>
                  <w:sz w:val="22"/>
                  <w:szCs w:val="22"/>
                  <w:lang w:eastAsia="zh-CN"/>
                </w:rPr>
                <w:delText>c</w:delText>
              </w:r>
            </w:del>
            <w:ins w:id="1257"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41749B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318CEA78"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BCE5F"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With the support of WUS, the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0DF8BEA6"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to enter such a state is that there is no </w:t>
            </w:r>
            <w:proofErr w:type="spellStart"/>
            <w:r>
              <w:rPr>
                <w:rFonts w:ascii="Times New Roman" w:eastAsiaTheme="minorEastAsia" w:hAnsi="Times New Roman"/>
                <w:strike/>
                <w:color w:val="FF0000"/>
                <w:sz w:val="22"/>
                <w:szCs w:val="22"/>
                <w:lang w:eastAsia="ko-KR"/>
              </w:rPr>
              <w:t>RRC_connected</w:t>
            </w:r>
            <w:proofErr w:type="spellEnd"/>
            <w:r>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 </w:t>
            </w:r>
          </w:p>
          <w:p w14:paraId="1AB69942" w14:textId="77777777" w:rsidR="00517EB2" w:rsidRDefault="000B6F89">
            <w:pPr>
              <w:pStyle w:val="ListParagraph"/>
              <w:numPr>
                <w:ilvl w:val="2"/>
                <w:numId w:val="43"/>
              </w:numPr>
              <w:rPr>
                <w:strike/>
                <w:color w:val="FF0000"/>
              </w:rPr>
            </w:pPr>
            <w:r>
              <w:rPr>
                <w:strike/>
                <w:color w:val="FF0000"/>
              </w:rPr>
              <w:t xml:space="preserve">If a </w:t>
            </w:r>
            <w:proofErr w:type="spellStart"/>
            <w:r>
              <w:rPr>
                <w:strike/>
                <w:color w:val="FF0000"/>
              </w:rPr>
              <w:t>gNB</w:t>
            </w:r>
            <w:proofErr w:type="spellEnd"/>
            <w:r>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6A22403B" w14:textId="77777777" w:rsidR="00517EB2" w:rsidRDefault="000B6F89">
            <w:pPr>
              <w:pStyle w:val="ListParagraph"/>
              <w:numPr>
                <w:ilvl w:val="2"/>
                <w:numId w:val="43"/>
              </w:numPr>
              <w:rPr>
                <w:strike/>
                <w:color w:val="FF0000"/>
              </w:rPr>
            </w:pPr>
            <w:r>
              <w:rPr>
                <w:strike/>
                <w:color w:val="FF0000"/>
              </w:rPr>
              <w:t xml:space="preserve">For waking up </w:t>
            </w:r>
            <w:proofErr w:type="spellStart"/>
            <w:r>
              <w:rPr>
                <w:strike/>
                <w:color w:val="FF0000"/>
              </w:rPr>
              <w:t>gNBs</w:t>
            </w:r>
            <w:proofErr w:type="spellEnd"/>
            <w:r>
              <w:rPr>
                <w:strike/>
                <w:color w:val="FF0000"/>
              </w:rPr>
              <w:t xml:space="preserve"> in sleep mode or energy saving sate without regular transmission of SSBs/SIB1 in the presence of UEs demanding connectivity.</w:t>
            </w:r>
          </w:p>
          <w:p w14:paraId="3F070DAC" w14:textId="77777777" w:rsidR="00517EB2" w:rsidRDefault="00517EB2">
            <w:pPr>
              <w:pStyle w:val="BodyText"/>
              <w:spacing w:after="0" w:line="240" w:lineRule="auto"/>
              <w:rPr>
                <w:rFonts w:ascii="Times New Roman" w:hAnsi="Times New Roman"/>
                <w:sz w:val="22"/>
                <w:szCs w:val="22"/>
                <w:lang w:eastAsia="zh-CN"/>
              </w:rPr>
            </w:pPr>
          </w:p>
        </w:tc>
      </w:tr>
      <w:tr w:rsidR="00517EB2" w14:paraId="3CE1957F" w14:textId="77777777">
        <w:tc>
          <w:tcPr>
            <w:tcW w:w="1704" w:type="dxa"/>
          </w:tcPr>
          <w:p w14:paraId="15E16F6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047B5ED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Assuming ‘UE WUS’ and ‘cell WUS’ are the same, we suggest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‘UE WUS’ (or WUS) only.</w:t>
            </w:r>
          </w:p>
          <w:p w14:paraId="0BF14BB3" w14:textId="77777777" w:rsidR="00517EB2" w:rsidRDefault="000B6F89">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58" w:author="Lee, Daewon" w:date="2022-10-17T00:14:00Z">
              <w:r>
                <w:rPr>
                  <w:rFonts w:ascii="Times New Roman" w:hAnsi="Times New Roman"/>
                  <w:sz w:val="22"/>
                  <w:szCs w:val="22"/>
                  <w:lang w:eastAsia="zh-CN"/>
                </w:rPr>
                <w:delText>c</w:delText>
              </w:r>
            </w:del>
            <w:ins w:id="1259"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42F1C85A"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509FF29F"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32B9402"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9D9C6D3" w14:textId="77777777" w:rsidR="00517EB2" w:rsidRDefault="000B6F89">
            <w:pPr>
              <w:pStyle w:val="BodyText"/>
              <w:numPr>
                <w:ilvl w:val="1"/>
                <w:numId w:val="4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12AD6C0A" w14:textId="77777777" w:rsidR="00517EB2" w:rsidRDefault="000B6F89">
            <w:pPr>
              <w:pStyle w:val="BodyText"/>
              <w:numPr>
                <w:ilvl w:val="2"/>
                <w:numId w:val="43"/>
              </w:numPr>
              <w:spacing w:after="0"/>
              <w:rPr>
                <w:rFonts w:ascii="Times New Roman" w:hAnsi="Times New Roman"/>
                <w:strike/>
                <w:color w:val="FF0000"/>
                <w:sz w:val="22"/>
                <w:szCs w:val="22"/>
                <w:lang w:eastAsia="zh-CN"/>
              </w:rPr>
            </w:pPr>
            <w:del w:id="1260" w:author="Lee, Daewon" w:date="2022-10-17T00:14:00Z">
              <w:r>
                <w:rPr>
                  <w:rFonts w:ascii="Times New Roman" w:hAnsi="Times New Roman"/>
                  <w:sz w:val="22"/>
                  <w:szCs w:val="22"/>
                  <w:lang w:eastAsia="zh-CN"/>
                </w:rPr>
                <w:delText>c</w:delText>
              </w:r>
            </w:del>
            <w:ins w:id="126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21677E1" w14:textId="77777777" w:rsidR="00517EB2" w:rsidRDefault="000B6F89">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301A7B6"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018BDB12"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5FEED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45BB6B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1D7E0185"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0D2024"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4096A9DE"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FF8A9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C7537CB" w14:textId="77777777" w:rsidR="00517EB2" w:rsidRDefault="000B6F89">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17EA5EB6" w14:textId="77777777" w:rsidR="00517EB2" w:rsidRDefault="000B6F89">
            <w:pPr>
              <w:pStyle w:val="ListParagraph"/>
              <w:numPr>
                <w:ilvl w:val="3"/>
                <w:numId w:val="43"/>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1540182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56EC48B1" w14:textId="77777777" w:rsidR="00517EB2" w:rsidRDefault="00517EB2">
            <w:pPr>
              <w:pStyle w:val="BodyText"/>
              <w:spacing w:after="0"/>
              <w:rPr>
                <w:rFonts w:ascii="Times New Roman" w:hAnsi="Times New Roman"/>
                <w:sz w:val="22"/>
                <w:szCs w:val="22"/>
                <w:lang w:eastAsia="zh-CN"/>
              </w:rPr>
            </w:pPr>
          </w:p>
          <w:p w14:paraId="41ADA00B" w14:textId="77777777" w:rsidR="00517EB2" w:rsidRDefault="00517EB2">
            <w:pPr>
              <w:pStyle w:val="BodyText"/>
              <w:spacing w:after="0"/>
              <w:rPr>
                <w:rFonts w:ascii="Times New Roman" w:hAnsi="Times New Roman"/>
                <w:sz w:val="22"/>
                <w:szCs w:val="22"/>
                <w:lang w:eastAsia="zh-CN"/>
              </w:rPr>
            </w:pPr>
          </w:p>
        </w:tc>
      </w:tr>
      <w:tr w:rsidR="00517EB2" w14:paraId="49B34ECC" w14:textId="77777777">
        <w:tc>
          <w:tcPr>
            <w:tcW w:w="1704" w:type="dxa"/>
          </w:tcPr>
          <w:p w14:paraId="3530F843"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32B0F4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517EB2" w14:paraId="6498E5AF" w14:textId="77777777">
        <w:tc>
          <w:tcPr>
            <w:tcW w:w="1704" w:type="dxa"/>
          </w:tcPr>
          <w:p w14:paraId="7EE2CD7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DF2050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28B7EED5" w14:textId="77777777" w:rsidR="00517EB2" w:rsidRDefault="00517EB2">
            <w:pPr>
              <w:pStyle w:val="BodyText"/>
              <w:spacing w:after="0"/>
              <w:rPr>
                <w:rFonts w:ascii="Times New Roman" w:hAnsi="Times New Roman"/>
                <w:sz w:val="22"/>
                <w:szCs w:val="22"/>
                <w:lang w:eastAsia="zh-CN"/>
              </w:rPr>
            </w:pPr>
          </w:p>
          <w:p w14:paraId="33521C9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01EF9E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2"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3"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w:t>
            </w:r>
            <w:del w:id="1264" w:author="Ajit" w:date="2022-10-17T15:51:00Z">
              <w:r>
                <w:rPr>
                  <w:rFonts w:ascii="Times New Roman" w:hAnsi="Times New Roman"/>
                  <w:sz w:val="22"/>
                  <w:szCs w:val="22"/>
                  <w:lang w:eastAsia="zh-CN"/>
                </w:rPr>
                <w:delText xml:space="preserve">all </w:delText>
              </w:r>
            </w:del>
            <w:ins w:id="1265"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6F66368F" w14:textId="77777777" w:rsidR="00517EB2" w:rsidRDefault="000B6F89">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3F4800C3" w14:textId="77777777" w:rsidR="00517EB2" w:rsidRDefault="000B6F89">
            <w:pPr>
              <w:pStyle w:val="BodyText"/>
              <w:numPr>
                <w:ilvl w:val="2"/>
                <w:numId w:val="13"/>
              </w:numPr>
              <w:spacing w:after="0"/>
              <w:rPr>
                <w:rFonts w:ascii="Times New Roman" w:hAnsi="Times New Roman"/>
                <w:sz w:val="22"/>
                <w:szCs w:val="22"/>
                <w:lang w:eastAsia="zh-CN"/>
              </w:rPr>
            </w:pPr>
            <w:del w:id="1266"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48521992" w14:textId="77777777" w:rsidR="00517EB2" w:rsidRDefault="000B6F89">
            <w:pPr>
              <w:pStyle w:val="BodyText"/>
              <w:numPr>
                <w:ilvl w:val="1"/>
                <w:numId w:val="13"/>
              </w:numPr>
              <w:spacing w:after="0"/>
              <w:rPr>
                <w:del w:id="1267" w:author="Ajit" w:date="2022-10-17T15:50:00Z"/>
                <w:rFonts w:ascii="Times New Roman" w:hAnsi="Times New Roman"/>
                <w:sz w:val="22"/>
                <w:szCs w:val="22"/>
                <w:lang w:eastAsia="zh-CN"/>
              </w:rPr>
            </w:pPr>
            <w:del w:id="1268" w:author="Ajit" w:date="2022-10-17T15:50:00Z">
              <w:r>
                <w:rPr>
                  <w:rFonts w:ascii="Times New Roman" w:hAnsi="Times New Roman"/>
                  <w:sz w:val="22"/>
                  <w:szCs w:val="22"/>
                  <w:lang w:eastAsia="zh-CN"/>
                </w:rPr>
                <w:delText>Can be used in support of other techniques. Exact design may depend on the supported technique.</w:delText>
              </w:r>
            </w:del>
          </w:p>
          <w:p w14:paraId="10ABE2F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2FBB6F" w14:textId="77777777" w:rsidR="00517EB2" w:rsidRDefault="000B6F89">
            <w:pPr>
              <w:pStyle w:val="BodyText"/>
              <w:numPr>
                <w:ilvl w:val="2"/>
                <w:numId w:val="13"/>
              </w:numPr>
              <w:spacing w:after="0" w:line="240" w:lineRule="auto"/>
              <w:rPr>
                <w:ins w:id="1269" w:author="Ajit" w:date="2022-10-17T15:53:00Z"/>
                <w:rFonts w:ascii="Times New Roman" w:eastAsiaTheme="minorEastAsia" w:hAnsi="Times New Roman"/>
                <w:sz w:val="22"/>
                <w:szCs w:val="22"/>
                <w:lang w:eastAsia="ko-KR"/>
              </w:rPr>
            </w:pPr>
            <w:ins w:id="1270"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71" w:author="Ajit" w:date="2022-10-17T15:53:00Z">
              <w:r>
                <w:rPr>
                  <w:rFonts w:ascii="Times New Roman" w:hAnsi="Times New Roman"/>
                  <w:sz w:val="22"/>
                  <w:szCs w:val="22"/>
                  <w:lang w:eastAsia="zh-CN"/>
                </w:rPr>
                <w:t xml:space="preserve">energy saving state </w:t>
              </w:r>
            </w:ins>
            <w:ins w:id="1272" w:author="Ajit" w:date="2022-10-17T15:55:00Z">
              <w:r>
                <w:rPr>
                  <w:rFonts w:ascii="Times New Roman" w:hAnsi="Times New Roman"/>
                  <w:sz w:val="22"/>
                  <w:szCs w:val="22"/>
                  <w:lang w:eastAsia="zh-CN"/>
                </w:rPr>
                <w:t>can</w:t>
              </w:r>
            </w:ins>
            <w:ins w:id="1273" w:author="Ajit" w:date="2022-10-17T15:54:00Z">
              <w:r>
                <w:rPr>
                  <w:rFonts w:ascii="Times New Roman" w:hAnsi="Times New Roman"/>
                  <w:sz w:val="22"/>
                  <w:szCs w:val="22"/>
                  <w:lang w:eastAsia="zh-CN"/>
                </w:rPr>
                <w:t xml:space="preserve"> transition </w:t>
              </w:r>
            </w:ins>
            <w:ins w:id="1274" w:author="Ajit" w:date="2022-10-17T15:53:00Z">
              <w:r>
                <w:rPr>
                  <w:rFonts w:ascii="Times New Roman" w:hAnsi="Times New Roman"/>
                  <w:sz w:val="22"/>
                  <w:szCs w:val="22"/>
                  <w:lang w:eastAsia="zh-CN"/>
                </w:rPr>
                <w:t>to an active state for transmitting or receiving a channel/signal</w:t>
              </w:r>
            </w:ins>
            <w:ins w:id="1275" w:author="Ajit" w:date="2022-10-17T15:54:00Z">
              <w:r>
                <w:rPr>
                  <w:rFonts w:ascii="Times New Roman" w:hAnsi="Times New Roman"/>
                  <w:sz w:val="22"/>
                  <w:szCs w:val="22"/>
                  <w:lang w:eastAsia="zh-CN"/>
                </w:rPr>
                <w:t xml:space="preserve"> upon reception of an uplink signal </w:t>
              </w:r>
            </w:ins>
            <w:ins w:id="1276" w:author="Ajit" w:date="2022-10-17T15:55:00Z">
              <w:r>
                <w:rPr>
                  <w:rFonts w:ascii="Times New Roman" w:hAnsi="Times New Roman"/>
                  <w:sz w:val="22"/>
                  <w:szCs w:val="22"/>
                  <w:lang w:eastAsia="zh-CN"/>
                </w:rPr>
                <w:t>from the UE.</w:t>
              </w:r>
            </w:ins>
          </w:p>
          <w:p w14:paraId="1B365BA8" w14:textId="77777777" w:rsidR="00517EB2" w:rsidRDefault="000B6F89">
            <w:pPr>
              <w:pStyle w:val="BodyText"/>
              <w:numPr>
                <w:ilvl w:val="2"/>
                <w:numId w:val="13"/>
              </w:numPr>
              <w:spacing w:after="0" w:line="240" w:lineRule="auto"/>
              <w:rPr>
                <w:del w:id="1277" w:author="Ajit" w:date="2022-10-17T15:50:00Z"/>
                <w:rFonts w:ascii="Times New Roman" w:eastAsiaTheme="minorEastAsia" w:hAnsi="Times New Roman"/>
                <w:sz w:val="22"/>
                <w:szCs w:val="22"/>
                <w:lang w:eastAsia="ko-KR"/>
              </w:rPr>
            </w:pPr>
            <w:del w:id="1278"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0F66F6B4" w14:textId="77777777" w:rsidR="00517EB2" w:rsidRDefault="000B6F89">
            <w:pPr>
              <w:pStyle w:val="ListParagraph"/>
              <w:numPr>
                <w:ilvl w:val="2"/>
                <w:numId w:val="13"/>
              </w:numPr>
              <w:rPr>
                <w:del w:id="1279" w:author="Ajit" w:date="2022-10-17T15:50:00Z"/>
              </w:rPr>
            </w:pPr>
            <w:del w:id="1280"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7C13137B" w14:textId="77777777" w:rsidR="00517EB2" w:rsidRDefault="000B6F89">
            <w:pPr>
              <w:pStyle w:val="BodyText"/>
              <w:numPr>
                <w:ilvl w:val="2"/>
                <w:numId w:val="13"/>
              </w:numPr>
              <w:spacing w:after="0" w:line="240" w:lineRule="auto"/>
              <w:rPr>
                <w:del w:id="1281" w:author="Ajit" w:date="2022-10-17T15:50:00Z"/>
                <w:rFonts w:ascii="Times New Roman" w:eastAsiaTheme="minorEastAsia" w:hAnsi="Times New Roman"/>
                <w:sz w:val="22"/>
                <w:szCs w:val="22"/>
                <w:lang w:eastAsia="ko-KR"/>
              </w:rPr>
            </w:pPr>
            <w:del w:id="1282"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02DF497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118CA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3"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w:t>
              </w:r>
              <w:proofErr w:type="spellStart"/>
              <w:r>
                <w:rPr>
                  <w:rFonts w:eastAsiaTheme="minorEastAsia"/>
                  <w:sz w:val="22"/>
                  <w:szCs w:val="22"/>
                  <w:lang w:eastAsia="ko-KR"/>
                </w:rPr>
                <w:t>gNB</w:t>
              </w:r>
              <w:proofErr w:type="spellEnd"/>
              <w:r>
                <w:rPr>
                  <w:rFonts w:eastAsiaTheme="minorEastAsia"/>
                  <w:sz w:val="22"/>
                  <w:szCs w:val="22"/>
                  <w:lang w:eastAsia="ko-KR"/>
                </w:rPr>
                <w:t xml:space="preserve"> triggered by UE wake up signal</w:t>
              </w:r>
            </w:ins>
          </w:p>
          <w:p w14:paraId="7B4EC92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886C04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48AE36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F435D3B" w14:textId="77777777" w:rsidR="00517EB2" w:rsidRDefault="000B6F89">
            <w:pPr>
              <w:pStyle w:val="ListParagraph"/>
              <w:numPr>
                <w:ilvl w:val="3"/>
                <w:numId w:val="13"/>
              </w:numPr>
            </w:pPr>
            <w:r>
              <w:lastRenderedPageBreak/>
              <w:t xml:space="preserve">RAN4 input on feasibility of obtaining time/frequency synchronization for UEs that are sending WUS to the </w:t>
            </w:r>
            <w:proofErr w:type="spellStart"/>
            <w:r>
              <w:t>gNB</w:t>
            </w:r>
            <w:proofErr w:type="spellEnd"/>
            <w:r>
              <w:t xml:space="preserve"> that is dormant may be needed.</w:t>
            </w:r>
          </w:p>
          <w:p w14:paraId="365C86B6" w14:textId="77777777" w:rsidR="00517EB2" w:rsidRDefault="000B6F89">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A8CBA3" w14:textId="77777777" w:rsidR="00517EB2" w:rsidRDefault="00517EB2">
            <w:pPr>
              <w:pStyle w:val="BodyText"/>
              <w:spacing w:after="0"/>
              <w:rPr>
                <w:rFonts w:ascii="Times New Roman" w:hAnsi="Times New Roman"/>
                <w:sz w:val="22"/>
                <w:szCs w:val="22"/>
                <w:lang w:eastAsia="zh-CN"/>
              </w:rPr>
            </w:pPr>
          </w:p>
        </w:tc>
      </w:tr>
      <w:tr w:rsidR="00517EB2" w14:paraId="0E23D7EB" w14:textId="77777777">
        <w:tc>
          <w:tcPr>
            <w:tcW w:w="1704" w:type="dxa"/>
          </w:tcPr>
          <w:p w14:paraId="58B050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F11F31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We agree with Qualcomm’s comment on the second bullet which seems not necessary at all, </w:t>
            </w:r>
            <w:proofErr w:type="gramStart"/>
            <w:r>
              <w:rPr>
                <w:rFonts w:ascii="Times New Roman" w:eastAsiaTheme="minorEastAsia" w:hAnsi="Times New Roman"/>
                <w:sz w:val="22"/>
                <w:szCs w:val="22"/>
                <w:lang w:eastAsia="ko-KR"/>
              </w:rPr>
              <w:t>and also</w:t>
            </w:r>
            <w:proofErr w:type="gramEnd"/>
            <w:r>
              <w:rPr>
                <w:rFonts w:ascii="Times New Roman" w:eastAsiaTheme="minorEastAsia" w:hAnsi="Times New Roman"/>
                <w:sz w:val="22"/>
                <w:szCs w:val="22"/>
                <w:lang w:eastAsia="ko-KR"/>
              </w:rPr>
              <w:t xml:space="preserve"> agree with CATT’s revision for which it is captured for UE to require UL TX timing and power before sending WUS. Therefore, here is our suggestion. In addition, as Qualcomm pointed out, dormant power state/energy saving state is not </w:t>
            </w:r>
            <w:proofErr w:type="spellStart"/>
            <w:r>
              <w:rPr>
                <w:rFonts w:ascii="Times New Roman" w:eastAsiaTheme="minorEastAsia" w:hAnsi="Times New Roman"/>
                <w:sz w:val="22"/>
                <w:szCs w:val="22"/>
                <w:lang w:eastAsia="ko-KR"/>
              </w:rPr>
              <w:t>cleary</w:t>
            </w:r>
            <w:proofErr w:type="spellEnd"/>
            <w:r>
              <w:rPr>
                <w:rFonts w:ascii="Times New Roman" w:eastAsiaTheme="minorEastAsia" w:hAnsi="Times New Roman"/>
                <w:sz w:val="22"/>
                <w:szCs w:val="22"/>
                <w:lang w:eastAsia="ko-KR"/>
              </w:rPr>
              <w:t xml:space="preserve"> defined, so we prefer “inactive state” instead.</w:t>
            </w:r>
          </w:p>
          <w:p w14:paraId="6EA7F247" w14:textId="77777777" w:rsidR="00517EB2" w:rsidRDefault="00517EB2">
            <w:pPr>
              <w:pStyle w:val="BodyText"/>
              <w:spacing w:after="0"/>
              <w:rPr>
                <w:rFonts w:ascii="Times New Roman" w:eastAsiaTheme="minorEastAsia" w:hAnsi="Times New Roman"/>
                <w:sz w:val="22"/>
                <w:szCs w:val="22"/>
                <w:lang w:eastAsia="ko-KR"/>
              </w:rPr>
            </w:pPr>
          </w:p>
          <w:p w14:paraId="3C0672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5E6BF075" w14:textId="77777777" w:rsidR="00517EB2" w:rsidRDefault="000B6F89">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p>
          <w:p w14:paraId="6DF49CC1" w14:textId="77777777" w:rsidR="00517EB2" w:rsidRDefault="000B6F89">
            <w:pPr>
              <w:pStyle w:val="BodyText"/>
              <w:numPr>
                <w:ilvl w:val="1"/>
                <w:numId w:val="13"/>
              </w:numPr>
              <w:spacing w:after="0"/>
              <w:rPr>
                <w:rFonts w:ascii="Times New Roman" w:hAnsi="Times New Roman"/>
                <w:strike/>
                <w:color w:val="FF0000"/>
                <w:sz w:val="22"/>
                <w:szCs w:val="22"/>
                <w:lang w:eastAsia="zh-CN"/>
              </w:rPr>
            </w:pP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wake up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during periods of low activity, wake up signal (WUS) transmitted by the UE.</w:t>
            </w:r>
          </w:p>
          <w:p w14:paraId="5C2E99AA"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02C9EAD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7434360" w14:textId="77777777" w:rsidR="00517EB2" w:rsidRDefault="00517EB2">
            <w:pPr>
              <w:pStyle w:val="BodyText"/>
              <w:spacing w:after="0"/>
              <w:rPr>
                <w:rFonts w:ascii="Times New Roman" w:eastAsiaTheme="minorEastAsia" w:hAnsi="Times New Roman"/>
                <w:sz w:val="22"/>
                <w:szCs w:val="22"/>
                <w:lang w:eastAsia="ko-KR"/>
              </w:rPr>
            </w:pPr>
          </w:p>
          <w:p w14:paraId="0A7C8A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66E2CBAC" w14:textId="77777777" w:rsidR="00517EB2" w:rsidRDefault="00517EB2">
            <w:pPr>
              <w:pStyle w:val="BodyText"/>
              <w:spacing w:after="0"/>
              <w:rPr>
                <w:rFonts w:ascii="Times New Roman" w:eastAsiaTheme="minorEastAsia" w:hAnsi="Times New Roman"/>
                <w:sz w:val="22"/>
                <w:szCs w:val="22"/>
                <w:lang w:eastAsia="ko-KR"/>
              </w:rPr>
            </w:pPr>
          </w:p>
          <w:p w14:paraId="25AC77F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w:t>
            </w:r>
            <w:proofErr w:type="gramStart"/>
            <w:r>
              <w:rPr>
                <w:rFonts w:ascii="Times New Roman" w:eastAsiaTheme="minorEastAsia" w:hAnsi="Times New Roman"/>
                <w:sz w:val="22"/>
                <w:szCs w:val="22"/>
                <w:lang w:eastAsia="ko-KR"/>
              </w:rPr>
              <w:t>to use</w:t>
            </w:r>
            <w:proofErr w:type="gramEnd"/>
            <w:r>
              <w:rPr>
                <w:rFonts w:ascii="Times New Roman" w:eastAsiaTheme="minorEastAsia" w:hAnsi="Times New Roman"/>
                <w:sz w:val="22"/>
                <w:szCs w:val="22"/>
                <w:lang w:eastAsia="ko-KR"/>
              </w:rPr>
              <w:t xml:space="preserve"> the terms such as NES state or dormant state before defining them. For the first bullet, it is unclear to us that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are the same or different.</w:t>
            </w:r>
          </w:p>
          <w:p w14:paraId="64837A46" w14:textId="77777777" w:rsidR="00517EB2" w:rsidRDefault="00517EB2">
            <w:pPr>
              <w:pStyle w:val="BodyText"/>
              <w:spacing w:after="0"/>
              <w:rPr>
                <w:rFonts w:ascii="Times New Roman" w:eastAsiaTheme="minorEastAsia" w:hAnsi="Times New Roman"/>
                <w:sz w:val="22"/>
                <w:szCs w:val="22"/>
                <w:lang w:eastAsia="ko-KR"/>
              </w:rPr>
            </w:pPr>
          </w:p>
          <w:p w14:paraId="22F6C212" w14:textId="77777777" w:rsidR="00517EB2" w:rsidRDefault="000B6F89">
            <w:pPr>
              <w:pStyle w:val="BodyText"/>
              <w:numPr>
                <w:ilvl w:val="2"/>
                <w:numId w:val="13"/>
              </w:numPr>
              <w:spacing w:after="0" w:line="240" w:lineRule="auto"/>
              <w:rPr>
                <w:ins w:id="1284" w:author="Lee, Daewon" w:date="2022-10-17T00:13:00Z"/>
                <w:rFonts w:ascii="Times New Roman" w:eastAsiaTheme="minorEastAsia" w:hAnsi="Times New Roman"/>
                <w:sz w:val="22"/>
                <w:szCs w:val="22"/>
                <w:lang w:eastAsia="ko-KR"/>
              </w:rPr>
            </w:pPr>
            <w:ins w:id="1285" w:author="Lee, Daewon" w:date="2022-10-17T00:13:00Z">
              <w:r>
                <w:rPr>
                  <w:rFonts w:ascii="Times New Roman" w:eastAsiaTheme="minorEastAsia" w:hAnsi="Times New Roman"/>
                  <w:sz w:val="22"/>
                  <w:szCs w:val="22"/>
                  <w:lang w:eastAsia="ko-KR"/>
                </w:rPr>
                <w:t>RAN4:</w:t>
              </w:r>
            </w:ins>
          </w:p>
          <w:p w14:paraId="6F8002EE" w14:textId="77777777" w:rsidR="00517EB2" w:rsidRDefault="000B6F89">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 xml:space="preserve">The minimum requirements and the performance of UE synchronization to both serving cell and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the NES state.</w:t>
            </w:r>
          </w:p>
          <w:p w14:paraId="1CFD4EDD" w14:textId="77777777" w:rsidR="00517EB2" w:rsidRDefault="000B6F89">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that is </w:t>
            </w:r>
            <w:r>
              <w:rPr>
                <w:strike/>
                <w:color w:val="FF0000"/>
              </w:rPr>
              <w:t>dormant</w:t>
            </w:r>
            <w:r>
              <w:rPr>
                <w:color w:val="FF0000"/>
              </w:rPr>
              <w:t xml:space="preserve"> in inactive state </w:t>
            </w:r>
            <w:r>
              <w:t>may be needed.</w:t>
            </w:r>
          </w:p>
          <w:p w14:paraId="3CC72510" w14:textId="77777777" w:rsidR="00517EB2" w:rsidRDefault="00517EB2">
            <w:pPr>
              <w:pStyle w:val="BodyText"/>
              <w:spacing w:after="0"/>
              <w:rPr>
                <w:rFonts w:ascii="Times New Roman" w:eastAsiaTheme="minorEastAsia" w:hAnsi="Times New Roman"/>
                <w:sz w:val="22"/>
                <w:szCs w:val="22"/>
                <w:lang w:eastAsia="ko-KR"/>
              </w:rPr>
            </w:pPr>
          </w:p>
          <w:p w14:paraId="3EE5BA2B" w14:textId="77777777" w:rsidR="00517EB2" w:rsidRDefault="00517EB2">
            <w:pPr>
              <w:pStyle w:val="BodyText"/>
              <w:spacing w:after="0"/>
              <w:rPr>
                <w:rFonts w:ascii="Times New Roman" w:hAnsi="Times New Roman"/>
                <w:sz w:val="22"/>
                <w:szCs w:val="22"/>
                <w:lang w:eastAsia="zh-CN"/>
              </w:rPr>
            </w:pPr>
          </w:p>
        </w:tc>
      </w:tr>
      <w:tr w:rsidR="00517EB2" w14:paraId="66286C1D" w14:textId="77777777">
        <w:tc>
          <w:tcPr>
            <w:tcW w:w="1704" w:type="dxa"/>
          </w:tcPr>
          <w:p w14:paraId="101F131D"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132CF09E"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response to WUS is </w:t>
            </w:r>
            <w:proofErr w:type="spellStart"/>
            <w:r>
              <w:rPr>
                <w:rFonts w:ascii="Times New Roman" w:hAnsi="Times New Roman" w:hint="eastAsia"/>
                <w:sz w:val="22"/>
                <w:szCs w:val="22"/>
                <w:lang w:eastAsia="zh-CN"/>
              </w:rPr>
              <w:t>FFS.It</w:t>
            </w:r>
            <w:proofErr w:type="spellEnd"/>
            <w:r>
              <w:rPr>
                <w:rFonts w:ascii="Times New Roman" w:hAnsi="Times New Roman" w:hint="eastAsia"/>
                <w:sz w:val="22"/>
                <w:szCs w:val="22"/>
                <w:lang w:eastAsia="zh-CN"/>
              </w:rPr>
              <w:t xml:space="preserve"> is better not to mandate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has to</w:t>
            </w:r>
            <w:proofErr w:type="gramEnd"/>
            <w:r>
              <w:rPr>
                <w:rFonts w:ascii="Times New Roman" w:hAnsi="Times New Roman" w:hint="eastAsia"/>
                <w:sz w:val="22"/>
                <w:szCs w:val="22"/>
                <w:lang w:eastAsia="zh-CN"/>
              </w:rPr>
              <w:t xml:space="preserve"> transition outside of ES state soon after WUS reception.</w:t>
            </w:r>
          </w:p>
          <w:p w14:paraId="3E178FE7" w14:textId="77777777" w:rsidR="00517EB2" w:rsidRDefault="00517EB2">
            <w:pPr>
              <w:pStyle w:val="BodyText"/>
              <w:spacing w:after="0"/>
              <w:rPr>
                <w:rFonts w:ascii="Times New Roman" w:hAnsi="Times New Roman"/>
                <w:sz w:val="22"/>
                <w:szCs w:val="22"/>
                <w:lang w:eastAsia="zh-CN"/>
              </w:rPr>
            </w:pPr>
          </w:p>
          <w:p w14:paraId="28F854B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9D74C2B" w14:textId="77777777" w:rsidR="00517EB2" w:rsidRDefault="000B6F89">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3391FD57" w14:textId="77777777" w:rsidR="00517EB2" w:rsidRDefault="000B6F89">
            <w:pPr>
              <w:pStyle w:val="BodyText"/>
              <w:numPr>
                <w:ilvl w:val="1"/>
                <w:numId w:val="13"/>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02B0C5C8" w14:textId="77777777" w:rsidR="00517EB2" w:rsidRDefault="000B6F89">
            <w:pPr>
              <w:pStyle w:val="BodyText"/>
              <w:numPr>
                <w:ilvl w:val="2"/>
                <w:numId w:val="13"/>
              </w:numPr>
              <w:spacing w:after="0"/>
              <w:rPr>
                <w:rFonts w:ascii="Times New Roman" w:hAnsi="Times New Roman"/>
                <w:sz w:val="22"/>
                <w:szCs w:val="22"/>
                <w:lang w:eastAsia="zh-CN"/>
              </w:rPr>
            </w:pPr>
            <w:del w:id="1286" w:author="Lee, Daewon" w:date="2022-10-17T00:14:00Z">
              <w:r>
                <w:rPr>
                  <w:rFonts w:ascii="Times New Roman" w:hAnsi="Times New Roman"/>
                  <w:strike/>
                  <w:sz w:val="22"/>
                  <w:szCs w:val="22"/>
                  <w:lang w:eastAsia="zh-CN"/>
                </w:rPr>
                <w:delText>c</w:delText>
              </w:r>
            </w:del>
            <w:ins w:id="1287"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52A02E98" w14:textId="77777777" w:rsidR="00517EB2" w:rsidRDefault="00517EB2">
            <w:pPr>
              <w:pStyle w:val="BodyText"/>
              <w:spacing w:after="0"/>
              <w:rPr>
                <w:rFonts w:ascii="Times New Roman" w:eastAsiaTheme="minorEastAsia" w:hAnsi="Times New Roman"/>
                <w:sz w:val="22"/>
                <w:szCs w:val="22"/>
                <w:lang w:eastAsia="zh-CN"/>
              </w:rPr>
            </w:pPr>
          </w:p>
        </w:tc>
      </w:tr>
      <w:tr w:rsidR="000B6F89" w14:paraId="79DBBC65" w14:textId="77777777">
        <w:tc>
          <w:tcPr>
            <w:tcW w:w="1704" w:type="dxa"/>
          </w:tcPr>
          <w:p w14:paraId="415AE28A" w14:textId="7A797EAB"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1FD5085"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0E06D576" w14:textId="77777777" w:rsidR="000B6F89" w:rsidRPr="00142137"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3737CCDC" w14:textId="77777777" w:rsidR="000B6F89" w:rsidRPr="00142137"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UE WUS is used to wake up a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to enter such a state is that there is no </w:t>
            </w:r>
            <w:proofErr w:type="spellStart"/>
            <w:r w:rsidRPr="00142137">
              <w:rPr>
                <w:rFonts w:ascii="Times New Roman" w:eastAsiaTheme="minorEastAsia" w:hAnsi="Times New Roman"/>
                <w:sz w:val="22"/>
                <w:szCs w:val="22"/>
                <w:lang w:eastAsia="ko-KR"/>
              </w:rPr>
              <w:t>RRC_connected</w:t>
            </w:r>
            <w:proofErr w:type="spellEnd"/>
            <w:r w:rsidRPr="00142137">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w:t>
            </w:r>
            <w:r w:rsidRPr="00142137" w:rsidDel="00CC5221">
              <w:rPr>
                <w:rFonts w:ascii="Times New Roman" w:eastAsiaTheme="minorEastAsia" w:hAnsi="Times New Roman"/>
                <w:sz w:val="22"/>
                <w:szCs w:val="22"/>
                <w:lang w:eastAsia="ko-KR"/>
              </w:rPr>
              <w:t xml:space="preserve"> </w:t>
            </w:r>
          </w:p>
          <w:p w14:paraId="72BAE837" w14:textId="77777777" w:rsidR="000B6F89" w:rsidRPr="00142137" w:rsidRDefault="000B6F89" w:rsidP="000B6F89">
            <w:pPr>
              <w:pStyle w:val="ListParagraph"/>
              <w:numPr>
                <w:ilvl w:val="2"/>
                <w:numId w:val="43"/>
              </w:numPr>
            </w:pPr>
            <w:r w:rsidRPr="00142137">
              <w:t xml:space="preserve">If a </w:t>
            </w:r>
            <w:proofErr w:type="spellStart"/>
            <w:r w:rsidRPr="00142137">
              <w:t>gNB</w:t>
            </w:r>
            <w:proofErr w:type="spellEnd"/>
            <w:r w:rsidRPr="00142137">
              <w:t xml:space="preserve"> is in energy saving state, the UE may not be able to transmit periodic/semi-persistent UL channels. For UL latency sensitive traffic, the latency requirements may not be satisfied if the energy saving state is not properly configured/indicated.</w:t>
            </w:r>
            <w:r>
              <w:t xml:space="preserve"> </w:t>
            </w:r>
            <w:r w:rsidRPr="009B7243">
              <w:rPr>
                <w:color w:val="C00000"/>
                <w:u w:val="single"/>
              </w:rPr>
              <w:t>Waking up</w:t>
            </w:r>
            <w:r>
              <w:t xml:space="preserve"> </w:t>
            </w:r>
            <w:proofErr w:type="gramStart"/>
            <w:r w:rsidRPr="009B7243">
              <w:rPr>
                <w:strike/>
                <w:color w:val="C00000"/>
              </w:rPr>
              <w:t>For</w:t>
            </w:r>
            <w:proofErr w:type="gramEnd"/>
            <w:r w:rsidRPr="009B7243">
              <w:rPr>
                <w:strike/>
                <w:color w:val="C00000"/>
              </w:rPr>
              <w:t xml:space="preserve"> waking up </w:t>
            </w:r>
            <w:proofErr w:type="spellStart"/>
            <w:r w:rsidRPr="00142137">
              <w:t>gNBs</w:t>
            </w:r>
            <w:proofErr w:type="spellEnd"/>
            <w:r w:rsidRPr="00142137">
              <w:t xml:space="preserve"> in </w:t>
            </w:r>
            <w:r w:rsidRPr="00142137">
              <w:lastRenderedPageBreak/>
              <w:t xml:space="preserve">sleep mode or energy saving sate </w:t>
            </w:r>
            <w:r w:rsidRPr="009B7243">
              <w:rPr>
                <w:strike/>
                <w:color w:val="C00000"/>
              </w:rPr>
              <w:t>without regular transmission of SSBs/SIB1</w:t>
            </w:r>
            <w:r w:rsidRPr="009B7243">
              <w:rPr>
                <w:color w:val="C00000"/>
              </w:rPr>
              <w:t xml:space="preserve"> </w:t>
            </w:r>
            <w:r w:rsidRPr="00142137">
              <w:t>in the presence of UEs demanding connectivity</w:t>
            </w:r>
            <w:r w:rsidRPr="009B7243">
              <w:rPr>
                <w:color w:val="C00000"/>
                <w:u w:val="single"/>
              </w:rPr>
              <w:t xml:space="preserve"> will be one of the use cases</w:t>
            </w:r>
            <w:r w:rsidRPr="00142137">
              <w:t>.</w:t>
            </w:r>
          </w:p>
          <w:p w14:paraId="56B1B0E2" w14:textId="77777777" w:rsidR="000B6F89" w:rsidRDefault="000B6F89" w:rsidP="000B6F89">
            <w:pPr>
              <w:pStyle w:val="BodyText"/>
              <w:spacing w:after="0"/>
              <w:rPr>
                <w:rFonts w:ascii="Times New Roman" w:hAnsi="Times New Roman"/>
                <w:sz w:val="22"/>
                <w:szCs w:val="22"/>
                <w:lang w:eastAsia="zh-CN"/>
              </w:rPr>
            </w:pPr>
          </w:p>
        </w:tc>
      </w:tr>
      <w:tr w:rsidR="00EB4127" w14:paraId="05905285" w14:textId="77777777">
        <w:tc>
          <w:tcPr>
            <w:tcW w:w="1704" w:type="dxa"/>
          </w:tcPr>
          <w:p w14:paraId="218CE2A6" w14:textId="3C4F14DB" w:rsidR="00EB4127" w:rsidRDefault="00EB4127" w:rsidP="00EB41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40DFF6D1" w14:textId="77777777" w:rsidR="00EB4127" w:rsidRDefault="00EB4127" w:rsidP="00EB4127">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6B0C80EC" w14:textId="77777777" w:rsidR="00EB4127" w:rsidRDefault="00EB4127" w:rsidP="00EB4127">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9BAC522" w14:textId="77777777" w:rsidR="00EB4127" w:rsidRDefault="00EB4127" w:rsidP="00EB4127">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sidRPr="0092503B">
              <w:rPr>
                <w:rFonts w:ascii="Times New Roman" w:hAnsi="Times New Roman"/>
                <w:color w:val="FF0000"/>
                <w:sz w:val="22"/>
                <w:szCs w:val="22"/>
                <w:lang w:eastAsia="zh-CN"/>
              </w:rPr>
              <w:t xml:space="preserve">as a trigger </w:t>
            </w:r>
            <w:proofErr w:type="gramStart"/>
            <w:r w:rsidRPr="006B44E6">
              <w:rPr>
                <w:rFonts w:ascii="Times New Roman" w:hAnsi="Times New Roman"/>
                <w:color w:val="FF0000"/>
                <w:sz w:val="22"/>
                <w:szCs w:val="22"/>
                <w:lang w:eastAsia="zh-CN"/>
              </w:rPr>
              <w:t>e.g.</w:t>
            </w:r>
            <w:proofErr w:type="gramEnd"/>
            <w:r>
              <w:rPr>
                <w:rFonts w:ascii="Times New Roman" w:hAnsi="Times New Roman"/>
                <w:sz w:val="22"/>
                <w:szCs w:val="22"/>
                <w:lang w:eastAsia="zh-CN"/>
              </w:rPr>
              <w:t xml:space="preserve">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w:t>
            </w:r>
            <w:r w:rsidRPr="00142137">
              <w:rPr>
                <w:rFonts w:ascii="Times New Roman" w:hAnsi="Times New Roman"/>
                <w:sz w:val="22"/>
                <w:szCs w:val="22"/>
                <w:lang w:eastAsia="zh-CN"/>
              </w:rPr>
              <w:t>state to an active state for transmitting or receiving a channel/signal. The technique can be applicable to UEs in all RRC states</w:t>
            </w:r>
            <w:r>
              <w:rPr>
                <w:rFonts w:ascii="Times New Roman" w:hAnsi="Times New Roman"/>
                <w:sz w:val="22"/>
                <w:szCs w:val="22"/>
                <w:lang w:eastAsia="zh-CN"/>
              </w:rPr>
              <w:t xml:space="preserve"> </w:t>
            </w:r>
            <w:r w:rsidRPr="006B44E6">
              <w:rPr>
                <w:rFonts w:ascii="Times New Roman" w:hAnsi="Times New Roman"/>
                <w:color w:val="FF0000"/>
                <w:sz w:val="22"/>
                <w:szCs w:val="22"/>
                <w:lang w:eastAsia="zh-CN"/>
              </w:rPr>
              <w:t>and for idle/inactive UEs, the cell WUS can be used to trigger the SSB/SIB transmission</w:t>
            </w:r>
            <w:r w:rsidRPr="00142137">
              <w:rPr>
                <w:rFonts w:ascii="Times New Roman" w:hAnsi="Times New Roman"/>
                <w:sz w:val="22"/>
                <w:szCs w:val="22"/>
                <w:lang w:eastAsia="zh-CN"/>
              </w:rPr>
              <w:t>.</w:t>
            </w:r>
            <w:r>
              <w:rPr>
                <w:rFonts w:ascii="Times New Roman" w:hAnsi="Times New Roman"/>
                <w:sz w:val="22"/>
                <w:szCs w:val="22"/>
                <w:lang w:eastAsia="zh-CN"/>
              </w:rPr>
              <w:t xml:space="preserve"> </w:t>
            </w:r>
          </w:p>
          <w:p w14:paraId="6D299CAA" w14:textId="77777777" w:rsidR="00EB4127" w:rsidRPr="00142137" w:rsidRDefault="00EB4127" w:rsidP="00EB4127">
            <w:pPr>
              <w:pStyle w:val="BodyText"/>
              <w:numPr>
                <w:ilvl w:val="1"/>
                <w:numId w:val="43"/>
              </w:numPr>
              <w:spacing w:after="0"/>
              <w:rPr>
                <w:rFonts w:ascii="Times New Roman" w:hAnsi="Times New Roman"/>
                <w:sz w:val="22"/>
                <w:szCs w:val="22"/>
                <w:lang w:eastAsia="zh-CN"/>
              </w:rPr>
            </w:pPr>
            <w:r w:rsidRPr="006B44E6">
              <w:rPr>
                <w:rFonts w:ascii="Times New Roman" w:hAnsi="Times New Roman"/>
                <w:color w:val="FF0000"/>
                <w:sz w:val="22"/>
                <w:szCs w:val="22"/>
                <w:lang w:eastAsia="zh-CN"/>
              </w:rPr>
              <w:t xml:space="preserve">The trigger </w:t>
            </w:r>
            <w:r>
              <w:rPr>
                <w:rFonts w:ascii="Times New Roman" w:hAnsi="Times New Roman"/>
                <w:color w:val="FF0000"/>
                <w:sz w:val="22"/>
                <w:szCs w:val="22"/>
                <w:lang w:eastAsia="zh-CN"/>
              </w:rPr>
              <w:t>may</w:t>
            </w:r>
            <w:r w:rsidRPr="006B44E6">
              <w:rPr>
                <w:rFonts w:ascii="Times New Roman" w:hAnsi="Times New Roman"/>
                <w:color w:val="FF0000"/>
                <w:sz w:val="22"/>
                <w:szCs w:val="22"/>
                <w:lang w:eastAsia="zh-CN"/>
              </w:rPr>
              <w:t xml:space="preserve"> be made </w:t>
            </w:r>
            <w:r>
              <w:rPr>
                <w:rFonts w:ascii="Times New Roman" w:hAnsi="Times New Roman"/>
                <w:sz w:val="22"/>
                <w:szCs w:val="22"/>
                <w:lang w:eastAsia="zh-CN"/>
              </w:rPr>
              <w:t>by</w:t>
            </w:r>
            <w:r w:rsidRPr="00142137">
              <w:rPr>
                <w:rFonts w:ascii="Times New Roman" w:hAnsi="Times New Roman"/>
                <w:sz w:val="22"/>
                <w:szCs w:val="22"/>
                <w:lang w:eastAsia="zh-CN"/>
              </w:rPr>
              <w:t xml:space="preserve"> MAC and the UL transmission in semi-statically configured UL resources or the PDCCH containing ACK).</w:t>
            </w:r>
            <w:r>
              <w:rPr>
                <w:rFonts w:ascii="Times New Roman" w:hAnsi="Times New Roman"/>
                <w:sz w:val="22"/>
                <w:szCs w:val="22"/>
                <w:lang w:eastAsia="zh-CN"/>
              </w:rPr>
              <w:t xml:space="preserve"> </w:t>
            </w:r>
            <w:r w:rsidRPr="006B44E6">
              <w:rPr>
                <w:rFonts w:ascii="Times New Roman" w:hAnsi="Times New Roman"/>
                <w:color w:val="FF0000"/>
                <w:sz w:val="22"/>
                <w:szCs w:val="22"/>
                <w:lang w:eastAsia="zh-CN"/>
              </w:rPr>
              <w:t>The technique may be used in support of other techniques</w:t>
            </w:r>
            <w:r>
              <w:rPr>
                <w:rFonts w:ascii="Times New Roman" w:hAnsi="Times New Roman"/>
                <w:color w:val="FF0000"/>
                <w:sz w:val="22"/>
                <w:szCs w:val="22"/>
                <w:lang w:eastAsia="zh-CN"/>
              </w:rPr>
              <w:t>.</w:t>
            </w:r>
          </w:p>
          <w:p w14:paraId="706C1480" w14:textId="77777777" w:rsidR="00EB4127" w:rsidRPr="002B277F" w:rsidRDefault="00EB4127" w:rsidP="00EB4127">
            <w:pPr>
              <w:pStyle w:val="BodyText"/>
              <w:numPr>
                <w:ilvl w:val="1"/>
                <w:numId w:val="43"/>
              </w:numPr>
              <w:spacing w:after="0"/>
              <w:rPr>
                <w:rFonts w:ascii="Times New Roman" w:hAnsi="Times New Roman"/>
                <w:strike/>
                <w:color w:val="FF0000"/>
                <w:sz w:val="22"/>
                <w:szCs w:val="22"/>
                <w:lang w:eastAsia="zh-CN"/>
              </w:rPr>
            </w:pPr>
            <w:proofErr w:type="gramStart"/>
            <w:r w:rsidRPr="002B277F">
              <w:rPr>
                <w:rFonts w:ascii="Times New Roman" w:hAnsi="Times New Roman"/>
                <w:strike/>
                <w:color w:val="FF0000"/>
                <w:sz w:val="22"/>
                <w:szCs w:val="22"/>
                <w:lang w:eastAsia="zh-CN"/>
              </w:rPr>
              <w:t>In order to</w:t>
            </w:r>
            <w:proofErr w:type="gramEnd"/>
            <w:r w:rsidRPr="002B277F">
              <w:rPr>
                <w:rFonts w:ascii="Times New Roman" w:hAnsi="Times New Roman"/>
                <w:strike/>
                <w:color w:val="FF0000"/>
                <w:sz w:val="22"/>
                <w:szCs w:val="22"/>
                <w:lang w:eastAsia="zh-CN"/>
              </w:rPr>
              <w:t xml:space="preserve"> wake up </w:t>
            </w:r>
            <w:proofErr w:type="spellStart"/>
            <w:r w:rsidRPr="002B277F">
              <w:rPr>
                <w:rFonts w:ascii="Times New Roman" w:hAnsi="Times New Roman"/>
                <w:strike/>
                <w:color w:val="FF0000"/>
                <w:sz w:val="22"/>
                <w:szCs w:val="22"/>
                <w:lang w:eastAsia="zh-CN"/>
              </w:rPr>
              <w:t>gnb</w:t>
            </w:r>
            <w:proofErr w:type="spellEnd"/>
            <w:r w:rsidRPr="002B277F">
              <w:rPr>
                <w:rFonts w:ascii="Times New Roman" w:hAnsi="Times New Roman"/>
                <w:strike/>
                <w:color w:val="FF0000"/>
                <w:sz w:val="22"/>
                <w:szCs w:val="22"/>
                <w:lang w:eastAsia="zh-CN"/>
              </w:rPr>
              <w:t xml:space="preserve"> during periods of low activity, wake up signal (WUS) transmitted by the UE.</w:t>
            </w:r>
          </w:p>
          <w:p w14:paraId="7D5B5E52" w14:textId="77777777" w:rsidR="00EB4127" w:rsidRPr="002B277F" w:rsidRDefault="00EB4127" w:rsidP="00EB4127">
            <w:pPr>
              <w:pStyle w:val="BodyText"/>
              <w:numPr>
                <w:ilvl w:val="2"/>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53E5851" w14:textId="77777777" w:rsidR="00EB4127" w:rsidRPr="002B277F" w:rsidRDefault="00EB4127" w:rsidP="00EB4127">
            <w:pPr>
              <w:pStyle w:val="BodyText"/>
              <w:numPr>
                <w:ilvl w:val="1"/>
                <w:numId w:val="43"/>
              </w:numPr>
              <w:spacing w:after="0"/>
              <w:rPr>
                <w:rFonts w:ascii="Times New Roman" w:hAnsi="Times New Roman"/>
                <w:strike/>
                <w:color w:val="FF0000"/>
                <w:sz w:val="22"/>
                <w:szCs w:val="22"/>
                <w:lang w:eastAsia="zh-CN"/>
              </w:rPr>
            </w:pPr>
            <w:r w:rsidRPr="002B277F">
              <w:rPr>
                <w:rFonts w:ascii="Times New Roman" w:hAnsi="Times New Roman"/>
                <w:strike/>
                <w:color w:val="FF0000"/>
                <w:sz w:val="22"/>
                <w:szCs w:val="22"/>
                <w:lang w:eastAsia="zh-CN"/>
              </w:rPr>
              <w:t>Can be used in support of other techniques. Exact design may depend on the supported technique.</w:t>
            </w:r>
          </w:p>
          <w:p w14:paraId="33CEDDE3" w14:textId="77777777" w:rsidR="00EB4127" w:rsidRDefault="00EB4127" w:rsidP="00EB4127">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232BBA" w14:textId="77777777" w:rsidR="00EB4127" w:rsidRPr="00303B2E" w:rsidRDefault="00EB4127" w:rsidP="00EB4127">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w:t>
            </w:r>
            <w:r w:rsidRPr="00303B2E">
              <w:rPr>
                <w:rFonts w:ascii="Times New Roman" w:eastAsiaTheme="minorEastAsia" w:hAnsi="Times New Roman"/>
                <w:color w:val="FF0000"/>
                <w:sz w:val="22"/>
                <w:szCs w:val="22"/>
                <w:lang w:eastAsia="ko-KR"/>
              </w:rPr>
              <w:t xml:space="preserve">he trigger </w:t>
            </w:r>
            <w:r>
              <w:rPr>
                <w:rFonts w:ascii="Times New Roman" w:eastAsiaTheme="minorEastAsia" w:hAnsi="Times New Roman"/>
                <w:color w:val="FF0000"/>
                <w:sz w:val="22"/>
                <w:szCs w:val="22"/>
                <w:lang w:eastAsia="ko-KR"/>
              </w:rPr>
              <w:t xml:space="preserve">condition </w:t>
            </w:r>
            <w:r w:rsidRPr="00303B2E">
              <w:rPr>
                <w:rFonts w:ascii="Times New Roman" w:eastAsiaTheme="minorEastAsia" w:hAnsi="Times New Roman"/>
                <w:color w:val="FF0000"/>
                <w:sz w:val="22"/>
                <w:szCs w:val="22"/>
                <w:lang w:eastAsia="ko-KR"/>
              </w:rPr>
              <w:t xml:space="preserve">and higher-layer UE procedure of </w:t>
            </w:r>
            <w:r>
              <w:rPr>
                <w:rFonts w:ascii="Times New Roman" w:eastAsiaTheme="minorEastAsia" w:hAnsi="Times New Roman"/>
                <w:color w:val="FF0000"/>
                <w:sz w:val="22"/>
                <w:szCs w:val="22"/>
                <w:lang w:eastAsia="ko-KR"/>
              </w:rPr>
              <w:t xml:space="preserve">WUS triggered </w:t>
            </w:r>
            <w:r w:rsidRPr="00303B2E">
              <w:rPr>
                <w:rFonts w:ascii="Times New Roman" w:eastAsiaTheme="minorEastAsia" w:hAnsi="Times New Roman"/>
                <w:color w:val="FF0000"/>
                <w:sz w:val="22"/>
                <w:szCs w:val="22"/>
                <w:lang w:eastAsia="ko-KR"/>
              </w:rPr>
              <w:t>cell activation</w:t>
            </w:r>
            <w:r w:rsidRPr="00303B2E">
              <w:rPr>
                <w:color w:val="FF0000"/>
              </w:rPr>
              <w:t>.</w:t>
            </w:r>
          </w:p>
          <w:p w14:paraId="3A514561" w14:textId="77777777" w:rsidR="00EB4127" w:rsidRDefault="00EB4127" w:rsidP="00EB4127">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ADF66AA" w14:textId="77777777" w:rsidR="00EB4127" w:rsidRPr="002B277F" w:rsidRDefault="00EB4127" w:rsidP="00EB4127">
            <w:pPr>
              <w:pStyle w:val="BodyText"/>
              <w:numPr>
                <w:ilvl w:val="3"/>
                <w:numId w:val="43"/>
              </w:numPr>
              <w:spacing w:after="0" w:line="240" w:lineRule="auto"/>
              <w:rPr>
                <w:rFonts w:ascii="Times New Roman" w:eastAsiaTheme="minorEastAsia" w:hAnsi="Times New Roman"/>
                <w:strike/>
                <w:color w:val="FF0000"/>
                <w:sz w:val="22"/>
                <w:szCs w:val="22"/>
                <w:lang w:eastAsia="ko-KR"/>
              </w:rPr>
            </w:pPr>
            <w:r w:rsidRPr="002B277F">
              <w:rPr>
                <w:rFonts w:ascii="Times New Roman" w:eastAsiaTheme="minorEastAsia" w:hAnsi="Times New Roman"/>
                <w:strike/>
                <w:color w:val="FF0000"/>
                <w:sz w:val="22"/>
                <w:szCs w:val="22"/>
                <w:lang w:eastAsia="ko-KR"/>
              </w:rPr>
              <w:t xml:space="preserve">The minimum requirements and the performance of UE synchronization to both serving cell and the </w:t>
            </w:r>
            <w:proofErr w:type="spellStart"/>
            <w:r w:rsidRPr="002B277F">
              <w:rPr>
                <w:rFonts w:ascii="Times New Roman" w:eastAsiaTheme="minorEastAsia" w:hAnsi="Times New Roman"/>
                <w:strike/>
                <w:color w:val="FF0000"/>
                <w:sz w:val="22"/>
                <w:szCs w:val="22"/>
                <w:lang w:eastAsia="ko-KR"/>
              </w:rPr>
              <w:t>gNB</w:t>
            </w:r>
            <w:proofErr w:type="spellEnd"/>
            <w:r w:rsidRPr="002B277F">
              <w:rPr>
                <w:rFonts w:ascii="Times New Roman" w:eastAsiaTheme="minorEastAsia" w:hAnsi="Times New Roman"/>
                <w:strike/>
                <w:color w:val="FF0000"/>
                <w:sz w:val="22"/>
                <w:szCs w:val="22"/>
                <w:lang w:eastAsia="ko-KR"/>
              </w:rPr>
              <w:t xml:space="preserve"> in the NES state.</w:t>
            </w:r>
          </w:p>
          <w:p w14:paraId="47726C16" w14:textId="77777777" w:rsidR="00EB4127" w:rsidRDefault="00EB4127" w:rsidP="00EB4127">
            <w:pPr>
              <w:pStyle w:val="ListParagraph"/>
              <w:numPr>
                <w:ilvl w:val="3"/>
                <w:numId w:val="43"/>
              </w:numPr>
            </w:pPr>
            <w:r w:rsidRPr="002B277F">
              <w:rPr>
                <w:strike/>
                <w:color w:val="FF0000"/>
              </w:rPr>
              <w:t>RAN4 input on</w:t>
            </w:r>
            <w:r w:rsidRPr="002B277F">
              <w:rPr>
                <w:color w:val="FF0000"/>
              </w:rPr>
              <w:t xml:space="preserve"> </w:t>
            </w:r>
            <w:r w:rsidRPr="00142137">
              <w:t xml:space="preserve">feasibility of obtaining time/frequency synchronization for UEs that are sending WUS to the </w:t>
            </w:r>
            <w:proofErr w:type="spellStart"/>
            <w:r w:rsidRPr="00142137">
              <w:t>gNB</w:t>
            </w:r>
            <w:proofErr w:type="spellEnd"/>
            <w:r w:rsidRPr="00142137">
              <w:t xml:space="preserve"> </w:t>
            </w:r>
            <w:r w:rsidRPr="0092503B">
              <w:rPr>
                <w:color w:val="FF0000"/>
              </w:rPr>
              <w:t>that is not performing normal operation</w:t>
            </w:r>
            <w:r>
              <w:rPr>
                <w:color w:val="FF0000"/>
              </w:rPr>
              <w:t xml:space="preserve">, </w:t>
            </w:r>
            <w:proofErr w:type="gramStart"/>
            <w:r>
              <w:rPr>
                <w:color w:val="FF0000"/>
              </w:rPr>
              <w:t>e.g.</w:t>
            </w:r>
            <w:proofErr w:type="gramEnd"/>
            <w:r>
              <w:rPr>
                <w:color w:val="FF0000"/>
              </w:rPr>
              <w:t xml:space="preserve"> SSB transmission </w:t>
            </w:r>
            <w:r w:rsidRPr="002B277F">
              <w:rPr>
                <w:strike/>
                <w:color w:val="FF0000"/>
              </w:rPr>
              <w:t>dormant may be needed</w:t>
            </w:r>
            <w:r w:rsidRPr="00142137">
              <w:t>.</w:t>
            </w:r>
          </w:p>
          <w:p w14:paraId="34DFB786" w14:textId="77777777" w:rsidR="00EB4127" w:rsidRDefault="00EB4127" w:rsidP="00EB4127">
            <w:pPr>
              <w:pStyle w:val="BodyText"/>
              <w:spacing w:after="0"/>
              <w:rPr>
                <w:rFonts w:ascii="Times New Roman" w:hAnsi="Times New Roman"/>
                <w:sz w:val="22"/>
                <w:szCs w:val="22"/>
                <w:lang w:eastAsia="zh-CN"/>
              </w:rPr>
            </w:pPr>
          </w:p>
        </w:tc>
      </w:tr>
    </w:tbl>
    <w:p w14:paraId="37C87EC9" w14:textId="77777777" w:rsidR="00517EB2" w:rsidRDefault="00517EB2">
      <w:pPr>
        <w:pStyle w:val="BodyText"/>
        <w:spacing w:after="0" w:line="240" w:lineRule="auto"/>
        <w:rPr>
          <w:rFonts w:ascii="Times New Roman" w:hAnsi="Times New Roman"/>
          <w:sz w:val="22"/>
          <w:szCs w:val="22"/>
          <w:lang w:eastAsia="zh-CN"/>
        </w:rPr>
      </w:pPr>
    </w:p>
    <w:p w14:paraId="21B4AE3A" w14:textId="027DDE3B" w:rsidR="00517EB2" w:rsidRDefault="000B6F89">
      <w:pPr>
        <w:pStyle w:val="Heading4"/>
        <w:ind w:left="1411" w:hanging="1411"/>
        <w:rPr>
          <w:rFonts w:eastAsia="SimSun"/>
          <w:szCs w:val="18"/>
          <w:lang w:eastAsia="zh-CN"/>
        </w:rPr>
      </w:pPr>
      <w:r>
        <w:rPr>
          <w:rFonts w:eastAsia="SimSun"/>
          <w:szCs w:val="18"/>
          <w:lang w:eastAsia="zh-CN"/>
        </w:rPr>
        <w:t>Proposal #2-4</w:t>
      </w:r>
      <w:r w:rsidR="00192EB4">
        <w:rPr>
          <w:rFonts w:eastAsia="SimSun"/>
          <w:szCs w:val="18"/>
          <w:lang w:eastAsia="zh-CN"/>
        </w:rPr>
        <w:t>D</w:t>
      </w:r>
    </w:p>
    <w:p w14:paraId="2B8CAC4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EBAFFE1" w14:textId="77777777" w:rsidR="00517EB2" w:rsidRDefault="00517EB2">
      <w:pPr>
        <w:pStyle w:val="BodyText"/>
        <w:spacing w:after="0" w:line="240" w:lineRule="auto"/>
        <w:rPr>
          <w:rFonts w:ascii="Times New Roman" w:hAnsi="Times New Roman"/>
          <w:sz w:val="22"/>
          <w:szCs w:val="22"/>
          <w:lang w:eastAsia="zh-CN"/>
        </w:rPr>
      </w:pPr>
    </w:p>
    <w:p w14:paraId="76F748E1"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B3E065"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1AB43186"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0DDCA951" w14:textId="77777777" w:rsidR="00517EB2" w:rsidRDefault="000B6F89">
      <w:pPr>
        <w:pStyle w:val="ListParagraph"/>
        <w:numPr>
          <w:ilvl w:val="1"/>
          <w:numId w:val="13"/>
        </w:numPr>
        <w:rPr>
          <w:del w:id="1288" w:author="Lee, Daewon" w:date="2022-10-17T00:20:00Z"/>
        </w:rPr>
      </w:pPr>
      <w:del w:id="1289" w:author="Lee, Daewon" w:date="2022-10-17T00:20:00Z">
        <w:r>
          <w:delText>If UE DRX parameters, including cycle, on-durati</w:delText>
        </w:r>
      </w:del>
      <w:proofErr w:type="spellStart"/>
      <w:r>
        <w:t>k</w:t>
      </w:r>
      <w:del w:id="1290"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65582E6A" w14:textId="77777777" w:rsidR="00517EB2" w:rsidRDefault="000B6F89">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291" w:author="Lee, Daewon" w:date="2022-10-17T00:21:00Z">
        <w:r>
          <w:t>network energy saving state or non-energy saving state</w:t>
        </w:r>
      </w:ins>
      <w:del w:id="1292" w:author="Lee, Daewon" w:date="2022-10-17T00:21:00Z">
        <w:r>
          <w:delText>NES/non-NES state</w:delText>
        </w:r>
      </w:del>
      <w:r>
        <w:t xml:space="preserve">. </w:t>
      </w:r>
    </w:p>
    <w:p w14:paraId="02F975D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72BAB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93" w:author="Lee, Daewon" w:date="2022-10-17T00:20:00Z">
        <w:r>
          <w:rPr>
            <w:rFonts w:ascii="Times New Roman" w:eastAsiaTheme="minorEastAsia" w:hAnsi="Times New Roman"/>
            <w:sz w:val="22"/>
            <w:szCs w:val="22"/>
            <w:lang w:eastAsia="ko-KR"/>
          </w:rPr>
          <w:t>I</w:t>
        </w:r>
      </w:ins>
      <w:del w:id="1294"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216F7A9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4CBFCFDF" w14:textId="77777777" w:rsidR="00517EB2" w:rsidRDefault="000B6F89">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95" w:author="Lee, Daewon" w:date="2022-10-17T00:20:00Z">
        <w:r>
          <w:t xml:space="preserve"> If UE DRX parameters, including cycle, on-</w:t>
        </w:r>
        <w:proofErr w:type="gramStart"/>
        <w:r>
          <w:t>duration</w:t>
        </w:r>
        <w:proofErr w:type="gramEnd"/>
        <w: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5967AFF" w14:textId="77777777" w:rsidR="00517EB2" w:rsidRDefault="000B6F89">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28F97270" w14:textId="77777777" w:rsidR="00517EB2" w:rsidRDefault="000B6F89">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04A7F873" w14:textId="77777777" w:rsidR="00517EB2" w:rsidRDefault="000B6F89">
      <w:pPr>
        <w:pStyle w:val="BodyText"/>
        <w:numPr>
          <w:ilvl w:val="1"/>
          <w:numId w:val="13"/>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Potential specification impact:</w:delText>
        </w:r>
      </w:del>
    </w:p>
    <w:p w14:paraId="3AF30B60" w14:textId="77777777" w:rsidR="00517EB2" w:rsidRDefault="000B6F89">
      <w:pPr>
        <w:pStyle w:val="BodyText"/>
        <w:numPr>
          <w:ilvl w:val="2"/>
          <w:numId w:val="13"/>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1908332D" w14:textId="77777777" w:rsidR="00517EB2" w:rsidRDefault="000B6F89">
      <w:pPr>
        <w:pStyle w:val="BodyText"/>
        <w:numPr>
          <w:ilvl w:val="2"/>
          <w:numId w:val="13"/>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A9FFBE5" w14:textId="77777777" w:rsidR="00517EB2" w:rsidRDefault="000B6F89">
      <w:pPr>
        <w:pStyle w:val="BodyText"/>
        <w:numPr>
          <w:ilvl w:val="2"/>
          <w:numId w:val="13"/>
        </w:numPr>
        <w:spacing w:after="0" w:line="240" w:lineRule="auto"/>
        <w:rPr>
          <w:del w:id="1302" w:author="Lee, Daewon" w:date="2022-10-17T00:17:00Z"/>
          <w:rFonts w:ascii="Times New Roman" w:eastAsiaTheme="minorEastAsia" w:hAnsi="Times New Roman"/>
          <w:sz w:val="22"/>
          <w:szCs w:val="22"/>
          <w:lang w:eastAsia="ko-KR"/>
        </w:rPr>
      </w:pPr>
      <w:del w:id="1303" w:author="Lee, Daewon" w:date="2022-10-17T00:17:00Z">
        <w:r>
          <w:rPr>
            <w:rFonts w:ascii="Times New Roman" w:eastAsiaTheme="minorEastAsia" w:hAnsi="Times New Roman"/>
            <w:sz w:val="22"/>
            <w:szCs w:val="22"/>
            <w:lang w:eastAsia="ko-KR"/>
          </w:rPr>
          <w:delText>UE behavior/procedure when gNB’s DTX/DRX is in operation</w:delText>
        </w:r>
      </w:del>
    </w:p>
    <w:p w14:paraId="168F6306" w14:textId="77777777" w:rsidR="00517EB2" w:rsidRDefault="000B6F89">
      <w:pPr>
        <w:pStyle w:val="BodyText"/>
        <w:numPr>
          <w:ilvl w:val="2"/>
          <w:numId w:val="13"/>
        </w:numPr>
        <w:spacing w:after="0" w:line="240" w:lineRule="auto"/>
        <w:rPr>
          <w:del w:id="1304" w:author="Lee, Daewon" w:date="2022-10-17T00:17: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Defining DTX/DRX pattern for gNB.</w:delText>
        </w:r>
      </w:del>
    </w:p>
    <w:p w14:paraId="15D6A710" w14:textId="77777777" w:rsidR="00517EB2" w:rsidRDefault="000B6F89">
      <w:pPr>
        <w:pStyle w:val="BodyText"/>
        <w:numPr>
          <w:ilvl w:val="2"/>
          <w:numId w:val="13"/>
        </w:numPr>
        <w:spacing w:after="0" w:line="240" w:lineRule="auto"/>
        <w:rPr>
          <w:del w:id="1306" w:author="Lee, Daewon" w:date="2022-10-17T00:17:00Z"/>
          <w:rFonts w:ascii="Times New Roman" w:eastAsiaTheme="minorEastAsia" w:hAnsi="Times New Roman"/>
          <w:sz w:val="22"/>
          <w:szCs w:val="22"/>
          <w:lang w:eastAsia="ko-KR"/>
        </w:rPr>
      </w:pPr>
      <w:del w:id="1307"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66D3C808" w14:textId="77777777" w:rsidR="00517EB2" w:rsidRDefault="000B6F89">
      <w:pPr>
        <w:pStyle w:val="BodyText"/>
        <w:numPr>
          <w:ilvl w:val="2"/>
          <w:numId w:val="13"/>
        </w:numPr>
        <w:spacing w:after="0" w:line="240" w:lineRule="auto"/>
        <w:rPr>
          <w:del w:id="1308" w:author="Lee, Daewon" w:date="2022-10-17T00:17:00Z"/>
          <w:rFonts w:ascii="Times New Roman" w:eastAsiaTheme="minorEastAsia" w:hAnsi="Times New Roman"/>
          <w:sz w:val="22"/>
          <w:szCs w:val="22"/>
          <w:lang w:eastAsia="ko-KR"/>
        </w:rPr>
      </w:pPr>
      <w:del w:id="1309" w:author="Lee, Daewon" w:date="2022-10-17T00:17:00Z">
        <w:r>
          <w:rPr>
            <w:rFonts w:ascii="Times New Roman" w:eastAsiaTheme="minorEastAsia" w:hAnsi="Times New Roman"/>
            <w:sz w:val="22"/>
            <w:szCs w:val="22"/>
            <w:lang w:eastAsia="ko-KR"/>
          </w:rPr>
          <w:delText>Mechanism to wake up gNB from DTX/DRX</w:delText>
        </w:r>
      </w:del>
    </w:p>
    <w:p w14:paraId="65ADD616" w14:textId="77777777" w:rsidR="00517EB2" w:rsidRDefault="000B6F89">
      <w:pPr>
        <w:pStyle w:val="BodyText"/>
        <w:numPr>
          <w:ilvl w:val="2"/>
          <w:numId w:val="13"/>
        </w:numPr>
        <w:spacing w:after="0" w:line="240" w:lineRule="auto"/>
        <w:rPr>
          <w:del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58FAFB82" w14:textId="77777777" w:rsidR="00517EB2" w:rsidRDefault="000B6F89">
      <w:pPr>
        <w:pStyle w:val="BodyText"/>
        <w:numPr>
          <w:ilvl w:val="2"/>
          <w:numId w:val="13"/>
        </w:numPr>
        <w:spacing w:after="0" w:line="240" w:lineRule="auto"/>
        <w:rPr>
          <w:del w:id="1312" w:author="Lee, Daewon" w:date="2022-10-17T00:17:00Z"/>
          <w:rFonts w:ascii="Times New Roman" w:eastAsiaTheme="minorEastAsia" w:hAnsi="Times New Roman"/>
          <w:sz w:val="22"/>
          <w:szCs w:val="22"/>
          <w:lang w:eastAsia="ko-KR"/>
        </w:rPr>
      </w:pPr>
      <w:del w:id="1313" w:author="Lee, Daewon" w:date="2022-10-17T00:17:00Z">
        <w:r>
          <w:rPr>
            <w:rFonts w:ascii="Times New Roman" w:eastAsiaTheme="minorEastAsia" w:hAnsi="Times New Roman"/>
            <w:sz w:val="22"/>
            <w:szCs w:val="22"/>
            <w:lang w:eastAsia="ko-KR"/>
          </w:rPr>
          <w:delText>UE behavior/procedure when gNB’s DTX/DRX cycle is in operation</w:delText>
        </w:r>
      </w:del>
    </w:p>
    <w:p w14:paraId="2F8F8B2F" w14:textId="77777777" w:rsidR="00517EB2" w:rsidRDefault="000B6F89">
      <w:pPr>
        <w:pStyle w:val="BodyText"/>
        <w:numPr>
          <w:ilvl w:val="2"/>
          <w:numId w:val="13"/>
        </w:numPr>
        <w:spacing w:after="0" w:line="240" w:lineRule="auto"/>
        <w:rPr>
          <w:del w:id="1314" w:author="Lee, Daewon" w:date="2022-10-17T00:17:00Z"/>
          <w:rFonts w:ascii="Times New Roman" w:eastAsiaTheme="minorEastAsia" w:hAnsi="Times New Roman"/>
          <w:sz w:val="22"/>
          <w:szCs w:val="22"/>
          <w:lang w:eastAsia="ko-KR"/>
        </w:rPr>
      </w:pPr>
      <w:del w:id="1315" w:author="Lee, Daewon" w:date="2022-10-17T00:17:00Z">
        <w:r>
          <w:rPr>
            <w:rFonts w:ascii="Times New Roman" w:eastAsiaTheme="minorEastAsia" w:hAnsi="Times New Roman"/>
            <w:sz w:val="22"/>
            <w:szCs w:val="22"/>
            <w:lang w:eastAsia="ko-KR"/>
          </w:rPr>
          <w:delText>Design of DTX/DRX pattern</w:delText>
        </w:r>
      </w:del>
    </w:p>
    <w:p w14:paraId="30DB6590" w14:textId="77777777" w:rsidR="00517EB2" w:rsidRDefault="000B6F89">
      <w:pPr>
        <w:pStyle w:val="BodyText"/>
        <w:numPr>
          <w:ilvl w:val="2"/>
          <w:numId w:val="13"/>
        </w:numPr>
        <w:spacing w:after="0" w:line="240" w:lineRule="auto"/>
        <w:rPr>
          <w:del w:id="1316" w:author="Lee, Daewon" w:date="2022-10-17T00:17:00Z"/>
          <w:rFonts w:ascii="Times New Roman" w:eastAsiaTheme="minorEastAsia" w:hAnsi="Times New Roman"/>
          <w:sz w:val="22"/>
          <w:szCs w:val="22"/>
          <w:lang w:eastAsia="ko-KR"/>
        </w:rPr>
      </w:pPr>
      <w:del w:id="1317" w:author="Lee, Daewon" w:date="2022-10-17T00:17:00Z">
        <w:r>
          <w:rPr>
            <w:rFonts w:ascii="Times New Roman" w:eastAsiaTheme="minorEastAsia" w:hAnsi="Times New Roman"/>
            <w:sz w:val="22"/>
            <w:szCs w:val="22"/>
            <w:lang w:eastAsia="ko-KR"/>
          </w:rPr>
          <w:delText>Adaptation of DTX/DRX by DL indication/WUS triggering</w:delText>
        </w:r>
      </w:del>
    </w:p>
    <w:p w14:paraId="6BD416D5" w14:textId="77777777" w:rsidR="00517EB2" w:rsidRDefault="000B6F89">
      <w:pPr>
        <w:pStyle w:val="BodyText"/>
        <w:numPr>
          <w:ilvl w:val="2"/>
          <w:numId w:val="13"/>
        </w:numPr>
        <w:spacing w:after="0" w:line="240" w:lineRule="auto"/>
        <w:rPr>
          <w:del w:id="1318" w:author="Lee, Daewon" w:date="2022-10-17T00:17:00Z"/>
          <w:rFonts w:ascii="Times New Roman" w:eastAsiaTheme="minorEastAsia" w:hAnsi="Times New Roman"/>
          <w:sz w:val="22"/>
          <w:szCs w:val="22"/>
          <w:lang w:eastAsia="ko-KR"/>
        </w:rPr>
      </w:pPr>
      <w:del w:id="1319" w:author="Lee, Daewon" w:date="2022-10-17T00:17:00Z">
        <w:r>
          <w:rPr>
            <w:rFonts w:ascii="Times New Roman" w:eastAsiaTheme="minorEastAsia" w:hAnsi="Times New Roman"/>
            <w:sz w:val="22"/>
            <w:szCs w:val="22"/>
            <w:lang w:eastAsia="ko-KR"/>
          </w:rPr>
          <w:delText>Impact on periodic signal/channel transmission</w:delText>
        </w:r>
      </w:del>
    </w:p>
    <w:p w14:paraId="427CDB32" w14:textId="77777777" w:rsidR="00517EB2" w:rsidRDefault="000B6F89">
      <w:pPr>
        <w:pStyle w:val="BodyText"/>
        <w:numPr>
          <w:ilvl w:val="2"/>
          <w:numId w:val="13"/>
        </w:numPr>
        <w:spacing w:after="0" w:line="240" w:lineRule="auto"/>
        <w:rPr>
          <w:del w:id="1320" w:author="Lee, Daewon" w:date="2022-10-17T00:17:00Z"/>
          <w:rFonts w:ascii="Times New Roman" w:eastAsiaTheme="minorEastAsia" w:hAnsi="Times New Roman"/>
          <w:sz w:val="22"/>
          <w:szCs w:val="22"/>
          <w:lang w:eastAsia="ko-KR"/>
        </w:rPr>
      </w:pPr>
      <w:del w:id="1321"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AF1E3B5" w14:textId="77777777" w:rsidR="00517EB2" w:rsidRDefault="000B6F89">
      <w:pPr>
        <w:pStyle w:val="BodyText"/>
        <w:numPr>
          <w:ilvl w:val="2"/>
          <w:numId w:val="13"/>
        </w:numPr>
        <w:spacing w:after="0" w:line="240" w:lineRule="auto"/>
        <w:rPr>
          <w:del w:id="1322" w:author="Lee, Daewon" w:date="2022-10-17T00:17:00Z"/>
          <w:rFonts w:ascii="Times New Roman" w:eastAsiaTheme="minorEastAsia" w:hAnsi="Times New Roman"/>
          <w:sz w:val="22"/>
          <w:szCs w:val="22"/>
          <w:lang w:eastAsia="ko-KR"/>
        </w:rPr>
      </w:pPr>
      <w:del w:id="1323"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3CB968BA" w14:textId="77777777" w:rsidR="00517EB2" w:rsidRDefault="000B6F89">
      <w:pPr>
        <w:pStyle w:val="BodyText"/>
        <w:numPr>
          <w:ilvl w:val="2"/>
          <w:numId w:val="13"/>
        </w:numPr>
        <w:spacing w:after="0" w:line="240" w:lineRule="auto"/>
        <w:rPr>
          <w:del w:id="1324" w:author="Lee, Daewon" w:date="2022-10-17T00:17:00Z"/>
          <w:rFonts w:ascii="Times New Roman" w:eastAsiaTheme="minorEastAsia" w:hAnsi="Times New Roman"/>
          <w:sz w:val="22"/>
          <w:szCs w:val="22"/>
          <w:lang w:eastAsia="ko-KR"/>
        </w:rPr>
      </w:pPr>
      <w:del w:id="1325"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2FF37679" w14:textId="77777777" w:rsidR="00517EB2" w:rsidRDefault="000B6F89">
      <w:pPr>
        <w:pStyle w:val="BodyText"/>
        <w:numPr>
          <w:ilvl w:val="2"/>
          <w:numId w:val="13"/>
        </w:numPr>
        <w:spacing w:after="0" w:line="240" w:lineRule="auto"/>
        <w:rPr>
          <w:del w:id="1326" w:author="Lee, Daewon" w:date="2022-10-17T00:17:00Z"/>
          <w:rFonts w:ascii="Times New Roman" w:eastAsiaTheme="minorEastAsia" w:hAnsi="Times New Roman"/>
          <w:sz w:val="22"/>
          <w:szCs w:val="22"/>
          <w:lang w:eastAsia="ko-KR"/>
        </w:rPr>
      </w:pPr>
      <w:del w:id="1327"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2A14BDB3" w14:textId="77777777" w:rsidR="00517EB2" w:rsidRDefault="000B6F89">
      <w:pPr>
        <w:pStyle w:val="BodyText"/>
        <w:numPr>
          <w:ilvl w:val="2"/>
          <w:numId w:val="13"/>
        </w:numPr>
        <w:spacing w:after="0" w:line="240" w:lineRule="auto"/>
        <w:rPr>
          <w:del w:id="1328" w:author="Lee, Daewon" w:date="2022-10-17T00:17:00Z"/>
          <w:rFonts w:ascii="Times New Roman" w:eastAsiaTheme="minorEastAsia" w:hAnsi="Times New Roman"/>
          <w:sz w:val="22"/>
          <w:szCs w:val="22"/>
          <w:lang w:eastAsia="ko-KR"/>
        </w:rPr>
      </w:pPr>
      <w:del w:id="1329"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78BE4946" w14:textId="77777777" w:rsidR="00517EB2" w:rsidRDefault="000B6F89">
      <w:pPr>
        <w:pStyle w:val="BodyText"/>
        <w:numPr>
          <w:ilvl w:val="3"/>
          <w:numId w:val="13"/>
        </w:numPr>
        <w:spacing w:after="0" w:line="240" w:lineRule="auto"/>
        <w:rPr>
          <w:del w:id="1330" w:author="Lee, Daewon" w:date="2022-10-17T00:17:00Z"/>
          <w:rFonts w:ascii="Times New Roman" w:eastAsiaTheme="minorEastAsia" w:hAnsi="Times New Roman"/>
          <w:sz w:val="22"/>
          <w:szCs w:val="22"/>
          <w:lang w:eastAsia="ko-KR"/>
        </w:rPr>
      </w:pPr>
      <w:del w:id="1331"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370E0D0C" w14:textId="77777777" w:rsidR="00517EB2" w:rsidRDefault="000B6F89">
      <w:pPr>
        <w:pStyle w:val="ListParagraph"/>
        <w:numPr>
          <w:ilvl w:val="2"/>
          <w:numId w:val="13"/>
        </w:numPr>
        <w:rPr>
          <w:del w:id="1332" w:author="Lee, Daewon" w:date="2022-10-17T00:17:00Z"/>
        </w:rPr>
      </w:pPr>
      <w:del w:id="1333" w:author="Lee, Daewon" w:date="2022-10-17T00:17:00Z">
        <w:r>
          <w:delText xml:space="preserve">Mechanism for indicating the network energy states in current or future time periods. </w:delText>
        </w:r>
      </w:del>
    </w:p>
    <w:p w14:paraId="311760B3" w14:textId="77777777" w:rsidR="00517EB2" w:rsidRDefault="000B6F89">
      <w:pPr>
        <w:pStyle w:val="BodyText"/>
        <w:numPr>
          <w:ilvl w:val="1"/>
          <w:numId w:val="13"/>
        </w:numPr>
        <w:spacing w:after="0" w:line="240" w:lineRule="auto"/>
        <w:rPr>
          <w:del w:id="1334" w:author="Lee, Daewon" w:date="2022-10-17T00:17:00Z"/>
          <w:rFonts w:ascii="Times New Roman" w:eastAsiaTheme="minorEastAsia" w:hAnsi="Times New Roman"/>
          <w:sz w:val="22"/>
          <w:szCs w:val="22"/>
          <w:lang w:eastAsia="ko-KR"/>
        </w:rPr>
      </w:pPr>
      <w:del w:id="1335"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8E5769C" w14:textId="77777777" w:rsidR="00517EB2" w:rsidRDefault="000B6F89">
      <w:pPr>
        <w:pStyle w:val="BodyText"/>
        <w:numPr>
          <w:ilvl w:val="2"/>
          <w:numId w:val="13"/>
        </w:numPr>
        <w:spacing w:after="0" w:line="240" w:lineRule="auto"/>
        <w:rPr>
          <w:del w:id="1336" w:author="Lee, Daewon" w:date="2022-10-17T00:17:00Z"/>
          <w:rFonts w:ascii="Times New Roman" w:eastAsiaTheme="minorEastAsia" w:hAnsi="Times New Roman"/>
          <w:sz w:val="22"/>
          <w:szCs w:val="22"/>
          <w:lang w:eastAsia="ko-KR"/>
        </w:rPr>
      </w:pPr>
      <w:del w:id="1337"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460438BB" w14:textId="77777777" w:rsidR="00517EB2" w:rsidRDefault="000B6F89">
      <w:pPr>
        <w:pStyle w:val="BodyText"/>
        <w:numPr>
          <w:ilvl w:val="2"/>
          <w:numId w:val="13"/>
        </w:numPr>
        <w:spacing w:after="0" w:line="240" w:lineRule="auto"/>
        <w:rPr>
          <w:del w:id="1338" w:author="Lee, Daewon" w:date="2022-10-17T00:17:00Z"/>
          <w:rFonts w:ascii="Times New Roman" w:eastAsiaTheme="minorEastAsia" w:hAnsi="Times New Roman"/>
          <w:sz w:val="22"/>
          <w:szCs w:val="22"/>
          <w:lang w:eastAsia="ko-KR"/>
        </w:rPr>
      </w:pPr>
      <w:del w:id="1339"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2B0133A7" w14:textId="77777777" w:rsidR="00517EB2" w:rsidRDefault="000B6F89">
      <w:pPr>
        <w:pStyle w:val="BodyText"/>
        <w:numPr>
          <w:ilvl w:val="3"/>
          <w:numId w:val="13"/>
        </w:numPr>
        <w:spacing w:after="0" w:line="240" w:lineRule="auto"/>
        <w:rPr>
          <w:del w:id="1340" w:author="Lee, Daewon" w:date="2022-10-17T00:17:00Z"/>
          <w:rFonts w:ascii="Times New Roman" w:eastAsiaTheme="minorEastAsia" w:hAnsi="Times New Roman"/>
          <w:sz w:val="22"/>
          <w:szCs w:val="22"/>
          <w:lang w:eastAsia="ko-KR"/>
        </w:rPr>
      </w:pPr>
      <w:del w:id="1341"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68275FB6" w14:textId="77777777" w:rsidR="00517EB2" w:rsidRDefault="000B6F89">
      <w:pPr>
        <w:pStyle w:val="BodyText"/>
        <w:numPr>
          <w:ilvl w:val="3"/>
          <w:numId w:val="13"/>
        </w:numPr>
        <w:spacing w:after="0" w:line="240" w:lineRule="auto"/>
        <w:rPr>
          <w:del w:id="1342" w:author="Lee, Daewon" w:date="2022-10-17T00:17:00Z"/>
          <w:rFonts w:ascii="Times New Roman" w:eastAsiaTheme="minorEastAsia" w:hAnsi="Times New Roman"/>
          <w:sz w:val="22"/>
          <w:szCs w:val="22"/>
          <w:lang w:eastAsia="ko-KR"/>
        </w:rPr>
      </w:pPr>
      <w:del w:id="1343"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498FC559" w14:textId="77777777" w:rsidR="00517EB2" w:rsidRDefault="000B6F89">
      <w:pPr>
        <w:pStyle w:val="BodyText"/>
        <w:numPr>
          <w:ilvl w:val="2"/>
          <w:numId w:val="13"/>
        </w:numPr>
        <w:spacing w:after="0" w:line="240" w:lineRule="auto"/>
        <w:rPr>
          <w:del w:id="1344" w:author="Lee, Daewon" w:date="2022-10-17T00:17:00Z"/>
          <w:rFonts w:ascii="Times New Roman" w:eastAsiaTheme="minorEastAsia" w:hAnsi="Times New Roman"/>
          <w:sz w:val="22"/>
          <w:szCs w:val="22"/>
          <w:lang w:eastAsia="ko-KR"/>
        </w:rPr>
      </w:pPr>
      <w:del w:id="1345"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2B92C75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F53C0D" w14:textId="77777777" w:rsidR="00517EB2" w:rsidRDefault="000B6F89">
      <w:pPr>
        <w:pStyle w:val="BodyText"/>
        <w:numPr>
          <w:ilvl w:val="2"/>
          <w:numId w:val="13"/>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RAN2:</w:t>
        </w:r>
      </w:ins>
    </w:p>
    <w:p w14:paraId="330D9F75" w14:textId="77777777" w:rsidR="00517EB2" w:rsidRDefault="000B6F89">
      <w:pPr>
        <w:pStyle w:val="BodyText"/>
        <w:numPr>
          <w:ilvl w:val="3"/>
          <w:numId w:val="13"/>
        </w:numPr>
        <w:spacing w:after="0" w:line="240" w:lineRule="auto"/>
        <w:rPr>
          <w:ins w:id="1348" w:author="Lee, Daewon" w:date="2022-10-17T00:18:00Z"/>
          <w:rFonts w:ascii="Times New Roman" w:eastAsiaTheme="minorEastAsia" w:hAnsi="Times New Roman"/>
          <w:sz w:val="22"/>
          <w:szCs w:val="22"/>
          <w:lang w:eastAsia="ko-KR"/>
        </w:rPr>
      </w:pPr>
      <w:del w:id="1349" w:author="Lee, Daewon" w:date="2022-10-17T00:17:00Z">
        <w:r>
          <w:rPr>
            <w:rFonts w:ascii="Times New Roman" w:eastAsiaTheme="minorEastAsia" w:hAnsi="Times New Roman"/>
            <w:sz w:val="22"/>
            <w:szCs w:val="22"/>
            <w:lang w:eastAsia="ko-KR"/>
          </w:rPr>
          <w:delText>i</w:delText>
        </w:r>
      </w:del>
      <w:del w:id="1350"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51"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52"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2CAB1216"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53"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9E1B3E1" w14:textId="77777777" w:rsidR="00517EB2" w:rsidRDefault="000B6F89">
      <w:pPr>
        <w:pStyle w:val="BodyText"/>
        <w:numPr>
          <w:ilvl w:val="3"/>
          <w:numId w:val="13"/>
        </w:numPr>
        <w:spacing w:after="0" w:line="240" w:lineRule="auto"/>
        <w:rPr>
          <w:ins w:id="1354" w:author="Lee, Daewon" w:date="2022-10-17T00:17:00Z"/>
          <w:rFonts w:ascii="Times New Roman" w:eastAsiaTheme="minorEastAsia" w:hAnsi="Times New Roman"/>
          <w:sz w:val="22"/>
          <w:szCs w:val="22"/>
          <w:lang w:eastAsia="ko-KR"/>
        </w:rPr>
      </w:pPr>
      <w:del w:id="1355"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22BE8912" w14:textId="77777777" w:rsidR="00517EB2" w:rsidRDefault="000B6F89">
      <w:pPr>
        <w:pStyle w:val="BodyText"/>
        <w:numPr>
          <w:ilvl w:val="2"/>
          <w:numId w:val="13"/>
        </w:numPr>
        <w:spacing w:after="0" w:line="240" w:lineRule="auto"/>
        <w:rPr>
          <w:ins w:id="1356" w:author="Lee, Daewon" w:date="2022-10-17T00:18: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RAN3:</w:t>
        </w:r>
      </w:ins>
    </w:p>
    <w:p w14:paraId="029D3236" w14:textId="77777777" w:rsidR="00517EB2" w:rsidRDefault="000B6F89">
      <w:pPr>
        <w:pStyle w:val="BodyText"/>
        <w:numPr>
          <w:ilvl w:val="3"/>
          <w:numId w:val="13"/>
        </w:numPr>
        <w:spacing w:after="0" w:line="240" w:lineRule="auto"/>
        <w:rPr>
          <w:ins w:id="1358" w:author="Lee, Daewon" w:date="2022-10-17T00:18:00Z"/>
          <w:rFonts w:ascii="Times New Roman" w:eastAsiaTheme="minorEastAsia" w:hAnsi="Times New Roman"/>
          <w:sz w:val="22"/>
          <w:szCs w:val="22"/>
          <w:lang w:eastAsia="ko-KR"/>
        </w:rPr>
      </w:pPr>
      <w:ins w:id="1359"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639BFDB5" w14:textId="77777777" w:rsidR="00517EB2" w:rsidRDefault="000B6F89">
      <w:pPr>
        <w:pStyle w:val="BodyText"/>
        <w:numPr>
          <w:ilvl w:val="3"/>
          <w:numId w:val="13"/>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7260FC85" w14:textId="77777777" w:rsidR="00517EB2" w:rsidRDefault="000B6F89">
      <w:pPr>
        <w:pStyle w:val="BodyText"/>
        <w:numPr>
          <w:ilvl w:val="2"/>
          <w:numId w:val="13"/>
        </w:numPr>
        <w:spacing w:after="0" w:line="240" w:lineRule="auto"/>
        <w:rPr>
          <w:ins w:id="1362" w:author="Lee, Daewon" w:date="2022-10-17T00:19: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RAN4:</w:t>
        </w:r>
      </w:ins>
    </w:p>
    <w:p w14:paraId="0DC45D2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364"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13644C2" w14:textId="77777777" w:rsidR="00517EB2" w:rsidRDefault="00517EB2">
      <w:pPr>
        <w:pStyle w:val="BodyText"/>
        <w:spacing w:after="0"/>
        <w:rPr>
          <w:rFonts w:ascii="Times New Roman" w:hAnsi="Times New Roman"/>
          <w:sz w:val="22"/>
          <w:szCs w:val="22"/>
          <w:lang w:eastAsia="zh-CN"/>
        </w:rPr>
      </w:pPr>
    </w:p>
    <w:p w14:paraId="59F8AB07" w14:textId="77777777" w:rsidR="00517EB2" w:rsidRDefault="00517EB2">
      <w:pPr>
        <w:pStyle w:val="BodyText"/>
        <w:spacing w:after="0"/>
        <w:rPr>
          <w:rFonts w:ascii="Times New Roman" w:hAnsi="Times New Roman"/>
          <w:sz w:val="22"/>
          <w:szCs w:val="22"/>
          <w:lang w:eastAsia="zh-CN"/>
        </w:rPr>
      </w:pPr>
    </w:p>
    <w:p w14:paraId="33C6229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32A5FD6" w14:textId="77777777" w:rsidR="00517EB2" w:rsidRDefault="00517EB2">
      <w:pPr>
        <w:pStyle w:val="BodyText"/>
        <w:spacing w:after="0" w:line="240" w:lineRule="auto"/>
        <w:rPr>
          <w:rFonts w:ascii="Times New Roman" w:hAnsi="Times New Roman"/>
          <w:sz w:val="22"/>
          <w:szCs w:val="22"/>
          <w:lang w:eastAsia="zh-CN"/>
        </w:rPr>
      </w:pPr>
    </w:p>
    <w:p w14:paraId="1BAB722E"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B481598"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37713B9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0E08D63F" w14:textId="77777777" w:rsidR="00517EB2" w:rsidRDefault="000B6F89">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040FEB0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1B94C7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6CB6EC35"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090A703"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0863FE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F226C02" w14:textId="77777777" w:rsidR="00517EB2" w:rsidRDefault="000B6F89">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66967F56"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69FF4C3" w14:textId="77777777" w:rsidR="00517EB2" w:rsidRDefault="000B6F89">
      <w:pPr>
        <w:pStyle w:val="BodyText"/>
        <w:numPr>
          <w:ilvl w:val="1"/>
          <w:numId w:val="13"/>
        </w:numPr>
        <w:spacing w:after="0"/>
        <w:rPr>
          <w:rFonts w:ascii="Times New Roman" w:hAnsi="Times New Roman"/>
          <w:sz w:val="22"/>
          <w:szCs w:val="22"/>
          <w:lang w:eastAsia="zh-CN"/>
        </w:rPr>
      </w:pPr>
      <w:del w:id="1365" w:author="Lee, Daewon" w:date="2022-10-17T00:22:00Z">
        <w:r>
          <w:rPr>
            <w:rFonts w:ascii="Times New Roman" w:eastAsiaTheme="minorEastAsia" w:hAnsi="Times New Roman"/>
            <w:sz w:val="22"/>
            <w:szCs w:val="22"/>
            <w:lang w:eastAsia="ko-KR"/>
          </w:rPr>
          <w:delText xml:space="preserve">This </w:delText>
        </w:r>
      </w:del>
      <w:ins w:id="1366"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317DB39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3E602830" w14:textId="77777777" w:rsidR="00517EB2" w:rsidRDefault="000B6F89">
      <w:pPr>
        <w:pStyle w:val="ListParagraph"/>
        <w:numPr>
          <w:ilvl w:val="2"/>
          <w:numId w:val="13"/>
        </w:numPr>
        <w:spacing w:line="240" w:lineRule="auto"/>
      </w:pPr>
      <w:r>
        <w:t>Energy-saving state 1: the UE doesn’t transmit/receive any signal/</w:t>
      </w:r>
      <w:proofErr w:type="gramStart"/>
      <w:r>
        <w:t>channel;</w:t>
      </w:r>
      <w:proofErr w:type="gramEnd"/>
    </w:p>
    <w:p w14:paraId="09F27BFA" w14:textId="77777777" w:rsidR="00517EB2" w:rsidRDefault="000B6F89">
      <w:pPr>
        <w:pStyle w:val="ListParagraph"/>
        <w:numPr>
          <w:ilvl w:val="2"/>
          <w:numId w:val="13"/>
        </w:numPr>
        <w:spacing w:line="240" w:lineRule="auto"/>
      </w:pPr>
      <w:r>
        <w:t>Energy-saving state 2: the UE only transmits/receives a particular set of signal/channel</w:t>
      </w:r>
    </w:p>
    <w:p w14:paraId="368AE4B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1367" w:author="Lee, Daewon" w:date="2022-10-17T00:23:00Z">
        <w:r>
          <w:rPr>
            <w:rFonts w:ascii="Times New Roman" w:eastAsiaTheme="minorEastAsia" w:hAnsi="Times New Roman"/>
            <w:sz w:val="22"/>
            <w:szCs w:val="22"/>
            <w:lang w:eastAsia="ko-KR"/>
          </w:rPr>
          <w:delText xml:space="preserve">The </w:delText>
        </w:r>
      </w:del>
      <w:proofErr w:type="spellStart"/>
      <w:ins w:id="1368"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0973F6A1" w14:textId="77777777" w:rsidR="00517EB2" w:rsidRDefault="000B6F89">
      <w:pPr>
        <w:pStyle w:val="BodyText"/>
        <w:numPr>
          <w:ilvl w:val="1"/>
          <w:numId w:val="13"/>
        </w:numPr>
        <w:spacing w:after="0" w:line="240" w:lineRule="auto"/>
        <w:rPr>
          <w:del w:id="1369" w:author="Lee, Daewon" w:date="2022-10-17T00:23:00Z"/>
          <w:rFonts w:ascii="Times New Roman" w:eastAsiaTheme="minorEastAsia" w:hAnsi="Times New Roman"/>
          <w:sz w:val="22"/>
          <w:szCs w:val="22"/>
          <w:lang w:eastAsia="ko-KR"/>
        </w:rPr>
      </w:pPr>
      <w:del w:id="1370" w:author="Lee, Daewon" w:date="2022-10-17T00:22:00Z">
        <w:r>
          <w:rPr>
            <w:rFonts w:ascii="Times New Roman" w:eastAsiaTheme="minorEastAsia" w:hAnsi="Times New Roman"/>
            <w:sz w:val="22"/>
            <w:szCs w:val="22"/>
            <w:lang w:eastAsia="ko-KR"/>
          </w:rPr>
          <w:delText xml:space="preserve">This </w:delText>
        </w:r>
      </w:del>
      <w:del w:id="1371"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40C924ED" w14:textId="77777777" w:rsidR="00517EB2" w:rsidRDefault="000B6F89">
      <w:pPr>
        <w:pStyle w:val="BodyText"/>
        <w:numPr>
          <w:ilvl w:val="1"/>
          <w:numId w:val="13"/>
        </w:numPr>
        <w:spacing w:after="0" w:line="240" w:lineRule="auto"/>
        <w:rPr>
          <w:del w:id="1372" w:author="Lee, Daewon" w:date="2022-10-17T00:23:00Z"/>
          <w:rFonts w:ascii="Times New Roman" w:eastAsiaTheme="minorEastAsia" w:hAnsi="Times New Roman"/>
          <w:sz w:val="22"/>
          <w:szCs w:val="22"/>
          <w:lang w:eastAsia="ko-KR"/>
        </w:rPr>
      </w:pPr>
      <w:del w:id="1373" w:author="Lee, Daewon" w:date="2022-10-17T00:22:00Z">
        <w:r>
          <w:rPr>
            <w:rFonts w:ascii="Times New Roman" w:eastAsiaTheme="minorEastAsia" w:hAnsi="Times New Roman"/>
            <w:sz w:val="22"/>
            <w:szCs w:val="22"/>
            <w:lang w:eastAsia="ko-KR"/>
          </w:rPr>
          <w:delText xml:space="preserve">This </w:delText>
        </w:r>
      </w:del>
      <w:del w:id="1374"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7F9A78E7" w14:textId="77777777" w:rsidR="00517EB2" w:rsidRDefault="000B6F89">
      <w:pPr>
        <w:pStyle w:val="BodyText"/>
        <w:numPr>
          <w:ilvl w:val="1"/>
          <w:numId w:val="13"/>
        </w:numPr>
        <w:spacing w:after="0" w:line="240" w:lineRule="auto"/>
        <w:rPr>
          <w:ins w:id="1375"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641D29D5" w14:textId="77777777" w:rsidR="00517EB2" w:rsidRDefault="000B6F89">
      <w:pPr>
        <w:pStyle w:val="BodyText"/>
        <w:numPr>
          <w:ilvl w:val="1"/>
          <w:numId w:val="13"/>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Potential specification impact:</w:t>
        </w:r>
      </w:ins>
    </w:p>
    <w:p w14:paraId="4DDAAA38" w14:textId="77777777" w:rsidR="00517EB2" w:rsidRDefault="000B6F89">
      <w:pPr>
        <w:pStyle w:val="BodyText"/>
        <w:numPr>
          <w:ilvl w:val="2"/>
          <w:numId w:val="13"/>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58C0F804" w14:textId="77777777" w:rsidR="00517EB2" w:rsidRDefault="000B6F89">
      <w:pPr>
        <w:pStyle w:val="BodyText"/>
        <w:numPr>
          <w:ilvl w:val="2"/>
          <w:numId w:val="13"/>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7DF78AD7" w14:textId="77777777" w:rsidR="00517EB2" w:rsidRDefault="000B6F89">
      <w:pPr>
        <w:pStyle w:val="BodyText"/>
        <w:numPr>
          <w:ilvl w:val="2"/>
          <w:numId w:val="13"/>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1C964EB2" w14:textId="77777777" w:rsidR="00517EB2" w:rsidRDefault="000B6F89">
      <w:pPr>
        <w:pStyle w:val="BodyText"/>
        <w:numPr>
          <w:ilvl w:val="2"/>
          <w:numId w:val="13"/>
        </w:numPr>
        <w:spacing w:after="0" w:line="240" w:lineRule="auto"/>
        <w:rPr>
          <w:ins w:id="1384" w:author="Lee, Daewon" w:date="2022-10-17T00:17:00Z"/>
          <w:rFonts w:ascii="Times New Roman" w:eastAsiaTheme="minorEastAsia" w:hAnsi="Times New Roman"/>
          <w:sz w:val="22"/>
          <w:szCs w:val="22"/>
          <w:lang w:eastAsia="ko-KR"/>
        </w:rPr>
      </w:pPr>
      <w:ins w:id="1385"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4D55CE6B" w14:textId="77777777" w:rsidR="00517EB2" w:rsidRDefault="000B6F89">
      <w:pPr>
        <w:pStyle w:val="BodyText"/>
        <w:numPr>
          <w:ilvl w:val="2"/>
          <w:numId w:val="13"/>
        </w:numPr>
        <w:spacing w:after="0" w:line="240" w:lineRule="auto"/>
        <w:rPr>
          <w:ins w:id="1386" w:author="Lee, Daewon" w:date="2022-10-17T00:17:00Z"/>
          <w:rFonts w:ascii="Times New Roman" w:eastAsiaTheme="minorEastAsia" w:hAnsi="Times New Roman"/>
          <w:sz w:val="22"/>
          <w:szCs w:val="22"/>
          <w:lang w:eastAsia="ko-KR"/>
        </w:rPr>
      </w:pPr>
      <w:ins w:id="1387"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6FDCAAD9" w14:textId="77777777" w:rsidR="00517EB2" w:rsidRDefault="000B6F89">
      <w:pPr>
        <w:pStyle w:val="BodyText"/>
        <w:numPr>
          <w:ilvl w:val="2"/>
          <w:numId w:val="13"/>
        </w:numPr>
        <w:spacing w:after="0" w:line="240" w:lineRule="auto"/>
        <w:rPr>
          <w:ins w:id="1388" w:author="Lee, Daewon" w:date="2022-10-17T00:17:00Z"/>
          <w:rFonts w:ascii="Times New Roman" w:eastAsiaTheme="minorEastAsia" w:hAnsi="Times New Roman"/>
          <w:sz w:val="22"/>
          <w:szCs w:val="22"/>
          <w:lang w:eastAsia="ko-KR"/>
        </w:rPr>
      </w:pPr>
      <w:ins w:id="1389"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7F9327B6" w14:textId="77777777" w:rsidR="00517EB2" w:rsidRDefault="000B6F89">
      <w:pPr>
        <w:pStyle w:val="BodyText"/>
        <w:numPr>
          <w:ilvl w:val="2"/>
          <w:numId w:val="13"/>
        </w:numPr>
        <w:spacing w:after="0" w:line="240" w:lineRule="auto"/>
        <w:rPr>
          <w:ins w:id="1390" w:author="Lee, Daewon" w:date="2022-10-17T00:17:00Z"/>
          <w:rFonts w:ascii="Times New Roman" w:eastAsiaTheme="minorEastAsia" w:hAnsi="Times New Roman"/>
          <w:sz w:val="22"/>
          <w:szCs w:val="22"/>
          <w:lang w:eastAsia="ko-KR"/>
        </w:rPr>
      </w:pPr>
      <w:ins w:id="1391"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4B676C13" w14:textId="77777777" w:rsidR="00517EB2" w:rsidRDefault="000B6F89">
      <w:pPr>
        <w:pStyle w:val="BodyText"/>
        <w:numPr>
          <w:ilvl w:val="2"/>
          <w:numId w:val="13"/>
        </w:numPr>
        <w:spacing w:after="0" w:line="240" w:lineRule="auto"/>
        <w:rPr>
          <w:ins w:id="1392" w:author="Lee, Daewon" w:date="2022-10-17T00:17:00Z"/>
          <w:rFonts w:ascii="Times New Roman" w:eastAsiaTheme="minorEastAsia" w:hAnsi="Times New Roman"/>
          <w:sz w:val="22"/>
          <w:szCs w:val="22"/>
          <w:lang w:eastAsia="ko-KR"/>
        </w:rPr>
      </w:pPr>
      <w:ins w:id="1393"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59A9F196" w14:textId="77777777" w:rsidR="00517EB2" w:rsidRDefault="000B6F89">
      <w:pPr>
        <w:pStyle w:val="BodyText"/>
        <w:numPr>
          <w:ilvl w:val="2"/>
          <w:numId w:val="13"/>
        </w:numPr>
        <w:spacing w:after="0" w:line="240" w:lineRule="auto"/>
        <w:rPr>
          <w:ins w:id="1394" w:author="Lee, Daewon" w:date="2022-10-17T00:17:00Z"/>
          <w:rFonts w:ascii="Times New Roman" w:eastAsiaTheme="minorEastAsia" w:hAnsi="Times New Roman"/>
          <w:sz w:val="22"/>
          <w:szCs w:val="22"/>
          <w:lang w:eastAsia="ko-KR"/>
        </w:rPr>
      </w:pPr>
      <w:ins w:id="1395" w:author="Lee, Daewon" w:date="2022-10-17T00:17:00Z">
        <w:r>
          <w:rPr>
            <w:rFonts w:ascii="Times New Roman" w:eastAsiaTheme="minorEastAsia" w:hAnsi="Times New Roman"/>
            <w:sz w:val="22"/>
            <w:szCs w:val="22"/>
            <w:lang w:eastAsia="ko-KR"/>
          </w:rPr>
          <w:t>Design of DTX/DRX pattern</w:t>
        </w:r>
      </w:ins>
    </w:p>
    <w:p w14:paraId="67A5FBC7" w14:textId="77777777" w:rsidR="00517EB2" w:rsidRDefault="000B6F89">
      <w:pPr>
        <w:pStyle w:val="BodyText"/>
        <w:numPr>
          <w:ilvl w:val="2"/>
          <w:numId w:val="13"/>
        </w:numPr>
        <w:spacing w:after="0" w:line="240" w:lineRule="auto"/>
        <w:rPr>
          <w:ins w:id="1396" w:author="Lee, Daewon" w:date="2022-10-17T00:17:00Z"/>
          <w:rFonts w:ascii="Times New Roman" w:eastAsiaTheme="minorEastAsia" w:hAnsi="Times New Roman"/>
          <w:sz w:val="22"/>
          <w:szCs w:val="22"/>
          <w:lang w:eastAsia="ko-KR"/>
        </w:rPr>
      </w:pPr>
      <w:ins w:id="1397" w:author="Lee, Daewon" w:date="2022-10-17T00:17:00Z">
        <w:r>
          <w:rPr>
            <w:rFonts w:ascii="Times New Roman" w:eastAsiaTheme="minorEastAsia" w:hAnsi="Times New Roman"/>
            <w:sz w:val="22"/>
            <w:szCs w:val="22"/>
            <w:lang w:eastAsia="ko-KR"/>
          </w:rPr>
          <w:t>Adaptation of DTX/DRX by DL indication/WUS triggering</w:t>
        </w:r>
      </w:ins>
    </w:p>
    <w:p w14:paraId="65B8FDE6" w14:textId="77777777" w:rsidR="00517EB2" w:rsidRDefault="000B6F89">
      <w:pPr>
        <w:pStyle w:val="BodyText"/>
        <w:numPr>
          <w:ilvl w:val="2"/>
          <w:numId w:val="13"/>
        </w:numPr>
        <w:spacing w:after="0" w:line="240" w:lineRule="auto"/>
        <w:rPr>
          <w:ins w:id="1398" w:author="Lee, Daewon" w:date="2022-10-17T00:17:00Z"/>
          <w:rFonts w:ascii="Times New Roman" w:eastAsiaTheme="minorEastAsia" w:hAnsi="Times New Roman"/>
          <w:sz w:val="22"/>
          <w:szCs w:val="22"/>
          <w:lang w:eastAsia="ko-KR"/>
        </w:rPr>
      </w:pPr>
      <w:ins w:id="1399" w:author="Lee, Daewon" w:date="2022-10-17T00:17:00Z">
        <w:r>
          <w:rPr>
            <w:rFonts w:ascii="Times New Roman" w:eastAsiaTheme="minorEastAsia" w:hAnsi="Times New Roman"/>
            <w:sz w:val="22"/>
            <w:szCs w:val="22"/>
            <w:lang w:eastAsia="ko-KR"/>
          </w:rPr>
          <w:t>Impact on periodic signal/channel transmission</w:t>
        </w:r>
      </w:ins>
    </w:p>
    <w:p w14:paraId="04F13D05" w14:textId="77777777" w:rsidR="00517EB2" w:rsidRDefault="000B6F89">
      <w:pPr>
        <w:pStyle w:val="BodyText"/>
        <w:numPr>
          <w:ilvl w:val="2"/>
          <w:numId w:val="13"/>
        </w:numPr>
        <w:spacing w:after="0" w:line="240" w:lineRule="auto"/>
        <w:rPr>
          <w:ins w:id="1400" w:author="Lee, Daewon" w:date="2022-10-17T00:17:00Z"/>
          <w:rFonts w:ascii="Times New Roman" w:eastAsiaTheme="minorEastAsia" w:hAnsi="Times New Roman"/>
          <w:sz w:val="22"/>
          <w:szCs w:val="22"/>
          <w:lang w:eastAsia="ko-KR"/>
        </w:rPr>
      </w:pPr>
      <w:ins w:id="1401" w:author="Lee, Daewon" w:date="2022-10-17T00:17:00Z">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ins>
    </w:p>
    <w:p w14:paraId="35BEA1D6" w14:textId="77777777" w:rsidR="00517EB2" w:rsidRDefault="000B6F89">
      <w:pPr>
        <w:pStyle w:val="BodyText"/>
        <w:numPr>
          <w:ilvl w:val="2"/>
          <w:numId w:val="13"/>
        </w:numPr>
        <w:spacing w:after="0" w:line="240" w:lineRule="auto"/>
        <w:rPr>
          <w:ins w:id="1402" w:author="Lee, Daewon" w:date="2022-10-17T00:17:00Z"/>
          <w:rFonts w:ascii="Times New Roman" w:eastAsiaTheme="minorEastAsia" w:hAnsi="Times New Roman"/>
          <w:sz w:val="22"/>
          <w:szCs w:val="22"/>
          <w:lang w:eastAsia="ko-KR"/>
        </w:rPr>
      </w:pPr>
      <w:ins w:id="1403"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6D537158" w14:textId="77777777" w:rsidR="00517EB2" w:rsidRDefault="000B6F89">
      <w:pPr>
        <w:pStyle w:val="BodyText"/>
        <w:numPr>
          <w:ilvl w:val="2"/>
          <w:numId w:val="13"/>
        </w:numPr>
        <w:spacing w:after="0" w:line="240" w:lineRule="auto"/>
        <w:rPr>
          <w:ins w:id="1404" w:author="Lee, Daewon" w:date="2022-10-17T00:17:00Z"/>
          <w:rFonts w:ascii="Times New Roman" w:eastAsiaTheme="minorEastAsia" w:hAnsi="Times New Roman"/>
          <w:sz w:val="22"/>
          <w:szCs w:val="22"/>
          <w:lang w:eastAsia="ko-KR"/>
        </w:rPr>
      </w:pPr>
      <w:ins w:id="1405"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35303EAC" w14:textId="77777777" w:rsidR="00517EB2" w:rsidRDefault="000B6F89">
      <w:pPr>
        <w:pStyle w:val="BodyText"/>
        <w:numPr>
          <w:ilvl w:val="2"/>
          <w:numId w:val="13"/>
        </w:numPr>
        <w:spacing w:after="0" w:line="240" w:lineRule="auto"/>
        <w:rPr>
          <w:ins w:id="1406" w:author="Lee, Daewon" w:date="2022-10-17T00:17:00Z"/>
          <w:rFonts w:ascii="Times New Roman" w:eastAsiaTheme="minorEastAsia" w:hAnsi="Times New Roman"/>
          <w:sz w:val="22"/>
          <w:szCs w:val="22"/>
          <w:lang w:eastAsia="ko-KR"/>
        </w:rPr>
      </w:pPr>
      <w:ins w:id="1407"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16E11026" w14:textId="77777777" w:rsidR="00517EB2" w:rsidRDefault="000B6F89">
      <w:pPr>
        <w:pStyle w:val="BodyText"/>
        <w:numPr>
          <w:ilvl w:val="2"/>
          <w:numId w:val="13"/>
        </w:numPr>
        <w:spacing w:after="0" w:line="240" w:lineRule="auto"/>
        <w:rPr>
          <w:ins w:id="1408" w:author="Lee, Daewon" w:date="2022-10-17T00:17:00Z"/>
          <w:rFonts w:ascii="Times New Roman" w:eastAsiaTheme="minorEastAsia" w:hAnsi="Times New Roman"/>
          <w:sz w:val="22"/>
          <w:szCs w:val="22"/>
          <w:lang w:eastAsia="ko-KR"/>
        </w:rPr>
      </w:pPr>
      <w:ins w:id="1409"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5335361B" w14:textId="77777777" w:rsidR="00517EB2" w:rsidRDefault="000B6F89">
      <w:pPr>
        <w:pStyle w:val="BodyText"/>
        <w:numPr>
          <w:ilvl w:val="3"/>
          <w:numId w:val="13"/>
        </w:numPr>
        <w:spacing w:after="0" w:line="240" w:lineRule="auto"/>
        <w:rPr>
          <w:ins w:id="1410" w:author="Lee, Daewon" w:date="2022-10-17T00:17:00Z"/>
          <w:rFonts w:ascii="Times New Roman" w:eastAsiaTheme="minorEastAsia" w:hAnsi="Times New Roman"/>
          <w:sz w:val="22"/>
          <w:szCs w:val="22"/>
          <w:lang w:eastAsia="ko-KR"/>
        </w:rPr>
      </w:pPr>
      <w:ins w:id="1411"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3B697B68" w14:textId="77777777" w:rsidR="00517EB2" w:rsidRDefault="000B6F89">
      <w:pPr>
        <w:pStyle w:val="ListParagraph"/>
        <w:numPr>
          <w:ilvl w:val="2"/>
          <w:numId w:val="13"/>
        </w:numPr>
      </w:pPr>
      <w:ins w:id="1412" w:author="Lee, Daewon" w:date="2022-10-17T00:17:00Z">
        <w:r>
          <w:t>Mechanism for indicating the network energy states in current or future time periods.</w:t>
        </w:r>
      </w:ins>
    </w:p>
    <w:p w14:paraId="58B01734" w14:textId="77777777" w:rsidR="00517EB2" w:rsidRDefault="000B6F89">
      <w:pPr>
        <w:pStyle w:val="ListParagraph"/>
        <w:numPr>
          <w:ilvl w:val="2"/>
          <w:numId w:val="13"/>
        </w:numPr>
      </w:pPr>
      <w:ins w:id="1413" w:author="Lee, Daewon" w:date="2022-10-17T00:23:00Z">
        <w:r>
          <w:t xml:space="preserve">The technique may include support of semi-static and/or dynamic </w:t>
        </w:r>
        <w:proofErr w:type="spellStart"/>
        <w:r>
          <w:t>gNB</w:t>
        </w:r>
        <w:proofErr w:type="spellEnd"/>
        <w:r>
          <w:t xml:space="preserve"> active/inactive state adaptation. </w:t>
        </w:r>
      </w:ins>
    </w:p>
    <w:p w14:paraId="7676F83C" w14:textId="77777777" w:rsidR="00517EB2" w:rsidRDefault="000B6F89">
      <w:pPr>
        <w:pStyle w:val="ListParagraph"/>
        <w:numPr>
          <w:ilvl w:val="2"/>
          <w:numId w:val="13"/>
        </w:numPr>
      </w:pPr>
      <w:ins w:id="1414" w:author="Lee, Daewon" w:date="2022-10-17T00:23:00Z">
        <w:r>
          <w:t>The technique may include group common signaling for the indication of adapted active/inactive state</w:t>
        </w:r>
      </w:ins>
      <w:del w:id="1415" w:author="Lee, Daewon" w:date="2022-10-17T00:23:00Z">
        <w:r>
          <w:delText xml:space="preserve"> </w:delText>
        </w:r>
      </w:del>
    </w:p>
    <w:p w14:paraId="4D1E078A" w14:textId="77777777" w:rsidR="00517EB2" w:rsidRDefault="000B6F89">
      <w:pPr>
        <w:pStyle w:val="BodyText"/>
        <w:numPr>
          <w:ilvl w:val="1"/>
          <w:numId w:val="13"/>
        </w:numPr>
        <w:spacing w:after="0" w:line="240" w:lineRule="auto"/>
        <w:rPr>
          <w:ins w:id="1416" w:author="Lee, Daewon" w:date="2022-10-17T00:17:00Z"/>
          <w:rFonts w:ascii="Times New Roman" w:eastAsiaTheme="minorEastAsia" w:hAnsi="Times New Roman"/>
          <w:sz w:val="22"/>
          <w:szCs w:val="22"/>
          <w:lang w:eastAsia="ko-KR"/>
        </w:rPr>
      </w:pPr>
      <w:ins w:id="1417"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141408C9" w14:textId="77777777" w:rsidR="00517EB2" w:rsidRDefault="000B6F89">
      <w:pPr>
        <w:pStyle w:val="BodyText"/>
        <w:numPr>
          <w:ilvl w:val="2"/>
          <w:numId w:val="13"/>
        </w:numPr>
        <w:spacing w:after="0" w:line="240" w:lineRule="auto"/>
        <w:rPr>
          <w:ins w:id="1418" w:author="Lee, Daewon" w:date="2022-10-17T00:17:00Z"/>
          <w:rFonts w:ascii="Times New Roman" w:eastAsiaTheme="minorEastAsia" w:hAnsi="Times New Roman"/>
          <w:sz w:val="22"/>
          <w:szCs w:val="22"/>
          <w:lang w:eastAsia="ko-KR"/>
        </w:rPr>
      </w:pPr>
      <w:ins w:id="1419" w:author="Lee, Daewon" w:date="2022-10-17T00:17:00Z">
        <w:r>
          <w:rPr>
            <w:rFonts w:ascii="Times New Roman" w:eastAsiaTheme="minorEastAsia" w:hAnsi="Times New Roman"/>
            <w:sz w:val="22"/>
            <w:szCs w:val="22"/>
            <w:lang w:eastAsia="ko-KR"/>
          </w:rPr>
          <w:t xml:space="preserve">Impact from BS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BS performs DTX outside of SSB/SI transmission instants. The same applies when BS performs DRX outside the RO slots. </w:t>
        </w:r>
      </w:ins>
    </w:p>
    <w:p w14:paraId="5FA1BDB7" w14:textId="77777777" w:rsidR="00517EB2" w:rsidRDefault="000B6F89">
      <w:pPr>
        <w:pStyle w:val="BodyText"/>
        <w:numPr>
          <w:ilvl w:val="2"/>
          <w:numId w:val="13"/>
        </w:numPr>
        <w:spacing w:after="0" w:line="240" w:lineRule="auto"/>
        <w:rPr>
          <w:ins w:id="1420" w:author="Lee, Daewon" w:date="2022-10-17T00:17:00Z"/>
          <w:rFonts w:ascii="Times New Roman" w:eastAsiaTheme="minorEastAsia" w:hAnsi="Times New Roman"/>
          <w:sz w:val="22"/>
          <w:szCs w:val="22"/>
          <w:lang w:eastAsia="ko-KR"/>
        </w:rPr>
      </w:pPr>
      <w:ins w:id="1421"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5AF8063F" w14:textId="77777777" w:rsidR="00517EB2" w:rsidRDefault="000B6F89">
      <w:pPr>
        <w:pStyle w:val="BodyText"/>
        <w:numPr>
          <w:ilvl w:val="3"/>
          <w:numId w:val="13"/>
        </w:numPr>
        <w:spacing w:after="0" w:line="240" w:lineRule="auto"/>
        <w:rPr>
          <w:ins w:id="1422" w:author="Lee, Daewon" w:date="2022-10-17T00:17:00Z"/>
          <w:rFonts w:ascii="Times New Roman" w:eastAsiaTheme="minorEastAsia" w:hAnsi="Times New Roman"/>
          <w:sz w:val="22"/>
          <w:szCs w:val="22"/>
          <w:lang w:eastAsia="ko-KR"/>
        </w:rPr>
      </w:pPr>
      <w:ins w:id="1423"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781486E2" w14:textId="77777777" w:rsidR="00517EB2" w:rsidRDefault="000B6F89">
      <w:pPr>
        <w:pStyle w:val="BodyText"/>
        <w:numPr>
          <w:ilvl w:val="3"/>
          <w:numId w:val="13"/>
        </w:numPr>
        <w:spacing w:after="0" w:line="240" w:lineRule="auto"/>
        <w:rPr>
          <w:ins w:id="1424" w:author="Lee, Daewon" w:date="2022-10-17T00:17:00Z"/>
          <w:rFonts w:ascii="Times New Roman" w:eastAsiaTheme="minorEastAsia" w:hAnsi="Times New Roman"/>
          <w:sz w:val="22"/>
          <w:szCs w:val="22"/>
          <w:lang w:eastAsia="ko-KR"/>
        </w:rPr>
      </w:pPr>
      <w:ins w:id="1425"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468790CD" w14:textId="77777777" w:rsidR="00517EB2" w:rsidRDefault="000B6F89">
      <w:pPr>
        <w:pStyle w:val="BodyText"/>
        <w:numPr>
          <w:ilvl w:val="2"/>
          <w:numId w:val="13"/>
        </w:numPr>
        <w:spacing w:after="0" w:line="240" w:lineRule="auto"/>
        <w:rPr>
          <w:ins w:id="1426" w:author="Lee, Daewon" w:date="2022-10-17T00:17:00Z"/>
          <w:rFonts w:ascii="Times New Roman" w:eastAsiaTheme="minorEastAsia" w:hAnsi="Times New Roman"/>
          <w:sz w:val="22"/>
          <w:szCs w:val="22"/>
          <w:lang w:eastAsia="ko-KR"/>
        </w:rPr>
      </w:pPr>
      <w:ins w:id="1427"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59CAD652" w14:textId="77777777" w:rsidR="00517EB2" w:rsidRDefault="00517EB2">
      <w:pPr>
        <w:pStyle w:val="BodyText"/>
        <w:spacing w:after="0"/>
        <w:rPr>
          <w:rFonts w:ascii="Times New Roman" w:hAnsi="Times New Roman"/>
          <w:sz w:val="22"/>
          <w:szCs w:val="22"/>
          <w:lang w:eastAsia="zh-CN"/>
        </w:rPr>
      </w:pPr>
    </w:p>
    <w:p w14:paraId="558CFD6D" w14:textId="77777777" w:rsidR="00517EB2" w:rsidRDefault="00517EB2">
      <w:pPr>
        <w:pStyle w:val="BodyText"/>
        <w:spacing w:after="0" w:line="240" w:lineRule="auto"/>
        <w:rPr>
          <w:rFonts w:ascii="Times New Roman" w:hAnsi="Times New Roman"/>
          <w:sz w:val="22"/>
          <w:szCs w:val="22"/>
          <w:lang w:eastAsia="zh-CN"/>
        </w:rPr>
      </w:pPr>
    </w:p>
    <w:p w14:paraId="1CE31F2F" w14:textId="77777777" w:rsidR="00517EB2" w:rsidRDefault="00517EB2">
      <w:pPr>
        <w:pStyle w:val="BodyText"/>
        <w:spacing w:after="0" w:line="240" w:lineRule="auto"/>
        <w:rPr>
          <w:rFonts w:ascii="Times New Roman" w:hAnsi="Times New Roman"/>
          <w:sz w:val="22"/>
          <w:szCs w:val="22"/>
          <w:lang w:eastAsia="zh-CN"/>
        </w:rPr>
      </w:pPr>
    </w:p>
    <w:p w14:paraId="503006B8"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#2-4D</w:t>
      </w:r>
    </w:p>
    <w:p w14:paraId="5D7EA6F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619F5A45" w14:textId="77777777" w:rsidTr="00742F4B">
        <w:tc>
          <w:tcPr>
            <w:tcW w:w="1704" w:type="dxa"/>
            <w:shd w:val="clear" w:color="auto" w:fill="D9D9D9" w:themeFill="background1" w:themeFillShade="D9"/>
          </w:tcPr>
          <w:p w14:paraId="5ED8680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F1C09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82EAB4" w14:textId="77777777">
        <w:tc>
          <w:tcPr>
            <w:tcW w:w="1704" w:type="dxa"/>
          </w:tcPr>
          <w:p w14:paraId="3956F9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589E89A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55146CA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B99A627"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2087EB54" w14:textId="77777777" w:rsidR="00517EB2" w:rsidRDefault="00517EB2">
            <w:pPr>
              <w:pStyle w:val="BodyText"/>
              <w:spacing w:after="0"/>
              <w:rPr>
                <w:rFonts w:ascii="Times New Roman" w:hAnsi="Times New Roman"/>
                <w:sz w:val="22"/>
                <w:szCs w:val="22"/>
                <w:lang w:eastAsia="zh-CN"/>
              </w:rPr>
            </w:pPr>
          </w:p>
          <w:p w14:paraId="195BC21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7031DE9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43653AD" w14:textId="77777777" w:rsidR="00517EB2" w:rsidRDefault="000B6F89">
            <w:pPr>
              <w:pStyle w:val="ListParagraph"/>
              <w:numPr>
                <w:ilvl w:val="2"/>
                <w:numId w:val="13"/>
              </w:numPr>
              <w:spacing w:line="240" w:lineRule="auto"/>
            </w:pPr>
            <w:r>
              <w:rPr>
                <w:rFonts w:eastAsia="SimSun"/>
                <w:lang w:eastAsia="zh-CN"/>
              </w:rPr>
              <w:t>……</w:t>
            </w:r>
          </w:p>
          <w:p w14:paraId="7334EC7C" w14:textId="77777777" w:rsidR="00517EB2" w:rsidRDefault="000B6F89">
            <w:pPr>
              <w:pStyle w:val="ListParagraph"/>
              <w:numPr>
                <w:ilvl w:val="2"/>
                <w:numId w:val="13"/>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28" w:author="Lee, Daewon" w:date="2022-10-17T00:20:00Z">
              <w:r>
                <w:rPr>
                  <w:highlight w:val="yellow"/>
                </w:rPr>
                <w:t xml:space="preserve"> If UE DRX parameters, including cycle, on-</w:t>
              </w:r>
              <w:proofErr w:type="gramStart"/>
              <w:r>
                <w:rPr>
                  <w:highlight w:val="yellow"/>
                </w:rPr>
                <w:t>duration</w:t>
              </w:r>
              <w:proofErr w:type="gramEnd"/>
              <w:r>
                <w:rPr>
                  <w:highlight w:val="yellow"/>
                </w:rPr>
                <w:t xml:space="preserve">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50614CAE" w14:textId="77777777" w:rsidR="00517EB2" w:rsidRDefault="000B6F89">
            <w:pPr>
              <w:pStyle w:val="ListParagraph"/>
              <w:numPr>
                <w:ilvl w:val="3"/>
                <w:numId w:val="13"/>
              </w:numPr>
              <w:spacing w:line="240" w:lineRule="auto"/>
              <w:rPr>
                <w:color w:val="0070C0"/>
              </w:rPr>
            </w:pPr>
            <w:r>
              <w:rPr>
                <w:color w:val="0070C0"/>
              </w:rPr>
              <w:t>Comment: the highlighted sentence seems to be duplicated with previous sentence.</w:t>
            </w:r>
          </w:p>
          <w:p w14:paraId="3FC77DF6" w14:textId="77777777" w:rsidR="00517EB2" w:rsidRDefault="000B6F89">
            <w:pPr>
              <w:pStyle w:val="ListParagraph"/>
              <w:numPr>
                <w:ilvl w:val="2"/>
                <w:numId w:val="13"/>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63381C88" w14:textId="77777777" w:rsidR="00517EB2" w:rsidRDefault="000B6F89">
            <w:pPr>
              <w:pStyle w:val="ListParagraph"/>
              <w:numPr>
                <w:ilvl w:val="2"/>
                <w:numId w:val="13"/>
              </w:numPr>
            </w:pPr>
            <w:r>
              <w:t xml:space="preserve">Currently </w:t>
            </w:r>
            <w:proofErr w:type="spellStart"/>
            <w:r>
              <w:t>gNB</w:t>
            </w:r>
            <w:proofErr w:type="spellEnd"/>
            <w:r>
              <w:t xml:space="preserve"> cannot </w:t>
            </w:r>
            <w:proofErr w:type="gramStart"/>
            <w:r>
              <w:t>enter into</w:t>
            </w:r>
            <w:proofErr w:type="gramEnd"/>
            <w:r>
              <w:t xml:space="preserve">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w:t>
            </w:r>
            <w:proofErr w:type="gramStart"/>
            <w:r>
              <w:t>enters into</w:t>
            </w:r>
            <w:proofErr w:type="gramEnd"/>
            <w:r>
              <w:t xml:space="preserve">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7AAB8942" w14:textId="77777777" w:rsidR="00517EB2" w:rsidRDefault="000B6F89">
            <w:pPr>
              <w:pStyle w:val="ListParagraph"/>
              <w:numPr>
                <w:ilvl w:val="3"/>
                <w:numId w:val="13"/>
              </w:numPr>
              <w:rPr>
                <w:color w:val="0070C0"/>
              </w:rPr>
            </w:pPr>
            <w:r>
              <w:rPr>
                <w:color w:val="0070C0"/>
              </w:rPr>
              <w:lastRenderedPageBreak/>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w:t>
            </w:r>
            <w:proofErr w:type="gramStart"/>
            <w:r>
              <w:rPr>
                <w:color w:val="0070C0"/>
              </w:rPr>
              <w:t>so as to</w:t>
            </w:r>
            <w:proofErr w:type="gramEnd"/>
            <w:r>
              <w:rPr>
                <w:color w:val="0070C0"/>
              </w:rPr>
              <w:t xml:space="preserve">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21BDB2D9" w14:textId="77777777" w:rsidR="00517EB2" w:rsidRDefault="00517EB2">
            <w:pPr>
              <w:pStyle w:val="BodyText"/>
              <w:spacing w:after="0"/>
              <w:rPr>
                <w:rFonts w:ascii="Times New Roman" w:hAnsi="Times New Roman"/>
                <w:sz w:val="22"/>
                <w:szCs w:val="22"/>
                <w:lang w:eastAsia="zh-CN"/>
              </w:rPr>
            </w:pPr>
          </w:p>
        </w:tc>
      </w:tr>
      <w:tr w:rsidR="00517EB2" w14:paraId="56DEC646" w14:textId="77777777">
        <w:tc>
          <w:tcPr>
            <w:tcW w:w="1704" w:type="dxa"/>
          </w:tcPr>
          <w:p w14:paraId="0A72B3E4"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roofErr w:type="spellEnd"/>
          </w:p>
        </w:tc>
        <w:tc>
          <w:tcPr>
            <w:tcW w:w="7646" w:type="dxa"/>
          </w:tcPr>
          <w:p w14:paraId="6D6BE3A7"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F0975D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08FB138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 xml:space="preserve">it the </w:t>
            </w:r>
            <w:proofErr w:type="gramStart"/>
            <w:r>
              <w:rPr>
                <w:rFonts w:ascii="Times New Roman" w:eastAsiaTheme="minorEastAsia" w:hAnsi="Times New Roman"/>
                <w:sz w:val="22"/>
                <w:szCs w:val="22"/>
                <w:lang w:eastAsia="ko-KR"/>
              </w:rPr>
              <w:t>typo, since</w:t>
            </w:r>
            <w:proofErr w:type="gramEnd"/>
            <w:r>
              <w:rPr>
                <w:rFonts w:ascii="Times New Roman" w:eastAsiaTheme="minorEastAsia" w:hAnsi="Times New Roman"/>
                <w:sz w:val="22"/>
                <w:szCs w:val="22"/>
                <w:lang w:eastAsia="ko-KR"/>
              </w:rPr>
              <w:t xml:space="preserve"> there is “transmitting UE data and common channels/signals”?</w:t>
            </w:r>
          </w:p>
          <w:p w14:paraId="2328C1A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6D9A63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517EB2" w14:paraId="5A820AED" w14:textId="77777777">
        <w:tc>
          <w:tcPr>
            <w:tcW w:w="1704" w:type="dxa"/>
          </w:tcPr>
          <w:p w14:paraId="3B69497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134327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517EB2" w14:paraId="6200D17F" w14:textId="77777777">
        <w:tc>
          <w:tcPr>
            <w:tcW w:w="1704" w:type="dxa"/>
          </w:tcPr>
          <w:p w14:paraId="49EA094D"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3273BBB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1CF464A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6C5E4A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E0FAC2"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w:t>
            </w:r>
            <w:proofErr w:type="spellStart"/>
            <w:r>
              <w:rPr>
                <w:rFonts w:ascii="Times New Roman" w:hAnsi="Times New Roman"/>
                <w:sz w:val="22"/>
                <w:szCs w:val="22"/>
              </w:rPr>
              <w:t>gNB</w:t>
            </w:r>
            <w:proofErr w:type="spellEnd"/>
            <w:r>
              <w:rPr>
                <w:rFonts w:ascii="Times New Roman" w:hAnsi="Times New Roman"/>
                <w:sz w:val="22"/>
                <w:szCs w:val="22"/>
              </w:rPr>
              <w:t xml:space="preserve"> </w:t>
            </w:r>
            <w:r>
              <w:rPr>
                <w:rFonts w:ascii="Times New Roman" w:hAnsi="Times New Roman"/>
                <w:color w:val="FF0000"/>
                <w:sz w:val="22"/>
                <w:szCs w:val="22"/>
              </w:rPr>
              <w:t>and related DRX adaptation</w:t>
            </w:r>
          </w:p>
        </w:tc>
      </w:tr>
      <w:tr w:rsidR="00517EB2" w14:paraId="4B01C5B8" w14:textId="77777777">
        <w:tc>
          <w:tcPr>
            <w:tcW w:w="1704" w:type="dxa"/>
          </w:tcPr>
          <w:p w14:paraId="5471D9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C4AB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proofErr w:type="gramStart"/>
            <w:r>
              <w:rPr>
                <w:rFonts w:ascii="Times New Roman" w:hAnsi="Times New Roman"/>
                <w:sz w:val="22"/>
                <w:szCs w:val="22"/>
                <w:lang w:eastAsia="zh-CN"/>
              </w:rPr>
              <w:t>needed.Also</w:t>
            </w:r>
            <w:proofErr w:type="spellEnd"/>
            <w:proofErr w:type="gramEnd"/>
            <w:r>
              <w:rPr>
                <w:rFonts w:ascii="Times New Roman" w:hAnsi="Times New Roman"/>
                <w:sz w:val="22"/>
                <w:szCs w:val="22"/>
                <w:lang w:eastAsia="zh-CN"/>
              </w:rPr>
              <w:t xml:space="preserve"> the text about QoS requirements/preconfigured operation is RAN2 domain, so prefer to leave it out of RAN1 discussions.  </w:t>
            </w:r>
          </w:p>
          <w:p w14:paraId="49F36F17" w14:textId="77777777" w:rsidR="00517EB2" w:rsidRDefault="00517EB2">
            <w:pPr>
              <w:spacing w:after="0"/>
              <w:rPr>
                <w:rFonts w:eastAsiaTheme="minorEastAsia"/>
                <w:sz w:val="22"/>
                <w:szCs w:val="22"/>
                <w:lang w:eastAsia="ko-KR"/>
              </w:rPr>
            </w:pPr>
          </w:p>
          <w:p w14:paraId="1AF9A44B" w14:textId="77777777" w:rsidR="00517EB2" w:rsidRDefault="000B6F89">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76208A0A" w14:textId="77777777" w:rsidR="00517EB2" w:rsidRDefault="000B6F89">
            <w:pPr>
              <w:numPr>
                <w:ilvl w:val="1"/>
                <w:numId w:val="13"/>
              </w:numPr>
              <w:snapToGrid w:val="0"/>
              <w:spacing w:after="0" w:line="240" w:lineRule="auto"/>
              <w:rPr>
                <w:rFonts w:eastAsiaTheme="minorEastAsia"/>
                <w:sz w:val="22"/>
                <w:szCs w:val="22"/>
                <w:lang w:eastAsia="ko-KR"/>
              </w:rPr>
            </w:pPr>
            <w:ins w:id="1429" w:author="Ajit" w:date="2022-10-17T15:59:00Z">
              <w:r>
                <w:rPr>
                  <w:rFonts w:eastAsiaTheme="minorEastAsia"/>
                  <w:sz w:val="22"/>
                  <w:szCs w:val="22"/>
                  <w:lang w:eastAsia="ko-KR"/>
                </w:rPr>
                <w:t xml:space="preserve">With </w:t>
              </w:r>
            </w:ins>
            <w:r>
              <w:rPr>
                <w:rFonts w:eastAsiaTheme="minorEastAsia"/>
                <w:sz w:val="22"/>
                <w:szCs w:val="22"/>
                <w:lang w:eastAsia="ko-KR"/>
              </w:rPr>
              <w:t>DTX/</w:t>
            </w:r>
            <w:proofErr w:type="spellStart"/>
            <w:r>
              <w:rPr>
                <w:rFonts w:eastAsiaTheme="minorEastAsia"/>
                <w:sz w:val="22"/>
                <w:szCs w:val="22"/>
                <w:lang w:eastAsia="ko-KR"/>
              </w:rPr>
              <w:t>DRX</w:t>
            </w:r>
            <w:ins w:id="1430" w:author="Ajit" w:date="2022-10-17T15:59:00Z">
              <w:r>
                <w:rPr>
                  <w:rFonts w:eastAsiaTheme="minorEastAsia"/>
                  <w:sz w:val="22"/>
                  <w:szCs w:val="22"/>
                  <w:lang w:eastAsia="ko-KR"/>
                </w:rPr>
                <w:t>,</w:t>
              </w:r>
            </w:ins>
            <w:del w:id="1431"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the opportunity to</w:t>
            </w:r>
            <w:proofErr w:type="gramEnd"/>
            <w:r>
              <w:rPr>
                <w:rFonts w:eastAsiaTheme="minorEastAsia"/>
                <w:sz w:val="22"/>
                <w:szCs w:val="22"/>
                <w:lang w:eastAsia="ko-KR"/>
              </w:rPr>
              <w:t xml:space="preserve"> be inactive. During the inactive duration, </w:t>
            </w:r>
            <w:proofErr w:type="spellStart"/>
            <w:r>
              <w:rPr>
                <w:rFonts w:eastAsiaTheme="minorEastAsia"/>
                <w:sz w:val="22"/>
                <w:szCs w:val="22"/>
                <w:lang w:eastAsia="ko-KR"/>
              </w:rPr>
              <w:t>gNB</w:t>
            </w:r>
            <w:proofErr w:type="spellEnd"/>
            <w:r>
              <w:rPr>
                <w:rFonts w:eastAsiaTheme="minorEastAsia"/>
                <w:sz w:val="22"/>
                <w:szCs w:val="22"/>
                <w:lang w:eastAsia="ko-KR"/>
              </w:rPr>
              <w:t xml:space="preserve"> does not need to transmit or receive some periodic signals/channels, such as common channels/signals or UE specific signals/channels, or </w:t>
            </w:r>
            <w:proofErr w:type="gramStart"/>
            <w:ins w:id="1432" w:author="Ajit" w:date="2022-10-17T15:59:00Z">
              <w:r>
                <w:rPr>
                  <w:rFonts w:eastAsiaTheme="minorEastAsia"/>
                  <w:sz w:val="22"/>
                  <w:szCs w:val="22"/>
                  <w:lang w:eastAsia="ko-KR"/>
                </w:rPr>
                <w:t>has to</w:t>
              </w:r>
              <w:proofErr w:type="gramEnd"/>
              <w:r>
                <w:rPr>
                  <w:rFonts w:eastAsiaTheme="minorEastAsia"/>
                  <w:sz w:val="22"/>
                  <w:szCs w:val="22"/>
                  <w:lang w:eastAsia="ko-KR"/>
                </w:rPr>
                <w:t xml:space="preserve"> have </w:t>
              </w:r>
            </w:ins>
            <w:r>
              <w:rPr>
                <w:rFonts w:eastAsiaTheme="minorEastAsia"/>
                <w:sz w:val="22"/>
                <w:szCs w:val="22"/>
                <w:lang w:eastAsia="ko-KR"/>
              </w:rPr>
              <w:t>only limited transmission</w:t>
            </w:r>
            <w:ins w:id="1433"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4"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Pr>
                <w:rFonts w:eastAsiaTheme="minorEastAsia"/>
                <w:sz w:val="22"/>
                <w:szCs w:val="22"/>
                <w:lang w:eastAsia="ko-KR"/>
              </w:rPr>
              <w:t xml:space="preserve"> </w:t>
            </w:r>
          </w:p>
          <w:p w14:paraId="595C95B2"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35" w:author="Ajit" w:date="2022-10-17T16:01:00Z">
              <w:r>
                <w:rPr>
                  <w:rFonts w:eastAsiaTheme="minorEastAsia"/>
                  <w:sz w:val="22"/>
                  <w:szCs w:val="22"/>
                  <w:lang w:eastAsia="ko-KR"/>
                </w:rPr>
                <w:t>[</w:t>
              </w:r>
            </w:ins>
            <w:r>
              <w:rPr>
                <w:rFonts w:eastAsiaTheme="minorEastAsia"/>
                <w:sz w:val="22"/>
                <w:szCs w:val="22"/>
                <w:lang w:eastAsia="ko-KR"/>
              </w:rPr>
              <w:t>or idle/inactive mode</w:t>
            </w:r>
            <w:ins w:id="1436"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w:t>
            </w:r>
            <w:proofErr w:type="spellStart"/>
            <w:r>
              <w:rPr>
                <w:rFonts w:eastAsiaTheme="minorEastAsia"/>
                <w:sz w:val="22"/>
                <w:szCs w:val="22"/>
                <w:lang w:eastAsia="ko-KR"/>
              </w:rPr>
              <w:t>gNB</w:t>
            </w:r>
            <w:proofErr w:type="spellEnd"/>
            <w:r>
              <w:rPr>
                <w:rFonts w:eastAsiaTheme="minorEastAsia"/>
                <w:sz w:val="22"/>
                <w:szCs w:val="22"/>
                <w:lang w:eastAsia="ko-KR"/>
              </w:rPr>
              <w:t xml:space="preserve"> and reduce </w:t>
            </w:r>
            <w:proofErr w:type="spellStart"/>
            <w:r>
              <w:rPr>
                <w:rFonts w:eastAsiaTheme="minorEastAsia"/>
                <w:sz w:val="22"/>
                <w:szCs w:val="22"/>
                <w:lang w:eastAsia="ko-KR"/>
              </w:rPr>
              <w:t>gNB’s</w:t>
            </w:r>
            <w:proofErr w:type="spellEnd"/>
            <w:r>
              <w:rPr>
                <w:rFonts w:eastAsiaTheme="minorEastAsia"/>
                <w:sz w:val="22"/>
                <w:szCs w:val="22"/>
                <w:lang w:eastAsia="ko-KR"/>
              </w:rPr>
              <w:t xml:space="preserve"> activities (</w:t>
            </w:r>
            <w:proofErr w:type="gramStart"/>
            <w:r>
              <w:rPr>
                <w:rFonts w:eastAsiaTheme="minorEastAsia"/>
                <w:sz w:val="22"/>
                <w:szCs w:val="22"/>
                <w:lang w:eastAsia="ko-KR"/>
              </w:rPr>
              <w:t>e.g.</w:t>
            </w:r>
            <w:proofErr w:type="gramEnd"/>
            <w:r>
              <w:rPr>
                <w:rFonts w:eastAsiaTheme="minorEastAsia"/>
                <w:sz w:val="22"/>
                <w:szCs w:val="22"/>
                <w:lang w:eastAsia="ko-KR"/>
              </w:rPr>
              <w:t xml:space="preserve"> SSB, CG PUSCH, RO, etc.) outside UE DRX active time </w:t>
            </w:r>
          </w:p>
          <w:p w14:paraId="4FE7B570" w14:textId="77777777" w:rsidR="00517EB2" w:rsidRDefault="000B6F89">
            <w:pPr>
              <w:numPr>
                <w:ilvl w:val="1"/>
                <w:numId w:val="13"/>
              </w:numPr>
              <w:spacing w:after="0"/>
              <w:rPr>
                <w:rFonts w:eastAsiaTheme="minorEastAsia"/>
                <w:sz w:val="22"/>
                <w:szCs w:val="22"/>
                <w:lang w:eastAsia="ko-KR"/>
              </w:rPr>
            </w:pPr>
            <w:del w:id="1437" w:author="Ajit" w:date="2022-10-17T16:01:00Z">
              <w:r>
                <w:rPr>
                  <w:rFonts w:eastAsiaTheme="minorEastAsia"/>
                  <w:sz w:val="22"/>
                  <w:szCs w:val="22"/>
                  <w:lang w:eastAsia="ko-KR"/>
                </w:rPr>
                <w:lastRenderedPageBreak/>
                <w:delText>k</w:delText>
              </w:r>
            </w:del>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entering into</w:t>
            </w:r>
            <w:proofErr w:type="gramEnd"/>
            <w:r>
              <w:rPr>
                <w:rFonts w:eastAsiaTheme="minorEastAsia"/>
                <w:sz w:val="22"/>
                <w:szCs w:val="22"/>
                <w:lang w:eastAsia="ko-KR"/>
              </w:rPr>
              <w:t xml:space="preserve"> sleep mode for a period of time along with the</w:t>
            </w:r>
            <w:ins w:id="1438"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39" w:author="Ajit" w:date="2022-10-17T16:01:00Z">
              <w:r>
                <w:rPr>
                  <w:rFonts w:eastAsiaTheme="minorEastAsia"/>
                  <w:sz w:val="22"/>
                  <w:szCs w:val="22"/>
                  <w:lang w:eastAsia="ko-KR"/>
                </w:rPr>
                <w:delText>energy saving state or non-energy saving state</w:delText>
              </w:r>
            </w:del>
            <w:ins w:id="1440"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0728797C"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36C93DD3"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1"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2" w:author="Ajit" w:date="2022-10-17T16:02:00Z">
              <w:r>
                <w:rPr>
                  <w:rFonts w:eastAsiaTheme="minorEastAsia"/>
                  <w:sz w:val="22"/>
                  <w:szCs w:val="22"/>
                  <w:lang w:eastAsia="ko-KR"/>
                </w:rPr>
                <w:t xml:space="preserve">such as deep, </w:t>
              </w:r>
            </w:ins>
            <w:del w:id="1443"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4"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45" w:author="Ajit" w:date="2022-10-17T16:02:00Z">
              <w:r>
                <w:rPr>
                  <w:rFonts w:eastAsiaTheme="minorEastAsia"/>
                  <w:sz w:val="22"/>
                  <w:szCs w:val="22"/>
                  <w:lang w:eastAsia="ko-KR"/>
                </w:rPr>
                <w:t>, depending on</w:t>
              </w:r>
            </w:ins>
            <w:ins w:id="1446"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proofErr w:type="gramStart"/>
            <w:r>
              <w:rPr>
                <w:rFonts w:eastAsiaTheme="minorEastAsia"/>
                <w:sz w:val="22"/>
                <w:szCs w:val="22"/>
                <w:lang w:eastAsia="ko-KR"/>
              </w:rPr>
              <w:t>has to</w:t>
            </w:r>
            <w:proofErr w:type="gramEnd"/>
            <w:r>
              <w:rPr>
                <w:rFonts w:eastAsiaTheme="minorEastAsia"/>
                <w:sz w:val="22"/>
                <w:szCs w:val="22"/>
                <w:lang w:eastAsia="ko-KR"/>
              </w:rPr>
              <w:t xml:space="preserve"> schedule different UEs on different time periods, and the time left for its sleeping will be limited. Potential DTX/DTX enhancements to increase inactive time for </w:t>
            </w:r>
            <w:proofErr w:type="spellStart"/>
            <w:r>
              <w:rPr>
                <w:rFonts w:eastAsiaTheme="minorEastAsia"/>
                <w:sz w:val="22"/>
                <w:szCs w:val="22"/>
                <w:lang w:eastAsia="ko-KR"/>
              </w:rPr>
              <w:t>gNB</w:t>
            </w:r>
            <w:proofErr w:type="spellEnd"/>
            <w:r>
              <w:rPr>
                <w:rFonts w:eastAsiaTheme="minorEastAsia"/>
                <w:sz w:val="22"/>
                <w:szCs w:val="22"/>
                <w:lang w:eastAsia="ko-KR"/>
              </w:rPr>
              <w:t xml:space="preserve"> can be studied.</w:t>
            </w:r>
          </w:p>
          <w:p w14:paraId="61558ED5" w14:textId="77777777" w:rsidR="00517EB2" w:rsidRDefault="000B6F89">
            <w:pPr>
              <w:numPr>
                <w:ilvl w:val="2"/>
                <w:numId w:val="13"/>
              </w:numPr>
              <w:spacing w:after="0" w:line="240" w:lineRule="auto"/>
              <w:rPr>
                <w:rFonts w:eastAsiaTheme="minorEastAsia"/>
                <w:sz w:val="22"/>
                <w:szCs w:val="22"/>
                <w:lang w:eastAsia="ko-KR"/>
              </w:rPr>
            </w:pPr>
            <w:del w:id="1447"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48" w:author="Ajit" w:date="2022-10-17T16:03:00Z">
              <w:r>
                <w:rPr>
                  <w:rFonts w:eastAsiaTheme="minorEastAsia"/>
                  <w:sz w:val="22"/>
                  <w:szCs w:val="22"/>
                  <w:lang w:eastAsia="ko-KR"/>
                </w:rPr>
                <w:delText xml:space="preserve">will </w:delText>
              </w:r>
            </w:del>
            <w:ins w:id="1449"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0"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1" w:author="Ajit" w:date="2022-10-17T16:07:00Z">
              <w:r>
                <w:rPr>
                  <w:rFonts w:eastAsiaTheme="minorEastAsia"/>
                  <w:sz w:val="22"/>
                  <w:szCs w:val="22"/>
                  <w:lang w:eastAsia="ko-KR"/>
                </w:rPr>
                <w:delText xml:space="preserve">is </w:delText>
              </w:r>
            </w:del>
            <w:ins w:id="1452"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2A5570A6" w14:textId="77777777" w:rsidR="00517EB2" w:rsidRDefault="000B6F89">
            <w:pPr>
              <w:numPr>
                <w:ilvl w:val="2"/>
                <w:numId w:val="13"/>
              </w:numPr>
              <w:spacing w:after="0" w:line="240" w:lineRule="auto"/>
              <w:rPr>
                <w:rFonts w:eastAsiaTheme="minorEastAsia"/>
                <w:sz w:val="22"/>
                <w:szCs w:val="22"/>
                <w:lang w:eastAsia="ko-KR"/>
              </w:rPr>
            </w:pPr>
            <w:del w:id="1453"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4"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55" w:author="Ajit" w:date="2022-10-17T16:05:00Z">
              <w:r>
                <w:rPr>
                  <w:rFonts w:eastAsiaTheme="minorEastAsia"/>
                  <w:sz w:val="22"/>
                  <w:szCs w:val="22"/>
                  <w:lang w:eastAsia="ko-KR"/>
                </w:rPr>
                <w:delText xml:space="preserve">Alignment to cell specific RS, e.g., SSB, is also useful to maximize BS inactivity/sleep time. </w:delText>
              </w:r>
            </w:del>
          </w:p>
          <w:p w14:paraId="2ACF6008" w14:textId="77777777" w:rsidR="00517EB2" w:rsidRDefault="000B6F89">
            <w:pPr>
              <w:numPr>
                <w:ilvl w:val="2"/>
                <w:numId w:val="13"/>
              </w:numPr>
              <w:spacing w:after="0"/>
              <w:rPr>
                <w:del w:id="1456" w:author="Ajit" w:date="2022-10-17T16:08:00Z"/>
                <w:rFonts w:eastAsiaTheme="minorEastAsia"/>
                <w:sz w:val="22"/>
                <w:szCs w:val="22"/>
                <w:lang w:eastAsia="ko-KR"/>
              </w:rPr>
            </w:pPr>
            <w:del w:id="1457" w:author="Ajit" w:date="2022-10-17T16:07:00Z">
              <w:r>
                <w:rPr>
                  <w:rFonts w:eastAsiaTheme="minorEastAsia"/>
                  <w:sz w:val="22"/>
                  <w:szCs w:val="22"/>
                  <w:lang w:eastAsia="ko-KR"/>
                </w:rPr>
                <w:delText>Without knowing the gNB state,</w:delText>
              </w:r>
            </w:del>
            <w:del w:id="1458"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70A3D092" w14:textId="77777777" w:rsidR="00517EB2" w:rsidRDefault="000B6F89">
            <w:pPr>
              <w:numPr>
                <w:ilvl w:val="2"/>
                <w:numId w:val="13"/>
              </w:numPr>
              <w:spacing w:after="0"/>
              <w:rPr>
                <w:rFonts w:eastAsiaTheme="minorEastAsia"/>
                <w:sz w:val="22"/>
                <w:szCs w:val="22"/>
                <w:lang w:eastAsia="ko-KR"/>
              </w:rPr>
            </w:pPr>
            <w:del w:id="1459"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0"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57855DAF"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3267EB1A"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57B306D5"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1"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2"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0A19F0AD"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2032C16A" w14:textId="77777777" w:rsidR="00517EB2" w:rsidRDefault="000B6F89">
            <w:pPr>
              <w:numPr>
                <w:ilvl w:val="3"/>
                <w:numId w:val="13"/>
              </w:numPr>
              <w:spacing w:after="0" w:line="240" w:lineRule="auto"/>
              <w:rPr>
                <w:rFonts w:eastAsiaTheme="minorEastAsia"/>
                <w:sz w:val="22"/>
                <w:szCs w:val="22"/>
                <w:lang w:eastAsia="ko-KR"/>
              </w:rPr>
            </w:pPr>
            <w:ins w:id="1463"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proofErr w:type="spellStart"/>
            <w:proofErr w:type="gramStart"/>
            <w:ins w:id="1464" w:author="Ajit" w:date="2022-10-17T16:10:00Z">
              <w:r>
                <w:rPr>
                  <w:rFonts w:eastAsiaTheme="minorEastAsia"/>
                  <w:sz w:val="22"/>
                  <w:szCs w:val="22"/>
                  <w:lang w:eastAsia="ko-KR"/>
                </w:rPr>
                <w:t>e,g</w:t>
              </w:r>
              <w:proofErr w:type="spellEnd"/>
              <w:proofErr w:type="gramEnd"/>
              <w:r>
                <w:rPr>
                  <w:rFonts w:eastAsiaTheme="minorEastAsia"/>
                  <w:sz w:val="22"/>
                  <w:szCs w:val="22"/>
                  <w:lang w:eastAsia="ko-KR"/>
                </w:rPr>
                <w:t xml:space="preserve">, </w:t>
              </w:r>
            </w:ins>
            <w:del w:id="1465"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66" w:author="Ajit" w:date="2022-10-17T16:10:00Z">
              <w:r>
                <w:rPr>
                  <w:rFonts w:eastAsiaTheme="minorEastAsia"/>
                  <w:sz w:val="22"/>
                  <w:szCs w:val="22"/>
                  <w:lang w:eastAsia="ko-KR"/>
                </w:rPr>
                <w:delText>, in SIB</w:delText>
              </w:r>
            </w:del>
          </w:p>
          <w:p w14:paraId="5632CB8F"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5B814CC"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67"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3202CCDF"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Introduction of mechanism/signaling to enable inactive opportunity for </w:t>
            </w:r>
            <w:proofErr w:type="spellStart"/>
            <w:r>
              <w:rPr>
                <w:rFonts w:eastAsiaTheme="minorEastAsia"/>
                <w:sz w:val="22"/>
                <w:szCs w:val="22"/>
                <w:lang w:eastAsia="ko-KR"/>
              </w:rPr>
              <w:t>gNB</w:t>
            </w:r>
            <w:proofErr w:type="spellEnd"/>
          </w:p>
          <w:p w14:paraId="307A5D1B"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152A355"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A50DB81"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55521353" w14:textId="77777777">
        <w:tc>
          <w:tcPr>
            <w:tcW w:w="1704" w:type="dxa"/>
          </w:tcPr>
          <w:p w14:paraId="1E0B06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27FAA5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55AC15D0" w14:textId="77777777" w:rsidR="00517EB2" w:rsidRDefault="00517EB2">
            <w:pPr>
              <w:pStyle w:val="BodyText"/>
              <w:spacing w:after="0"/>
              <w:rPr>
                <w:rFonts w:ascii="Times New Roman" w:eastAsiaTheme="minorEastAsia" w:hAnsi="Times New Roman"/>
                <w:sz w:val="22"/>
                <w:szCs w:val="22"/>
                <w:lang w:eastAsia="ko-KR"/>
              </w:rPr>
            </w:pPr>
          </w:p>
          <w:p w14:paraId="45CD9F22"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FF0000"/>
                <w:sz w:val="22"/>
                <w:szCs w:val="22"/>
                <w:lang w:eastAsia="ko-KR"/>
              </w:rPr>
              <w:t xml:space="preserve">to have </w:t>
            </w:r>
            <w:proofErr w:type="gramStart"/>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7C5EBBA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59511F59" w14:textId="77777777" w:rsidR="00517EB2" w:rsidRDefault="000B6F89">
            <w:pPr>
              <w:pStyle w:val="ListParagraph"/>
              <w:numPr>
                <w:ilvl w:val="1"/>
                <w:numId w:val="13"/>
              </w:numPr>
            </w:pPr>
            <w:proofErr w:type="spellStart"/>
            <w:r>
              <w:t>gNB</w:t>
            </w:r>
            <w:proofErr w:type="spellEnd"/>
            <w:r>
              <w:t xml:space="preserve"> </w:t>
            </w:r>
            <w:proofErr w:type="gramStart"/>
            <w:r>
              <w:t>entering into</w:t>
            </w:r>
            <w:proofErr w:type="gramEnd"/>
            <w:r>
              <w:t xml:space="preserve">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182C8FF2" w14:textId="77777777" w:rsidR="00517EB2" w:rsidRDefault="00517EB2">
            <w:pPr>
              <w:pStyle w:val="BodyText"/>
              <w:spacing w:after="0"/>
              <w:rPr>
                <w:rFonts w:ascii="Times New Roman" w:eastAsiaTheme="minorEastAsia" w:hAnsi="Times New Roman"/>
                <w:sz w:val="22"/>
                <w:szCs w:val="22"/>
                <w:lang w:eastAsia="ko-KR"/>
              </w:rPr>
            </w:pPr>
          </w:p>
          <w:p w14:paraId="009AFF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55354C6F" w14:textId="77777777" w:rsidR="00517EB2" w:rsidRDefault="00517EB2">
            <w:pPr>
              <w:pStyle w:val="BodyText"/>
              <w:spacing w:after="0"/>
              <w:rPr>
                <w:rFonts w:ascii="Times New Roman" w:eastAsiaTheme="minorEastAsia" w:hAnsi="Times New Roman"/>
                <w:sz w:val="22"/>
                <w:szCs w:val="22"/>
                <w:lang w:eastAsia="ko-KR"/>
              </w:rPr>
            </w:pPr>
          </w:p>
          <w:p w14:paraId="78C2295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B822C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721B0D06" w14:textId="77777777" w:rsidR="00517EB2" w:rsidRDefault="000B6F89">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12CF8C21" w14:textId="77777777" w:rsidR="00517EB2" w:rsidRDefault="000B6F89">
            <w:pPr>
              <w:pStyle w:val="ListParagraph"/>
              <w:numPr>
                <w:ilvl w:val="2"/>
                <w:numId w:val="13"/>
              </w:numPr>
              <w:spacing w:line="240" w:lineRule="auto"/>
              <w:rPr>
                <w:strike/>
                <w:color w:val="FF0000"/>
              </w:rPr>
            </w:pPr>
            <w:r>
              <w:rPr>
                <w:strike/>
                <w:color w:val="FF0000"/>
              </w:rPr>
              <w:t>Alignment of UEs’ DRX active time to BS active time for common channels/signals (</w:t>
            </w:r>
            <w:proofErr w:type="gramStart"/>
            <w:r>
              <w:rPr>
                <w:strike/>
                <w:color w:val="FF0000"/>
              </w:rPr>
              <w:t>e.g.</w:t>
            </w:r>
            <w:proofErr w:type="gramEnd"/>
            <w:r>
              <w:rPr>
                <w:strike/>
                <w:color w:val="FF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w:t>
            </w:r>
            <w:proofErr w:type="gramStart"/>
            <w:r>
              <w:rPr>
                <w:strike/>
                <w:color w:val="FF0000"/>
              </w:rPr>
              <w:t>duration</w:t>
            </w:r>
            <w:proofErr w:type="gramEnd"/>
            <w:r>
              <w:rPr>
                <w:strike/>
                <w:color w:val="FF0000"/>
              </w:rPr>
              <w:t xml:space="preserve">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F3F85A9" w14:textId="77777777" w:rsidR="00517EB2" w:rsidRDefault="000B6F89">
            <w:pPr>
              <w:pStyle w:val="ListParagraph"/>
              <w:numPr>
                <w:ilvl w:val="2"/>
                <w:numId w:val="13"/>
              </w:numPr>
              <w:rPr>
                <w:strike/>
                <w:color w:val="FF0000"/>
              </w:rPr>
            </w:pPr>
            <w:r>
              <w:rPr>
                <w:strike/>
                <w:color w:val="FF0000"/>
              </w:rPr>
              <w:t xml:space="preserve">Without knowing the </w:t>
            </w:r>
            <w:proofErr w:type="spellStart"/>
            <w:r>
              <w:rPr>
                <w:strike/>
                <w:color w:val="FF0000"/>
              </w:rPr>
              <w:t>gNB</w:t>
            </w:r>
            <w:proofErr w:type="spellEnd"/>
            <w:r>
              <w:rPr>
                <w:strike/>
                <w:color w:val="FF0000"/>
              </w:rPr>
              <w:t xml:space="preserve"> state, a UE may still receive DL channels and transmit UL channels resulting in unnecessary UE power consumption. In addition, the </w:t>
            </w:r>
            <w:proofErr w:type="spellStart"/>
            <w:r>
              <w:rPr>
                <w:strike/>
                <w:color w:val="FF0000"/>
              </w:rPr>
              <w:t>gNB</w:t>
            </w:r>
            <w:proofErr w:type="spellEnd"/>
            <w:r>
              <w:rPr>
                <w:strike/>
                <w:color w:val="FF0000"/>
              </w:rPr>
              <w:t xml:space="preserve"> may miss unknown UL signals (e.g., SR/CG PUSCH) resulting in UL performance loss.</w:t>
            </w:r>
          </w:p>
          <w:p w14:paraId="02F77CAA" w14:textId="77777777" w:rsidR="00517EB2" w:rsidRDefault="000B6F89">
            <w:pPr>
              <w:pStyle w:val="ListParagraph"/>
              <w:numPr>
                <w:ilvl w:val="2"/>
                <w:numId w:val="13"/>
              </w:numPr>
              <w:rPr>
                <w:strike/>
                <w:color w:val="FF0000"/>
              </w:rPr>
            </w:pPr>
            <w:r>
              <w:rPr>
                <w:strike/>
                <w:color w:val="FF0000"/>
              </w:rPr>
              <w:t xml:space="preserve">Currently </w:t>
            </w:r>
            <w:proofErr w:type="spellStart"/>
            <w:r>
              <w:rPr>
                <w:strike/>
                <w:color w:val="FF0000"/>
              </w:rPr>
              <w:t>gNB</w:t>
            </w:r>
            <w:proofErr w:type="spellEnd"/>
            <w:r>
              <w:rPr>
                <w:strike/>
                <w:color w:val="FF0000"/>
              </w:rPr>
              <w:t xml:space="preserve"> cannot </w:t>
            </w:r>
            <w:proofErr w:type="gramStart"/>
            <w:r>
              <w:rPr>
                <w:strike/>
                <w:color w:val="FF0000"/>
              </w:rPr>
              <w:t>enter into</w:t>
            </w:r>
            <w:proofErr w:type="gramEnd"/>
            <w:r>
              <w:rPr>
                <w:strike/>
                <w:color w:val="FF0000"/>
              </w:rPr>
              <w:t xml:space="preserve"> sleep mode based on various parameters like load and UE arrival rate, especially dynamic adaptation. Also, NR doesn’t support the mechanisms to deal with preconfigured operation to UE, if the </w:t>
            </w:r>
            <w:proofErr w:type="spellStart"/>
            <w:r>
              <w:rPr>
                <w:strike/>
                <w:color w:val="FF0000"/>
              </w:rPr>
              <w:t>gNB</w:t>
            </w:r>
            <w:proofErr w:type="spellEnd"/>
            <w:r>
              <w:rPr>
                <w:strike/>
                <w:color w:val="FF0000"/>
              </w:rPr>
              <w:t xml:space="preserve"> </w:t>
            </w:r>
            <w:proofErr w:type="gramStart"/>
            <w:r>
              <w:rPr>
                <w:strike/>
                <w:color w:val="FF0000"/>
              </w:rPr>
              <w:t>enters into</w:t>
            </w:r>
            <w:proofErr w:type="gramEnd"/>
            <w:r>
              <w:rPr>
                <w:strike/>
                <w:color w:val="FF0000"/>
              </w:rPr>
              <w:t xml:space="preserve"> sleep mode. An indication about irregular or abrupt adaptation of </w:t>
            </w:r>
            <w:proofErr w:type="spellStart"/>
            <w:r>
              <w:rPr>
                <w:strike/>
                <w:color w:val="FF0000"/>
              </w:rPr>
              <w:t>gNB</w:t>
            </w:r>
            <w:proofErr w:type="spellEnd"/>
            <w:r>
              <w:rPr>
                <w:strike/>
                <w:color w:val="FF0000"/>
              </w:rPr>
              <w:t xml:space="preserve"> entering sleep mode helps the UE to avoid unnecessary transmission/reception of signal/channel including preconfigured ones.</w:t>
            </w:r>
          </w:p>
          <w:p w14:paraId="6B76382F" w14:textId="77777777" w:rsidR="00517EB2" w:rsidRDefault="00517EB2">
            <w:pPr>
              <w:pStyle w:val="BodyText"/>
              <w:spacing w:after="0"/>
              <w:rPr>
                <w:rFonts w:ascii="Times New Roman" w:eastAsiaTheme="minorEastAsia" w:hAnsi="Times New Roman"/>
                <w:sz w:val="22"/>
                <w:szCs w:val="22"/>
                <w:lang w:eastAsia="ko-KR"/>
              </w:rPr>
            </w:pPr>
          </w:p>
          <w:p w14:paraId="3156464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55D31597" w14:textId="77777777" w:rsidR="00517EB2" w:rsidRDefault="00517EB2">
            <w:pPr>
              <w:pStyle w:val="BodyText"/>
              <w:spacing w:after="0"/>
              <w:rPr>
                <w:rFonts w:ascii="Times New Roman" w:eastAsiaTheme="minorEastAsia" w:hAnsi="Times New Roman"/>
                <w:sz w:val="22"/>
                <w:szCs w:val="22"/>
                <w:lang w:eastAsia="ko-KR"/>
              </w:rPr>
            </w:pPr>
          </w:p>
          <w:p w14:paraId="1DF02F1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4BCBD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D7D750"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w:t>
            </w:r>
            <w:proofErr w:type="spellStart"/>
            <w:r>
              <w:rPr>
                <w:rFonts w:ascii="Times New Roman" w:eastAsiaTheme="minorEastAsia" w:hAnsi="Times New Roman"/>
                <w:sz w:val="22"/>
                <w:szCs w:val="22"/>
                <w:lang w:eastAsia="ko-KR"/>
              </w:rPr>
              <w:t>DRXpatterns</w:t>
            </w:r>
            <w:proofErr w:type="spellEnd"/>
            <w:r>
              <w:rPr>
                <w:rFonts w:ascii="Times New Roman" w:eastAsiaTheme="minorEastAsia" w:hAnsi="Times New Roman"/>
                <w:sz w:val="22"/>
                <w:szCs w:val="22"/>
                <w:lang w:eastAsia="ko-KR"/>
              </w:rPr>
              <w:t xml:space="preserve"> definition and BS DTX/DRX patterns exchange across neighbor BSs.</w:t>
            </w:r>
          </w:p>
          <w:p w14:paraId="036BFA99"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60796D96"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Inclusion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w:t>
            </w:r>
            <w:r>
              <w:rPr>
                <w:rFonts w:ascii="Times New Roman" w:eastAsiaTheme="minorEastAsia" w:hAnsi="Times New Roman"/>
                <w:strike/>
                <w:color w:val="FF0000"/>
                <w:sz w:val="22"/>
                <w:szCs w:val="22"/>
                <w:lang w:eastAsia="ko-KR"/>
              </w:rPr>
              <w:t>, including at least DRX offset value(s), in SIB</w:t>
            </w:r>
          </w:p>
          <w:p w14:paraId="2D6E019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03EC4A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330A5418"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p>
          <w:p w14:paraId="2E48DD15" w14:textId="77777777" w:rsidR="00517EB2" w:rsidRDefault="00517EB2">
            <w:pPr>
              <w:pStyle w:val="BodyText"/>
              <w:spacing w:after="0"/>
              <w:rPr>
                <w:rFonts w:ascii="Times New Roman" w:eastAsiaTheme="minorEastAsia" w:hAnsi="Times New Roman"/>
                <w:sz w:val="22"/>
                <w:szCs w:val="22"/>
                <w:lang w:eastAsia="ko-KR"/>
              </w:rPr>
            </w:pPr>
          </w:p>
          <w:p w14:paraId="3C564998" w14:textId="77777777" w:rsidR="00517EB2" w:rsidRDefault="00517EB2">
            <w:pPr>
              <w:pStyle w:val="BodyText"/>
              <w:spacing w:after="0"/>
              <w:rPr>
                <w:rFonts w:ascii="Times New Roman" w:hAnsi="Times New Roman"/>
                <w:sz w:val="22"/>
                <w:szCs w:val="22"/>
                <w:lang w:eastAsia="zh-CN"/>
              </w:rPr>
            </w:pPr>
          </w:p>
        </w:tc>
      </w:tr>
      <w:tr w:rsidR="00517EB2" w14:paraId="3591A124" w14:textId="77777777">
        <w:tc>
          <w:tcPr>
            <w:tcW w:w="1704" w:type="dxa"/>
          </w:tcPr>
          <w:p w14:paraId="48BC3F74"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78DB18FB"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85A5F35"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proofErr w:type="gramStart"/>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w:t>
            </w:r>
            <w:proofErr w:type="gramEnd"/>
            <w:r>
              <w:rPr>
                <w:rFonts w:ascii="Times New Roman" w:eastAsiaTheme="minorEastAsia" w:hAnsi="Times New Roman"/>
                <w:sz w:val="22"/>
                <w:szCs w:val="22"/>
                <w:lang w:eastAsia="ko-KR"/>
              </w:rPr>
              <w:t xml:space="preserve"> be inactive</w:t>
            </w:r>
          </w:p>
          <w:p w14:paraId="0E0317D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68"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B69E06" w14:textId="77777777" w:rsidR="00517EB2" w:rsidRDefault="000B6F89">
            <w:pPr>
              <w:pStyle w:val="ListParagraph"/>
              <w:numPr>
                <w:ilvl w:val="1"/>
                <w:numId w:val="13"/>
              </w:numPr>
              <w:rPr>
                <w:del w:id="1469" w:author="Lee, Daewon" w:date="2022-10-17T00:20:00Z"/>
              </w:rPr>
            </w:pPr>
            <w:del w:id="1470" w:author="Lee, Daewon" w:date="2022-10-17T00:20:00Z">
              <w:r>
                <w:delText>If UE DRX parameters, including cycle, on-durati</w:delText>
              </w:r>
            </w:del>
            <w:proofErr w:type="spellStart"/>
            <w:r>
              <w:t>k</w:t>
            </w:r>
            <w:del w:id="1471"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3D91CE1" w14:textId="77777777" w:rsidR="00517EB2" w:rsidRDefault="000B6F89">
            <w:pPr>
              <w:pStyle w:val="ListParagraph"/>
              <w:numPr>
                <w:ilvl w:val="1"/>
                <w:numId w:val="13"/>
              </w:numPr>
            </w:pPr>
            <w:r>
              <w:t>gNB</w:t>
            </w:r>
            <w:proofErr w:type="spellEnd"/>
            <w:r>
              <w:t xml:space="preserve"> </w:t>
            </w:r>
            <w:proofErr w:type="gramStart"/>
            <w:r>
              <w:t>entering into</w:t>
            </w:r>
            <w:proofErr w:type="gramEnd"/>
            <w:r>
              <w:t xml:space="preserve"> sleep mode for a period of time along with the indication of </w:t>
            </w:r>
            <w:ins w:id="1472" w:author="Lee, Daewon" w:date="2022-10-17T00:21:00Z">
              <w:r>
                <w:t>network energy saving state or non-energy saving state</w:t>
              </w:r>
            </w:ins>
            <w:del w:id="1473" w:author="Lee, Daewon" w:date="2022-10-17T00:21:00Z">
              <w:r>
                <w:delText>NES/non-NES state</w:delText>
              </w:r>
            </w:del>
            <w:r>
              <w:t xml:space="preserve">. </w:t>
            </w:r>
          </w:p>
          <w:p w14:paraId="5B35AF44" w14:textId="77777777" w:rsidR="00517EB2" w:rsidRDefault="00517EB2">
            <w:pPr>
              <w:pStyle w:val="BodyText"/>
              <w:spacing w:after="0" w:line="240" w:lineRule="auto"/>
              <w:rPr>
                <w:rFonts w:ascii="Times New Roman" w:eastAsiaTheme="minorEastAsia" w:hAnsi="Times New Roman"/>
                <w:sz w:val="22"/>
                <w:szCs w:val="22"/>
                <w:lang w:eastAsia="zh-CN"/>
              </w:rPr>
            </w:pPr>
          </w:p>
        </w:tc>
      </w:tr>
      <w:tr w:rsidR="000B6F89" w14:paraId="61C5F51D" w14:textId="77777777">
        <w:tc>
          <w:tcPr>
            <w:tcW w:w="1704" w:type="dxa"/>
          </w:tcPr>
          <w:p w14:paraId="55549BDC" w14:textId="1E9C96FF"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8598302"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1D03E3C8" w14:textId="77777777" w:rsidR="000B6F89" w:rsidRPr="00142137" w:rsidRDefault="000B6F89" w:rsidP="000B6F89">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4"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 xml:space="preserve">can be introduced for </w:t>
            </w:r>
            <w:proofErr w:type="spellStart"/>
            <w:r>
              <w:rPr>
                <w:rFonts w:ascii="Times New Roman" w:eastAsiaTheme="minorEastAsia" w:hAnsi="Times New Roman"/>
                <w:sz w:val="22"/>
                <w:szCs w:val="22"/>
                <w:lang w:eastAsia="ko-KR"/>
              </w:rPr>
              <w:t>gNB</w:t>
            </w:r>
            <w:proofErr w:type="spellEnd"/>
            <w:ins w:id="1475"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the opportunity to</w:t>
            </w:r>
            <w:proofErr w:type="gramEnd"/>
            <w:r>
              <w:rPr>
                <w:rFonts w:ascii="Times New Roman" w:eastAsiaTheme="minorEastAsia" w:hAnsi="Times New Roman"/>
                <w:sz w:val="22"/>
                <w:szCs w:val="22"/>
                <w:lang w:eastAsia="ko-KR"/>
              </w:rPr>
              <w:t xml:space="preserve">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w:t>
            </w:r>
            <w:r w:rsidRPr="00142137">
              <w:rPr>
                <w:rFonts w:ascii="Times New Roman" w:eastAsiaTheme="minorEastAsia" w:hAnsi="Times New Roman"/>
                <w:sz w:val="22"/>
                <w:szCs w:val="22"/>
                <w:lang w:eastAsia="ko-KR"/>
              </w:rPr>
              <w:t xml:space="preserve">such as common channels/signals or UE specific signals/channels, or only limited transmission such as sparse SSB, </w:t>
            </w:r>
          </w:p>
          <w:p w14:paraId="39463378" w14:textId="77777777" w:rsidR="000B6F89" w:rsidRPr="00142137" w:rsidRDefault="000B6F89" w:rsidP="000B6F89">
            <w:pPr>
              <w:pStyle w:val="BodyText"/>
              <w:numPr>
                <w:ilvl w:val="1"/>
                <w:numId w:val="43"/>
              </w:numPr>
              <w:spacing w:after="0"/>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Enhancement of UE C-DRX </w:t>
            </w:r>
            <w:del w:id="1476" w:author="Islam, Toufiqul" w:date="2022-10-17T17:44:00Z">
              <w:r w:rsidRPr="00142137">
                <w:rPr>
                  <w:rFonts w:ascii="Times New Roman" w:eastAsiaTheme="minorEastAsia" w:hAnsi="Times New Roman"/>
                  <w:sz w:val="22"/>
                  <w:szCs w:val="22"/>
                  <w:lang w:eastAsia="ko-KR"/>
                </w:rPr>
                <w:delText>which can be potentially</w:delText>
              </w:r>
              <w:r w:rsidRPr="00142137">
                <w:rPr>
                  <w:rFonts w:ascii="Times New Roman" w:hAnsi="Times New Roman"/>
                  <w:sz w:val="22"/>
                  <w:szCs w:val="22"/>
                  <w:lang w:eastAsia="zh-CN"/>
                </w:rPr>
                <w:delText xml:space="preserve"> align the</w:delText>
              </w:r>
            </w:del>
            <w:proofErr w:type="gramStart"/>
            <w:ins w:id="1477" w:author="Islam, Toufiqul" w:date="2022-10-17T17:44:00Z">
              <w:r>
                <w:rPr>
                  <w:rFonts w:ascii="Times New Roman" w:eastAsiaTheme="minorEastAsia" w:hAnsi="Times New Roman"/>
                  <w:sz w:val="22"/>
                  <w:szCs w:val="22"/>
                  <w:lang w:eastAsia="ko-KR"/>
                </w:rPr>
                <w:t xml:space="preserve">where </w:t>
              </w:r>
            </w:ins>
            <w:r w:rsidRPr="00142137">
              <w:rPr>
                <w:rFonts w:ascii="Times New Roman" w:hAnsi="Times New Roman"/>
                <w:sz w:val="22"/>
                <w:szCs w:val="22"/>
                <w:lang w:eastAsia="zh-CN"/>
              </w:rPr>
              <w:t xml:space="preserve"> DRX</w:t>
            </w:r>
            <w:proofErr w:type="gramEnd"/>
            <w:r w:rsidRPr="00142137">
              <w:rPr>
                <w:rFonts w:ascii="Times New Roman" w:hAnsi="Times New Roman"/>
                <w:sz w:val="22"/>
                <w:szCs w:val="22"/>
                <w:lang w:eastAsia="zh-CN"/>
              </w:rPr>
              <w:t xml:space="preserve"> cycle configured for UEs in connected </w:t>
            </w:r>
            <w:r w:rsidRPr="00142137">
              <w:rPr>
                <w:rFonts w:ascii="Times New Roman" w:eastAsiaTheme="minorEastAsia" w:hAnsi="Times New Roman"/>
                <w:sz w:val="22"/>
                <w:szCs w:val="22"/>
                <w:lang w:eastAsia="ko-KR"/>
              </w:rPr>
              <w:t xml:space="preserve">mode or idle/inactive mode can </w:t>
            </w:r>
            <w:ins w:id="1478" w:author="Islam, Toufiqul" w:date="2022-10-17T17:44:00Z">
              <w:r>
                <w:rPr>
                  <w:rFonts w:ascii="Times New Roman" w:eastAsiaTheme="minorEastAsia" w:hAnsi="Times New Roman"/>
                  <w:sz w:val="22"/>
                  <w:szCs w:val="22"/>
                  <w:lang w:eastAsia="ko-KR"/>
                </w:rPr>
                <w:t xml:space="preserve">be aligned to </w:t>
              </w:r>
            </w:ins>
            <w:r w:rsidRPr="00142137">
              <w:rPr>
                <w:rFonts w:ascii="Times New Roman" w:eastAsiaTheme="minorEastAsia" w:hAnsi="Times New Roman"/>
                <w:sz w:val="22"/>
                <w:szCs w:val="22"/>
                <w:lang w:eastAsia="ko-KR"/>
              </w:rPr>
              <w:t xml:space="preserve">potentially provide longer inactivity periods at the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and reduce </w:t>
            </w:r>
            <w:proofErr w:type="spellStart"/>
            <w:r w:rsidRPr="00142137">
              <w:rPr>
                <w:rFonts w:ascii="Times New Roman" w:eastAsiaTheme="minorEastAsia" w:hAnsi="Times New Roman"/>
                <w:sz w:val="22"/>
                <w:szCs w:val="22"/>
                <w:lang w:eastAsia="ko-KR"/>
              </w:rPr>
              <w:t>gNB’s</w:t>
            </w:r>
            <w:proofErr w:type="spellEnd"/>
            <w:r w:rsidRPr="00142137">
              <w:rPr>
                <w:rFonts w:ascii="Times New Roman" w:eastAsiaTheme="minorEastAsia" w:hAnsi="Times New Roman"/>
                <w:sz w:val="22"/>
                <w:szCs w:val="22"/>
                <w:lang w:eastAsia="ko-KR"/>
              </w:rPr>
              <w:t xml:space="preserve"> activities (e.g. SSB, CG PUSCH, RO, etc.) outside UE DRX active time </w:t>
            </w:r>
          </w:p>
          <w:p w14:paraId="29EC1A9E" w14:textId="77777777" w:rsidR="000B6F89" w:rsidRDefault="000B6F89" w:rsidP="000B6F89">
            <w:pPr>
              <w:pStyle w:val="BodyText"/>
              <w:tabs>
                <w:tab w:val="left" w:pos="0"/>
              </w:tabs>
              <w:spacing w:after="0"/>
              <w:rPr>
                <w:rFonts w:ascii="Times New Roman" w:hAnsi="Times New Roman"/>
                <w:sz w:val="22"/>
                <w:szCs w:val="22"/>
                <w:lang w:eastAsia="zh-CN"/>
              </w:rPr>
            </w:pPr>
          </w:p>
        </w:tc>
      </w:tr>
      <w:tr w:rsidR="00EB4127" w14:paraId="7FBD5264" w14:textId="77777777">
        <w:tc>
          <w:tcPr>
            <w:tcW w:w="1704" w:type="dxa"/>
          </w:tcPr>
          <w:p w14:paraId="083A7817" w14:textId="642ABCC2" w:rsidR="00EB4127" w:rsidRDefault="00EB4127" w:rsidP="00EB41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56984907" w14:textId="77777777" w:rsidR="00EB4127" w:rsidRDefault="00EB4127" w:rsidP="00EB4127">
            <w:pPr>
              <w:pStyle w:val="BodyText"/>
              <w:numPr>
                <w:ilvl w:val="0"/>
                <w:numId w:val="13"/>
              </w:numPr>
              <w:tabs>
                <w:tab w:val="num" w:pos="0"/>
              </w:tabs>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B366743" w14:textId="77777777" w:rsidR="00EB4127" w:rsidRDefault="00EB4127" w:rsidP="00EB4127">
            <w:pPr>
              <w:pStyle w:val="BodyText"/>
              <w:numPr>
                <w:ilvl w:val="1"/>
                <w:numId w:val="13"/>
              </w:numPr>
              <w:tabs>
                <w:tab w:val="num" w:pos="0"/>
              </w:tabs>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sidRPr="0092503B">
              <w:rPr>
                <w:rFonts w:ascii="Times New Roman" w:eastAsiaTheme="minorEastAsia" w:hAnsi="Times New Roman"/>
                <w:color w:val="FF0000"/>
                <w:sz w:val="22"/>
                <w:szCs w:val="22"/>
                <w:lang w:eastAsia="ko-KR"/>
              </w:rPr>
              <w:t xml:space="preserve">during which </w:t>
            </w:r>
            <w:proofErr w:type="gramStart"/>
            <w:r w:rsidRPr="0092503B">
              <w:rPr>
                <w:rFonts w:ascii="Times New Roman" w:eastAsiaTheme="minorEastAsia" w:hAnsi="Times New Roman"/>
                <w:strike/>
                <w:color w:val="FF0000"/>
                <w:sz w:val="22"/>
                <w:szCs w:val="22"/>
                <w:lang w:eastAsia="ko-KR"/>
              </w:rPr>
              <w:t>has the opportunity to</w:t>
            </w:r>
            <w:proofErr w:type="gramEnd"/>
            <w:r w:rsidRPr="0092503B">
              <w:rPr>
                <w:rFonts w:ascii="Times New Roman" w:eastAsiaTheme="minorEastAsia" w:hAnsi="Times New Roman"/>
                <w:strike/>
                <w:color w:val="FF0000"/>
                <w:sz w:val="22"/>
                <w:szCs w:val="22"/>
                <w:lang w:eastAsia="ko-KR"/>
              </w:rPr>
              <w:t xml:space="preserve"> be inactive. During the inactive duration</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w:t>
            </w:r>
          </w:p>
          <w:p w14:paraId="61244762" w14:textId="77777777" w:rsidR="00EB4127" w:rsidRDefault="00EB4127" w:rsidP="00EB4127">
            <w:pPr>
              <w:pStyle w:val="BodyText"/>
              <w:numPr>
                <w:ilvl w:val="1"/>
                <w:numId w:val="13"/>
              </w:numPr>
              <w:tabs>
                <w:tab w:val="num"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sidRPr="00D74B42">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sidRPr="00D74B42">
              <w:rPr>
                <w:rFonts w:ascii="Times New Roman" w:eastAsiaTheme="minorEastAsia" w:hAnsi="Times New Roman"/>
                <w:strike/>
                <w:color w:val="FF0000"/>
                <w:sz w:val="22"/>
                <w:szCs w:val="22"/>
                <w:lang w:eastAsia="ko-KR"/>
              </w:rPr>
              <w:t xml:space="preserve">can potentially provide longer inactivity periods at the </w:t>
            </w:r>
            <w:proofErr w:type="spellStart"/>
            <w:r w:rsidRPr="00D74B42">
              <w:rPr>
                <w:rFonts w:ascii="Times New Roman" w:eastAsiaTheme="minorEastAsia" w:hAnsi="Times New Roman"/>
                <w:strike/>
                <w:color w:val="FF0000"/>
                <w:sz w:val="22"/>
                <w:szCs w:val="22"/>
                <w:lang w:eastAsia="ko-KR"/>
              </w:rPr>
              <w:t>gNB</w:t>
            </w:r>
            <w:proofErr w:type="spellEnd"/>
            <w:r w:rsidRPr="00D74B42">
              <w:rPr>
                <w:rFonts w:ascii="Times New Roman" w:eastAsiaTheme="minorEastAsia" w:hAnsi="Times New Roman"/>
                <w:strike/>
                <w:color w:val="FF0000"/>
                <w:sz w:val="22"/>
                <w:szCs w:val="22"/>
                <w:lang w:eastAsia="ko-KR"/>
              </w:rPr>
              <w:t xml:space="preserve"> and reduce </w:t>
            </w:r>
            <w:proofErr w:type="spellStart"/>
            <w:r w:rsidRPr="00D74B42">
              <w:rPr>
                <w:rFonts w:ascii="Times New Roman" w:eastAsiaTheme="minorEastAsia" w:hAnsi="Times New Roman"/>
                <w:strike/>
                <w:color w:val="FF0000"/>
                <w:sz w:val="22"/>
                <w:szCs w:val="22"/>
                <w:lang w:eastAsia="ko-KR"/>
              </w:rPr>
              <w:t>gNB’s</w:t>
            </w:r>
            <w:proofErr w:type="spellEnd"/>
            <w:r w:rsidRPr="00D74B42">
              <w:rPr>
                <w:rFonts w:ascii="Times New Roman" w:eastAsiaTheme="minorEastAsia" w:hAnsi="Times New Roman"/>
                <w:strike/>
                <w:color w:val="FF0000"/>
                <w:sz w:val="22"/>
                <w:szCs w:val="22"/>
                <w:lang w:eastAsia="ko-KR"/>
              </w:rPr>
              <w:t xml:space="preserve"> activities (</w:t>
            </w:r>
            <w:proofErr w:type="gramStart"/>
            <w:r w:rsidRPr="00D74B42">
              <w:rPr>
                <w:rFonts w:ascii="Times New Roman" w:eastAsiaTheme="minorEastAsia" w:hAnsi="Times New Roman"/>
                <w:strike/>
                <w:color w:val="FF0000"/>
                <w:sz w:val="22"/>
                <w:szCs w:val="22"/>
                <w:lang w:eastAsia="ko-KR"/>
              </w:rPr>
              <w:t>e.g.</w:t>
            </w:r>
            <w:proofErr w:type="gramEnd"/>
            <w:r w:rsidRPr="00D74B42">
              <w:rPr>
                <w:rFonts w:ascii="Times New Roman" w:eastAsiaTheme="minorEastAsia" w:hAnsi="Times New Roman"/>
                <w:strike/>
                <w:color w:val="FF0000"/>
                <w:sz w:val="22"/>
                <w:szCs w:val="22"/>
                <w:lang w:eastAsia="ko-KR"/>
              </w:rPr>
              <w:t xml:space="preserve"> SSB, CG PUSCH, RO, etc.) outside UE DRX active time</w:t>
            </w:r>
            <w:r>
              <w:rPr>
                <w:rFonts w:ascii="Times New Roman" w:eastAsiaTheme="minorEastAsia" w:hAnsi="Times New Roman"/>
                <w:sz w:val="22"/>
                <w:szCs w:val="22"/>
                <w:lang w:eastAsia="ko-KR"/>
              </w:rPr>
              <w:t xml:space="preserve"> </w:t>
            </w:r>
          </w:p>
          <w:p w14:paraId="47D376D5" w14:textId="77777777" w:rsidR="00EB4127" w:rsidRPr="00D74B42" w:rsidRDefault="00EB4127" w:rsidP="00EB4127">
            <w:pPr>
              <w:pStyle w:val="ListParagraph"/>
              <w:numPr>
                <w:ilvl w:val="1"/>
                <w:numId w:val="13"/>
              </w:numPr>
              <w:tabs>
                <w:tab w:val="num" w:pos="0"/>
              </w:tabs>
              <w:rPr>
                <w:strike/>
                <w:color w:val="FF0000"/>
              </w:rPr>
            </w:pPr>
            <w:proofErr w:type="spellStart"/>
            <w:r w:rsidRPr="00D74B42">
              <w:rPr>
                <w:strike/>
                <w:color w:val="FF0000"/>
              </w:rPr>
              <w:t>kgNB</w:t>
            </w:r>
            <w:proofErr w:type="spellEnd"/>
            <w:r w:rsidRPr="00D74B42">
              <w:rPr>
                <w:strike/>
                <w:color w:val="FF0000"/>
              </w:rPr>
              <w:t xml:space="preserve"> </w:t>
            </w:r>
            <w:proofErr w:type="gramStart"/>
            <w:r w:rsidRPr="00D74B42">
              <w:rPr>
                <w:strike/>
                <w:color w:val="FF0000"/>
              </w:rPr>
              <w:t>entering into</w:t>
            </w:r>
            <w:proofErr w:type="gramEnd"/>
            <w:r w:rsidRPr="00D74B42">
              <w:rPr>
                <w:strike/>
                <w:color w:val="FF0000"/>
              </w:rPr>
              <w:t xml:space="preserve"> sleep mode for a period of time along with the indication of network energy saving state or non-energy saving state. </w:t>
            </w:r>
          </w:p>
          <w:p w14:paraId="1682A95D" w14:textId="77777777" w:rsidR="00EB4127" w:rsidRDefault="00EB4127" w:rsidP="00EB4127">
            <w:pPr>
              <w:pStyle w:val="BodyText"/>
              <w:numPr>
                <w:ilvl w:val="2"/>
                <w:numId w:val="13"/>
              </w:numPr>
              <w:tabs>
                <w:tab w:val="num"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sidRPr="00D74B42">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DA8226A" w14:textId="77777777" w:rsidR="00EB4127" w:rsidRDefault="00EB4127" w:rsidP="00EB4127">
            <w:pPr>
              <w:pStyle w:val="BodyText"/>
              <w:numPr>
                <w:ilvl w:val="3"/>
                <w:numId w:val="13"/>
              </w:numPr>
              <w:tabs>
                <w:tab w:val="num" w:pos="0"/>
              </w:tabs>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BS DTX/DRX</w:t>
            </w:r>
            <w:r>
              <w:rPr>
                <w:rFonts w:ascii="Times New Roman" w:eastAsiaTheme="minorEastAsia" w:hAnsi="Times New Roman"/>
                <w:sz w:val="22"/>
                <w:szCs w:val="22"/>
                <w:lang w:eastAsia="ko-KR"/>
              </w:rPr>
              <w:t xml:space="preserve"> </w:t>
            </w:r>
            <w:r w:rsidRPr="00D74B42">
              <w:rPr>
                <w:rFonts w:ascii="Times New Roman" w:eastAsiaTheme="minorEastAsia" w:hAnsi="Times New Roman"/>
                <w:color w:val="FF0000"/>
                <w:sz w:val="22"/>
                <w:szCs w:val="22"/>
                <w:lang w:eastAsia="ko-KR"/>
              </w:rPr>
              <w:t>patterns definition and BS DTX/DRX patterns exchange across neighbor BSs</w:t>
            </w:r>
            <w:r w:rsidRPr="00142137">
              <w:rPr>
                <w:rFonts w:ascii="Times New Roman" w:eastAsiaTheme="minorEastAsia" w:hAnsi="Times New Roman"/>
                <w:sz w:val="22"/>
                <w:szCs w:val="22"/>
                <w:lang w:eastAsia="ko-KR"/>
              </w:rPr>
              <w:t>.</w:t>
            </w:r>
          </w:p>
          <w:p w14:paraId="263CF6E1" w14:textId="77777777" w:rsidR="00EB4127" w:rsidRPr="00D74B42" w:rsidRDefault="00EB4127" w:rsidP="00EB4127">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sidRPr="00D74B42">
              <w:rPr>
                <w:rFonts w:ascii="Times New Roman" w:eastAsiaTheme="minorEastAsia" w:hAnsi="Times New Roman"/>
                <w:strike/>
                <w:color w:val="FF0000"/>
                <w:sz w:val="22"/>
                <w:szCs w:val="22"/>
                <w:lang w:eastAsia="ko-KR"/>
              </w:rPr>
              <w:t>gNB</w:t>
            </w:r>
            <w:proofErr w:type="spellEnd"/>
          </w:p>
          <w:p w14:paraId="0BD7DC53" w14:textId="77777777" w:rsidR="00EB4127" w:rsidRPr="00D74B42" w:rsidRDefault="00EB4127" w:rsidP="00EB4127">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 xml:space="preserve">Inclusion of </w:t>
            </w:r>
            <w:proofErr w:type="gramStart"/>
            <w:r w:rsidRPr="00D74B42">
              <w:rPr>
                <w:rFonts w:ascii="Times New Roman" w:eastAsiaTheme="minorEastAsia" w:hAnsi="Times New Roman"/>
                <w:strike/>
                <w:color w:val="FF0000"/>
                <w:sz w:val="22"/>
                <w:szCs w:val="22"/>
                <w:lang w:eastAsia="ko-KR"/>
              </w:rPr>
              <w:t>cell-specific</w:t>
            </w:r>
            <w:proofErr w:type="gramEnd"/>
            <w:r w:rsidRPr="00D74B42">
              <w:rPr>
                <w:rFonts w:ascii="Times New Roman" w:eastAsiaTheme="minorEastAsia" w:hAnsi="Times New Roman"/>
                <w:strike/>
                <w:color w:val="FF0000"/>
                <w:sz w:val="22"/>
                <w:szCs w:val="22"/>
                <w:lang w:eastAsia="ko-KR"/>
              </w:rPr>
              <w:t xml:space="preserve"> DRX configuration, including at least DRX offset value(s), in SIB</w:t>
            </w:r>
          </w:p>
          <w:p w14:paraId="732C13AC" w14:textId="77777777" w:rsidR="00EB4127" w:rsidRPr="00D74B42" w:rsidRDefault="00EB4127" w:rsidP="00EB4127">
            <w:pPr>
              <w:pStyle w:val="BodyText"/>
              <w:numPr>
                <w:ilvl w:val="2"/>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RAN3:</w:t>
            </w:r>
          </w:p>
          <w:p w14:paraId="7CFB9E2C" w14:textId="77777777" w:rsidR="00EB4127" w:rsidRPr="00D74B42" w:rsidRDefault="00EB4127" w:rsidP="00EB4127">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 xml:space="preserve">BS DTX/DRX patterns definition and BS DTX/DRX patterns </w:t>
            </w:r>
            <w:proofErr w:type="spellStart"/>
            <w:r w:rsidRPr="00D74B42">
              <w:rPr>
                <w:rFonts w:ascii="Times New Roman" w:eastAsiaTheme="minorEastAsia" w:hAnsi="Times New Roman"/>
                <w:strike/>
                <w:color w:val="FF0000"/>
                <w:sz w:val="22"/>
                <w:szCs w:val="22"/>
                <w:lang w:eastAsia="ko-KR"/>
              </w:rPr>
              <w:t>configuraitons</w:t>
            </w:r>
            <w:proofErr w:type="spellEnd"/>
            <w:r w:rsidRPr="00D74B42">
              <w:rPr>
                <w:rFonts w:ascii="Times New Roman" w:eastAsiaTheme="minorEastAsia" w:hAnsi="Times New Roman"/>
                <w:strike/>
                <w:color w:val="FF0000"/>
                <w:sz w:val="22"/>
                <w:szCs w:val="22"/>
                <w:lang w:eastAsia="ko-KR"/>
              </w:rPr>
              <w:t xml:space="preserve"> exchange across neighbor BSs.</w:t>
            </w:r>
          </w:p>
          <w:p w14:paraId="5BF00561" w14:textId="77777777" w:rsidR="00EB4127" w:rsidRPr="00D74B42" w:rsidRDefault="00EB4127" w:rsidP="00EB4127">
            <w:pPr>
              <w:pStyle w:val="BodyText"/>
              <w:numPr>
                <w:ilvl w:val="3"/>
                <w:numId w:val="13"/>
              </w:numPr>
              <w:tabs>
                <w:tab w:val="num" w:pos="0"/>
              </w:tabs>
              <w:spacing w:after="0" w:line="240" w:lineRule="auto"/>
              <w:rPr>
                <w:rFonts w:ascii="Times New Roman" w:eastAsiaTheme="minorEastAsia" w:hAnsi="Times New Roman"/>
                <w:strike/>
                <w:color w:val="FF0000"/>
                <w:sz w:val="22"/>
                <w:szCs w:val="22"/>
                <w:lang w:eastAsia="ko-KR"/>
              </w:rPr>
            </w:pPr>
            <w:r w:rsidRPr="00D74B42">
              <w:rPr>
                <w:rFonts w:ascii="Times New Roman" w:eastAsiaTheme="minorEastAsia" w:hAnsi="Times New Roman"/>
                <w:strike/>
                <w:color w:val="FF0000"/>
                <w:sz w:val="22"/>
                <w:szCs w:val="22"/>
                <w:lang w:eastAsia="ko-KR"/>
              </w:rPr>
              <w:t xml:space="preserve">Introduction of mechanism/signaling to enable inactive opportunity for </w:t>
            </w:r>
            <w:proofErr w:type="spellStart"/>
            <w:r w:rsidRPr="00D74B42">
              <w:rPr>
                <w:rFonts w:ascii="Times New Roman" w:eastAsiaTheme="minorEastAsia" w:hAnsi="Times New Roman"/>
                <w:strike/>
                <w:color w:val="FF0000"/>
                <w:sz w:val="22"/>
                <w:szCs w:val="22"/>
                <w:lang w:eastAsia="ko-KR"/>
              </w:rPr>
              <w:t>gNB</w:t>
            </w:r>
            <w:proofErr w:type="spellEnd"/>
          </w:p>
          <w:p w14:paraId="461DC938" w14:textId="77777777" w:rsidR="00EB4127" w:rsidRDefault="00EB4127" w:rsidP="00EB4127">
            <w:pPr>
              <w:pStyle w:val="BodyText"/>
              <w:spacing w:after="0"/>
              <w:rPr>
                <w:rFonts w:ascii="Times New Roman" w:hAnsi="Times New Roman"/>
                <w:sz w:val="22"/>
                <w:szCs w:val="22"/>
                <w:lang w:eastAsia="zh-CN"/>
              </w:rPr>
            </w:pPr>
          </w:p>
        </w:tc>
      </w:tr>
      <w:tr w:rsidR="00EB4127" w14:paraId="223F09BB" w14:textId="77777777">
        <w:tc>
          <w:tcPr>
            <w:tcW w:w="1704" w:type="dxa"/>
          </w:tcPr>
          <w:p w14:paraId="629FBC8C" w14:textId="220B3CC5" w:rsidR="00EB4127" w:rsidRDefault="00EB4127" w:rsidP="00EB412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251142DE" w14:textId="242725F0" w:rsidR="00EB4127" w:rsidRDefault="00EB4127" w:rsidP="00EB4127">
            <w:pPr>
              <w:pStyle w:val="BodyText"/>
              <w:spacing w:after="0"/>
              <w:rPr>
                <w:rFonts w:ascii="Times New Roman" w:hAnsi="Times New Roman"/>
                <w:sz w:val="22"/>
                <w:szCs w:val="22"/>
                <w:lang w:eastAsia="zh-CN"/>
              </w:rPr>
            </w:pPr>
            <w:proofErr w:type="gramStart"/>
            <w:r>
              <w:rPr>
                <w:rFonts w:ascii="Times New Roman" w:eastAsiaTheme="minorEastAsia" w:hAnsi="Times New Roman"/>
                <w:sz w:val="22"/>
                <w:szCs w:val="22"/>
                <w:lang w:eastAsia="ko-KR"/>
              </w:rPr>
              <w:t>Thanks moderator</w:t>
            </w:r>
            <w:proofErr w:type="gramEnd"/>
            <w:r>
              <w:rPr>
                <w:rFonts w:ascii="Times New Roman" w:eastAsiaTheme="minorEastAsia" w:hAnsi="Times New Roman"/>
                <w:sz w:val="22"/>
                <w:szCs w:val="22"/>
                <w:lang w:eastAsia="ko-KR"/>
              </w:rPr>
              <w:t xml:space="preserve"> for the updated version. We support the version with suggested revisions from CMCC (removal of yellow highlighted part) and </w:t>
            </w:r>
            <w:proofErr w:type="spellStart"/>
            <w:r>
              <w:rPr>
                <w:rFonts w:ascii="Times New Roman" w:eastAsiaTheme="minorEastAsia" w:hAnsi="Times New Roman"/>
                <w:sz w:val="22"/>
                <w:szCs w:val="22"/>
                <w:lang w:eastAsia="ko-KR"/>
              </w:rPr>
              <w:t>InterDigital</w:t>
            </w:r>
            <w:proofErr w:type="spellEnd"/>
            <w:r>
              <w:rPr>
                <w:rFonts w:ascii="Times New Roman" w:eastAsiaTheme="minorEastAsia" w:hAnsi="Times New Roman"/>
                <w:sz w:val="22"/>
                <w:szCs w:val="22"/>
                <w:lang w:eastAsia="ko-KR"/>
              </w:rPr>
              <w:t xml:space="preserve"> (revision for RAN2 impact)</w:t>
            </w:r>
          </w:p>
        </w:tc>
      </w:tr>
    </w:tbl>
    <w:p w14:paraId="2EDFA8F6" w14:textId="77777777" w:rsidR="00517EB2" w:rsidRDefault="00517EB2">
      <w:pPr>
        <w:pStyle w:val="BodyText"/>
        <w:spacing w:after="0" w:line="240" w:lineRule="auto"/>
        <w:rPr>
          <w:rFonts w:ascii="Times New Roman" w:hAnsi="Times New Roman"/>
          <w:sz w:val="22"/>
          <w:szCs w:val="22"/>
          <w:lang w:eastAsia="zh-CN"/>
        </w:rPr>
      </w:pPr>
    </w:p>
    <w:p w14:paraId="5561B8C3" w14:textId="77777777" w:rsidR="00517EB2" w:rsidRDefault="00517EB2">
      <w:pPr>
        <w:pStyle w:val="BodyText"/>
        <w:spacing w:after="0" w:line="240" w:lineRule="auto"/>
        <w:rPr>
          <w:rFonts w:ascii="Times New Roman" w:hAnsi="Times New Roman"/>
          <w:sz w:val="22"/>
          <w:szCs w:val="22"/>
          <w:lang w:eastAsia="zh-CN"/>
        </w:rPr>
      </w:pPr>
    </w:p>
    <w:p w14:paraId="20F9F10D" w14:textId="77777777" w:rsidR="00517EB2" w:rsidRDefault="00517EB2">
      <w:pPr>
        <w:pStyle w:val="BodyText"/>
        <w:spacing w:after="0" w:line="240" w:lineRule="auto"/>
        <w:rPr>
          <w:rFonts w:ascii="Times New Roman" w:hAnsi="Times New Roman"/>
          <w:sz w:val="22"/>
          <w:szCs w:val="22"/>
          <w:lang w:eastAsia="zh-CN"/>
        </w:rPr>
      </w:pPr>
    </w:p>
    <w:p w14:paraId="2FA13BE4" w14:textId="77777777" w:rsidR="00517EB2" w:rsidRDefault="000B6F89">
      <w:pPr>
        <w:pStyle w:val="Heading4"/>
        <w:ind w:left="1411" w:hanging="1411"/>
        <w:rPr>
          <w:rFonts w:eastAsia="SimSun"/>
          <w:szCs w:val="18"/>
          <w:lang w:eastAsia="zh-CN"/>
        </w:rPr>
      </w:pPr>
      <w:r>
        <w:rPr>
          <w:rFonts w:eastAsia="SimSun"/>
          <w:szCs w:val="18"/>
          <w:lang w:eastAsia="zh-CN"/>
        </w:rPr>
        <w:t>Proposal #2-6B</w:t>
      </w:r>
    </w:p>
    <w:p w14:paraId="57836E3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6827623B" w14:textId="77777777" w:rsidR="00517EB2" w:rsidRDefault="00517EB2">
      <w:pPr>
        <w:pStyle w:val="BodyText"/>
        <w:spacing w:after="0" w:line="240" w:lineRule="auto"/>
        <w:rPr>
          <w:rFonts w:ascii="Times New Roman" w:hAnsi="Times New Roman"/>
          <w:sz w:val="22"/>
          <w:szCs w:val="22"/>
          <w:lang w:eastAsia="zh-CN"/>
        </w:rPr>
      </w:pPr>
    </w:p>
    <w:p w14:paraId="49F06B1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79" w:author="Lee, Daewon" w:date="2022-10-17T00:04:00Z">
        <w:r>
          <w:rPr>
            <w:rFonts w:ascii="Times New Roman" w:eastAsiaTheme="minorEastAsia" w:hAnsi="Times New Roman"/>
            <w:sz w:val="22"/>
            <w:szCs w:val="22"/>
            <w:lang w:eastAsia="ko-KR"/>
          </w:rPr>
          <w:t>6</w:t>
        </w:r>
      </w:ins>
      <w:del w:id="1480"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274A372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6532205D" w14:textId="77777777" w:rsidR="00517EB2" w:rsidRDefault="000B6F89">
      <w:pPr>
        <w:pStyle w:val="ListParagraph"/>
        <w:numPr>
          <w:ilvl w:val="1"/>
          <w:numId w:val="13"/>
        </w:numPr>
      </w:pPr>
      <w:r>
        <w:t>For a serving cell with SSB/SIB1-less operation, SSB/SIB1 transmission on the serving cell can be triggered by on-demand SSB/SIB1 request.</w:t>
      </w:r>
    </w:p>
    <w:p w14:paraId="4F108A2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9078A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proofErr w:type="spellStart"/>
      <w:ins w:id="1481"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82"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w:t>
      </w:r>
      <w:ins w:id="1483"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972200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5A4443B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484" w:author="Lee, Daewon" w:date="2022-10-17T00:26:00Z">
        <w:r>
          <w:rPr>
            <w:rFonts w:ascii="Times New Roman" w:hAnsi="Times New Roman"/>
            <w:sz w:val="22"/>
            <w:szCs w:val="22"/>
            <w:lang w:eastAsia="zh-CN"/>
          </w:rPr>
          <w:t xml:space="preserve">For </w:t>
        </w:r>
      </w:ins>
      <w:del w:id="1485" w:author="Lee, Daewon" w:date="2022-10-17T00:26:00Z">
        <w:r>
          <w:rPr>
            <w:rFonts w:ascii="Times New Roman" w:hAnsi="Times New Roman"/>
            <w:sz w:val="22"/>
            <w:szCs w:val="22"/>
            <w:lang w:eastAsia="zh-CN"/>
          </w:rPr>
          <w:delText>O</w:delText>
        </w:r>
      </w:del>
      <w:ins w:id="1486"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87" w:author="Lee, Daewon" w:date="2022-10-17T00:27:00Z">
        <w:r>
          <w:rPr>
            <w:rFonts w:ascii="Times New Roman" w:hAnsi="Times New Roman"/>
            <w:sz w:val="22"/>
            <w:szCs w:val="22"/>
            <w:lang w:eastAsia="zh-CN"/>
          </w:rPr>
          <w:t xml:space="preserve">, </w:t>
        </w:r>
      </w:ins>
      <w:del w:id="1488"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89"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0" w:author="Lee, Daewon" w:date="2022-10-17T00:27:00Z">
        <w:r>
          <w:rPr>
            <w:rFonts w:ascii="Times New Roman" w:eastAsia="DengXian" w:hAnsi="Times New Roman"/>
            <w:sz w:val="22"/>
            <w:szCs w:val="22"/>
            <w:lang w:eastAsia="zh-CN"/>
          </w:rPr>
          <w:t>SSB and SIB1</w:t>
        </w:r>
      </w:ins>
      <w:del w:id="1491"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7E7087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492"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3" w:author="Lee, Daewon" w:date="2022-10-17T00:27:00Z">
        <w:r>
          <w:rPr>
            <w:rFonts w:ascii="Times New Roman" w:hAnsi="Times New Roman"/>
            <w:sz w:val="22"/>
            <w:szCs w:val="22"/>
            <w:lang w:eastAsia="zh-CN"/>
          </w:rPr>
          <w:t xml:space="preserve"> operations, </w:t>
        </w:r>
      </w:ins>
      <w:del w:id="1494" w:author="Lee, Daewon" w:date="2022-10-17T00:27:00Z">
        <w:r>
          <w:rPr>
            <w:rFonts w:ascii="Times New Roman" w:hAnsi="Times New Roman"/>
            <w:sz w:val="22"/>
            <w:szCs w:val="22"/>
            <w:lang w:eastAsia="zh-CN"/>
          </w:rPr>
          <w:delText>: T</w:delText>
        </w:r>
      </w:del>
      <w:ins w:id="1495"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96" w:author="Lee, Daewon" w:date="2022-10-17T00:27:00Z">
        <w:r>
          <w:rPr>
            <w:rFonts w:ascii="Times New Roman" w:hAnsi="Times New Roman"/>
            <w:sz w:val="22"/>
            <w:szCs w:val="22"/>
            <w:lang w:eastAsia="zh-CN"/>
          </w:rPr>
          <w:t>.</w:t>
        </w:r>
      </w:ins>
      <w:del w:id="1497"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9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9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0"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53CAB86" w14:textId="77777777" w:rsidR="00517EB2" w:rsidRDefault="000B6F89">
      <w:pPr>
        <w:pStyle w:val="BodyText"/>
        <w:numPr>
          <w:ilvl w:val="1"/>
          <w:numId w:val="13"/>
        </w:numPr>
        <w:spacing w:after="0" w:line="240" w:lineRule="auto"/>
        <w:rPr>
          <w:del w:id="1501" w:author="Lee, Daewon" w:date="2022-10-17T00:24:00Z"/>
          <w:rFonts w:ascii="Times New Roman" w:eastAsiaTheme="minorEastAsia" w:hAnsi="Times New Roman"/>
          <w:sz w:val="22"/>
          <w:szCs w:val="22"/>
          <w:lang w:eastAsia="ko-KR"/>
        </w:rPr>
      </w:pPr>
      <w:del w:id="1502" w:author="Lee, Daewon" w:date="2022-10-17T00:24:00Z">
        <w:r>
          <w:rPr>
            <w:rFonts w:ascii="Times New Roman" w:eastAsiaTheme="minorEastAsia" w:hAnsi="Times New Roman"/>
            <w:sz w:val="22"/>
            <w:szCs w:val="22"/>
            <w:lang w:eastAsia="ko-KR"/>
          </w:rPr>
          <w:delText>Potential specification impact:</w:delText>
        </w:r>
      </w:del>
    </w:p>
    <w:p w14:paraId="438D1BE8" w14:textId="77777777" w:rsidR="00517EB2" w:rsidRDefault="000B6F89">
      <w:pPr>
        <w:pStyle w:val="BodyText"/>
        <w:numPr>
          <w:ilvl w:val="2"/>
          <w:numId w:val="13"/>
        </w:numPr>
        <w:spacing w:after="0" w:line="240" w:lineRule="auto"/>
        <w:rPr>
          <w:del w:id="1503" w:author="Lee, Daewon" w:date="2022-10-17T00:24:00Z"/>
          <w:rFonts w:ascii="Times New Roman" w:eastAsiaTheme="minorEastAsia" w:hAnsi="Times New Roman"/>
          <w:sz w:val="22"/>
          <w:szCs w:val="22"/>
          <w:lang w:eastAsia="ko-KR"/>
        </w:rPr>
      </w:pPr>
      <w:del w:id="1504"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17746029" w14:textId="77777777" w:rsidR="00517EB2" w:rsidRDefault="000B6F89">
      <w:pPr>
        <w:pStyle w:val="BodyText"/>
        <w:numPr>
          <w:ilvl w:val="2"/>
          <w:numId w:val="13"/>
        </w:numPr>
        <w:spacing w:after="0" w:line="240" w:lineRule="auto"/>
        <w:rPr>
          <w:del w:id="1505" w:author="Lee, Daewon" w:date="2022-10-17T00:24:00Z"/>
          <w:rFonts w:ascii="Times New Roman" w:eastAsiaTheme="minorEastAsia" w:hAnsi="Times New Roman"/>
          <w:sz w:val="22"/>
          <w:szCs w:val="22"/>
          <w:lang w:eastAsia="ko-KR"/>
        </w:rPr>
      </w:pPr>
      <w:del w:id="1506"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699C64E" w14:textId="77777777" w:rsidR="00517EB2" w:rsidRDefault="000B6F89">
      <w:pPr>
        <w:pStyle w:val="BodyText"/>
        <w:numPr>
          <w:ilvl w:val="2"/>
          <w:numId w:val="13"/>
        </w:numPr>
        <w:spacing w:after="0" w:line="240" w:lineRule="auto"/>
        <w:rPr>
          <w:del w:id="1507" w:author="Lee, Daewon" w:date="2022-10-17T00:24:00Z"/>
          <w:rFonts w:ascii="Times New Roman" w:eastAsiaTheme="minorEastAsia" w:hAnsi="Times New Roman"/>
          <w:sz w:val="22"/>
          <w:szCs w:val="22"/>
          <w:lang w:eastAsia="ko-KR"/>
        </w:rPr>
      </w:pPr>
      <w:del w:id="1508"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598E21" w14:textId="77777777" w:rsidR="00517EB2" w:rsidRDefault="000B6F89">
      <w:pPr>
        <w:pStyle w:val="BodyText"/>
        <w:numPr>
          <w:ilvl w:val="2"/>
          <w:numId w:val="13"/>
        </w:numPr>
        <w:spacing w:after="0" w:line="240" w:lineRule="auto"/>
        <w:rPr>
          <w:del w:id="1509" w:author="Lee, Daewon" w:date="2022-10-17T00:24:00Z"/>
          <w:rFonts w:ascii="Times New Roman" w:eastAsiaTheme="minorEastAsia" w:hAnsi="Times New Roman"/>
          <w:sz w:val="22"/>
          <w:szCs w:val="22"/>
          <w:lang w:eastAsia="ko-KR"/>
        </w:rPr>
      </w:pPr>
      <w:del w:id="1510"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AAE6220" w14:textId="77777777" w:rsidR="00517EB2" w:rsidRDefault="000B6F89">
      <w:pPr>
        <w:pStyle w:val="BodyText"/>
        <w:numPr>
          <w:ilvl w:val="2"/>
          <w:numId w:val="13"/>
        </w:numPr>
        <w:spacing w:after="0" w:line="240" w:lineRule="auto"/>
        <w:rPr>
          <w:del w:id="1511" w:author="Lee, Daewon" w:date="2022-10-17T00:24:00Z"/>
          <w:rFonts w:ascii="Times New Roman" w:eastAsiaTheme="minorEastAsia" w:hAnsi="Times New Roman"/>
          <w:sz w:val="22"/>
          <w:szCs w:val="22"/>
          <w:lang w:eastAsia="ko-KR"/>
        </w:rPr>
      </w:pPr>
      <w:del w:id="1512"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3EF7532C" w14:textId="77777777" w:rsidR="00517EB2" w:rsidRDefault="000B6F89">
      <w:pPr>
        <w:pStyle w:val="BodyText"/>
        <w:numPr>
          <w:ilvl w:val="2"/>
          <w:numId w:val="13"/>
        </w:numPr>
        <w:spacing w:after="0" w:line="240" w:lineRule="auto"/>
        <w:rPr>
          <w:del w:id="1513" w:author="Lee, Daewon" w:date="2022-10-17T00:24:00Z"/>
          <w:rFonts w:ascii="Times New Roman" w:eastAsiaTheme="minorEastAsia" w:hAnsi="Times New Roman"/>
          <w:sz w:val="22"/>
          <w:szCs w:val="22"/>
          <w:lang w:eastAsia="ko-KR"/>
        </w:rPr>
      </w:pPr>
      <w:del w:id="1514" w:author="Lee, Daewon" w:date="2022-10-17T00:24:00Z">
        <w:r>
          <w:rPr>
            <w:rFonts w:ascii="Times New Roman" w:eastAsiaTheme="minorEastAsia" w:hAnsi="Times New Roman"/>
            <w:sz w:val="22"/>
            <w:szCs w:val="22"/>
            <w:lang w:eastAsia="ko-KR"/>
          </w:rPr>
          <w:delText>Cross carrier synchronization for single carrier operation</w:delText>
        </w:r>
      </w:del>
    </w:p>
    <w:p w14:paraId="313E87E4" w14:textId="77777777" w:rsidR="00517EB2" w:rsidRDefault="000B6F89">
      <w:pPr>
        <w:pStyle w:val="BodyText"/>
        <w:numPr>
          <w:ilvl w:val="2"/>
          <w:numId w:val="13"/>
        </w:numPr>
        <w:spacing w:after="0" w:line="240" w:lineRule="auto"/>
        <w:rPr>
          <w:del w:id="1515" w:author="Lee, Daewon" w:date="2022-10-17T00:24:00Z"/>
          <w:rFonts w:ascii="Times New Roman" w:eastAsiaTheme="minorEastAsia" w:hAnsi="Times New Roman"/>
          <w:sz w:val="22"/>
          <w:szCs w:val="22"/>
          <w:lang w:eastAsia="ko-KR"/>
        </w:rPr>
      </w:pPr>
      <w:del w:id="1516"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6F0058D" w14:textId="77777777" w:rsidR="00517EB2" w:rsidRDefault="000B6F89">
      <w:pPr>
        <w:pStyle w:val="BodyText"/>
        <w:numPr>
          <w:ilvl w:val="2"/>
          <w:numId w:val="13"/>
        </w:numPr>
        <w:spacing w:after="0" w:line="240" w:lineRule="auto"/>
        <w:rPr>
          <w:del w:id="1517" w:author="Lee, Daewon" w:date="2022-10-17T00:24:00Z"/>
          <w:rFonts w:ascii="Times New Roman" w:hAnsi="Times New Roman"/>
          <w:sz w:val="22"/>
          <w:szCs w:val="22"/>
          <w:lang w:eastAsia="ko-KR"/>
        </w:rPr>
      </w:pPr>
      <w:del w:id="1518"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111D642" w14:textId="77777777" w:rsidR="00517EB2" w:rsidRDefault="000B6F89">
      <w:pPr>
        <w:pStyle w:val="BodyText"/>
        <w:numPr>
          <w:ilvl w:val="2"/>
          <w:numId w:val="13"/>
        </w:numPr>
        <w:spacing w:after="0" w:line="240" w:lineRule="auto"/>
        <w:rPr>
          <w:del w:id="1519" w:author="Lee, Daewon" w:date="2022-10-17T00:24:00Z"/>
          <w:rFonts w:ascii="Times New Roman" w:hAnsi="Times New Roman"/>
          <w:sz w:val="22"/>
          <w:szCs w:val="22"/>
          <w:lang w:eastAsia="zh-CN"/>
        </w:rPr>
      </w:pPr>
      <w:del w:id="1520" w:author="Lee, Daewon" w:date="2022-10-17T00:24:00Z">
        <w:r>
          <w:rPr>
            <w:rFonts w:ascii="Times New Roman" w:hAnsi="Times New Roman"/>
            <w:sz w:val="22"/>
            <w:szCs w:val="22"/>
            <w:lang w:eastAsia="zh-CN"/>
          </w:rPr>
          <w:delText>Cross carrier synchronization for single carrier operation</w:delText>
        </w:r>
      </w:del>
    </w:p>
    <w:p w14:paraId="245541E6" w14:textId="77777777" w:rsidR="00517EB2" w:rsidRDefault="000B6F89">
      <w:pPr>
        <w:pStyle w:val="BodyText"/>
        <w:numPr>
          <w:ilvl w:val="2"/>
          <w:numId w:val="13"/>
        </w:numPr>
        <w:spacing w:after="0" w:line="240" w:lineRule="auto"/>
        <w:rPr>
          <w:del w:id="1521" w:author="Lee, Daewon" w:date="2022-10-17T00:24:00Z"/>
          <w:rFonts w:ascii="Times New Roman" w:hAnsi="Times New Roman"/>
          <w:sz w:val="22"/>
          <w:szCs w:val="22"/>
          <w:lang w:eastAsia="zh-CN"/>
        </w:rPr>
      </w:pPr>
      <w:del w:id="1522"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75CDD691" w14:textId="77777777" w:rsidR="00517EB2" w:rsidRDefault="000B6F89">
      <w:pPr>
        <w:pStyle w:val="BodyText"/>
        <w:numPr>
          <w:ilvl w:val="2"/>
          <w:numId w:val="13"/>
        </w:numPr>
        <w:spacing w:after="0" w:line="240" w:lineRule="auto"/>
        <w:rPr>
          <w:del w:id="1523" w:author="Lee, Daewon" w:date="2022-10-17T00:24:00Z"/>
          <w:rFonts w:ascii="Times New Roman" w:eastAsiaTheme="minorEastAsia" w:hAnsi="Times New Roman"/>
          <w:sz w:val="22"/>
          <w:szCs w:val="22"/>
          <w:lang w:eastAsia="ko-KR"/>
        </w:rPr>
      </w:pPr>
      <w:del w:id="1524"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74AD5EFD" w14:textId="77777777" w:rsidR="00517EB2" w:rsidRDefault="000B6F89">
      <w:pPr>
        <w:pStyle w:val="BodyText"/>
        <w:numPr>
          <w:ilvl w:val="2"/>
          <w:numId w:val="13"/>
        </w:numPr>
        <w:spacing w:after="0" w:line="240" w:lineRule="auto"/>
        <w:rPr>
          <w:del w:id="1525" w:author="Lee, Daewon" w:date="2022-10-17T00:24:00Z"/>
          <w:rFonts w:ascii="Times New Roman" w:eastAsiaTheme="minorEastAsia" w:hAnsi="Times New Roman"/>
          <w:sz w:val="22"/>
          <w:szCs w:val="22"/>
          <w:lang w:eastAsia="ko-KR"/>
        </w:rPr>
      </w:pPr>
      <w:del w:id="1526"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3A21FE21" w14:textId="77777777" w:rsidR="00517EB2" w:rsidRDefault="000B6F89">
      <w:pPr>
        <w:pStyle w:val="BodyText"/>
        <w:numPr>
          <w:ilvl w:val="2"/>
          <w:numId w:val="13"/>
        </w:numPr>
        <w:spacing w:after="0" w:line="240" w:lineRule="auto"/>
        <w:rPr>
          <w:del w:id="1527" w:author="Lee, Daewon" w:date="2022-10-17T00:24:00Z"/>
          <w:rFonts w:ascii="Times New Roman" w:eastAsiaTheme="minorEastAsia" w:hAnsi="Times New Roman"/>
          <w:sz w:val="22"/>
          <w:szCs w:val="22"/>
          <w:lang w:eastAsia="ko-KR"/>
        </w:rPr>
      </w:pPr>
      <w:del w:id="1528"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451F1952" w14:textId="77777777" w:rsidR="00517EB2" w:rsidRDefault="000B6F89">
      <w:pPr>
        <w:pStyle w:val="BodyText"/>
        <w:numPr>
          <w:ilvl w:val="2"/>
          <w:numId w:val="13"/>
        </w:numPr>
        <w:spacing w:after="0" w:line="240" w:lineRule="auto"/>
        <w:rPr>
          <w:del w:id="1529" w:author="Lee, Daewon" w:date="2022-10-17T00:24:00Z"/>
          <w:rFonts w:ascii="Times New Roman" w:eastAsiaTheme="minorEastAsia" w:hAnsi="Times New Roman"/>
          <w:sz w:val="22"/>
          <w:szCs w:val="22"/>
          <w:lang w:eastAsia="ko-KR"/>
        </w:rPr>
      </w:pPr>
      <w:del w:id="1530"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551B36C1" w14:textId="77777777" w:rsidR="00517EB2" w:rsidRDefault="000B6F89">
      <w:pPr>
        <w:pStyle w:val="BodyText"/>
        <w:numPr>
          <w:ilvl w:val="2"/>
          <w:numId w:val="13"/>
        </w:numPr>
        <w:spacing w:after="0" w:line="240" w:lineRule="auto"/>
        <w:rPr>
          <w:del w:id="1531" w:author="Lee, Daewon" w:date="2022-10-17T00:24:00Z"/>
          <w:rFonts w:ascii="Times New Roman" w:eastAsiaTheme="minorEastAsia" w:hAnsi="Times New Roman"/>
          <w:sz w:val="22"/>
          <w:szCs w:val="22"/>
          <w:lang w:eastAsia="ko-KR"/>
        </w:rPr>
      </w:pPr>
      <w:del w:id="1532"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0106D66" w14:textId="77777777" w:rsidR="00517EB2" w:rsidRDefault="000B6F89">
      <w:pPr>
        <w:pStyle w:val="BodyText"/>
        <w:numPr>
          <w:ilvl w:val="2"/>
          <w:numId w:val="13"/>
        </w:numPr>
        <w:spacing w:after="0" w:line="240" w:lineRule="auto"/>
        <w:rPr>
          <w:del w:id="1533" w:author="Lee, Daewon" w:date="2022-10-17T00:24:00Z"/>
          <w:rFonts w:ascii="Times New Roman" w:eastAsiaTheme="minorEastAsia" w:hAnsi="Times New Roman"/>
          <w:sz w:val="22"/>
          <w:szCs w:val="22"/>
          <w:lang w:eastAsia="ko-KR"/>
        </w:rPr>
      </w:pPr>
      <w:del w:id="1534"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61418904" w14:textId="77777777" w:rsidR="00517EB2" w:rsidRDefault="000B6F89">
      <w:pPr>
        <w:pStyle w:val="BodyText"/>
        <w:numPr>
          <w:ilvl w:val="3"/>
          <w:numId w:val="13"/>
        </w:numPr>
        <w:spacing w:after="0" w:line="240" w:lineRule="auto"/>
        <w:rPr>
          <w:del w:id="1535" w:author="Lee, Daewon" w:date="2022-10-17T00:24:00Z"/>
          <w:rFonts w:ascii="Times New Roman" w:eastAsiaTheme="minorEastAsia" w:hAnsi="Times New Roman"/>
          <w:sz w:val="22"/>
          <w:szCs w:val="22"/>
          <w:lang w:eastAsia="ko-KR"/>
        </w:rPr>
      </w:pPr>
      <w:del w:id="1536" w:author="Lee, Daewon" w:date="2022-10-17T00:24:00Z">
        <w:r>
          <w:rPr>
            <w:rFonts w:ascii="Times New Roman" w:eastAsiaTheme="minorEastAsia" w:hAnsi="Times New Roman"/>
            <w:sz w:val="22"/>
            <w:szCs w:val="22"/>
            <w:lang w:eastAsia="ko-KR"/>
          </w:rPr>
          <w:delText>Uplink trigger signal design</w:delText>
        </w:r>
      </w:del>
    </w:p>
    <w:p w14:paraId="2A3249AD" w14:textId="77777777" w:rsidR="00517EB2" w:rsidRDefault="000B6F89">
      <w:pPr>
        <w:pStyle w:val="BodyText"/>
        <w:numPr>
          <w:ilvl w:val="3"/>
          <w:numId w:val="13"/>
        </w:numPr>
        <w:spacing w:after="0" w:line="240" w:lineRule="auto"/>
        <w:rPr>
          <w:del w:id="1537" w:author="Lee, Daewon" w:date="2022-10-17T00:24:00Z"/>
          <w:rFonts w:ascii="Times New Roman" w:eastAsiaTheme="minorEastAsia" w:hAnsi="Times New Roman"/>
          <w:sz w:val="22"/>
          <w:szCs w:val="22"/>
          <w:lang w:eastAsia="ko-KR"/>
        </w:rPr>
      </w:pPr>
      <w:del w:id="1538"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664148EA" w14:textId="77777777" w:rsidR="00517EB2" w:rsidRDefault="000B6F89">
      <w:pPr>
        <w:pStyle w:val="BodyText"/>
        <w:numPr>
          <w:ilvl w:val="3"/>
          <w:numId w:val="13"/>
        </w:numPr>
        <w:spacing w:after="0" w:line="240" w:lineRule="auto"/>
        <w:rPr>
          <w:del w:id="1539" w:author="Lee, Daewon" w:date="2022-10-17T00:24:00Z"/>
          <w:rFonts w:ascii="Times New Roman" w:eastAsiaTheme="minorEastAsia" w:hAnsi="Times New Roman"/>
          <w:sz w:val="22"/>
          <w:szCs w:val="22"/>
          <w:lang w:eastAsia="ko-KR"/>
        </w:rPr>
      </w:pPr>
      <w:del w:id="1540"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71971564" w14:textId="77777777" w:rsidR="00517EB2" w:rsidRDefault="000B6F89">
      <w:pPr>
        <w:pStyle w:val="BodyText"/>
        <w:numPr>
          <w:ilvl w:val="3"/>
          <w:numId w:val="13"/>
        </w:numPr>
        <w:spacing w:after="0" w:line="240" w:lineRule="auto"/>
        <w:rPr>
          <w:del w:id="1541" w:author="Lee, Daewon" w:date="2022-10-17T00:24:00Z"/>
          <w:rFonts w:ascii="Times New Roman" w:eastAsiaTheme="minorEastAsia" w:hAnsi="Times New Roman"/>
          <w:sz w:val="22"/>
          <w:szCs w:val="22"/>
          <w:lang w:eastAsia="ko-KR"/>
        </w:rPr>
      </w:pPr>
      <w:del w:id="1542"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4C1C9C1B" w14:textId="77777777" w:rsidR="00517EB2" w:rsidRDefault="000B6F89">
      <w:pPr>
        <w:pStyle w:val="BodyText"/>
        <w:numPr>
          <w:ilvl w:val="2"/>
          <w:numId w:val="13"/>
        </w:numPr>
        <w:spacing w:after="0" w:line="240" w:lineRule="auto"/>
        <w:rPr>
          <w:del w:id="1543" w:author="Lee, Daewon" w:date="2022-10-17T00:24:00Z"/>
          <w:rFonts w:ascii="Times New Roman" w:eastAsiaTheme="minorEastAsia" w:hAnsi="Times New Roman"/>
          <w:sz w:val="22"/>
          <w:szCs w:val="22"/>
          <w:lang w:eastAsia="ko-KR"/>
        </w:rPr>
      </w:pPr>
      <w:del w:id="1544"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09D9E8A" w14:textId="77777777" w:rsidR="00517EB2" w:rsidRDefault="000B6F89">
      <w:pPr>
        <w:pStyle w:val="BodyText"/>
        <w:numPr>
          <w:ilvl w:val="2"/>
          <w:numId w:val="13"/>
        </w:numPr>
        <w:spacing w:after="0" w:line="240" w:lineRule="auto"/>
        <w:rPr>
          <w:del w:id="1545" w:author="Lee, Daewon" w:date="2022-10-17T00:24:00Z"/>
          <w:rFonts w:ascii="Times New Roman" w:eastAsiaTheme="minorEastAsia" w:hAnsi="Times New Roman"/>
          <w:sz w:val="22"/>
          <w:szCs w:val="22"/>
          <w:lang w:eastAsia="ko-KR"/>
        </w:rPr>
      </w:pPr>
      <w:del w:id="1546"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39D7C8BC" w14:textId="77777777" w:rsidR="00517EB2" w:rsidRDefault="000B6F89">
      <w:pPr>
        <w:pStyle w:val="BodyText"/>
        <w:numPr>
          <w:ilvl w:val="1"/>
          <w:numId w:val="13"/>
        </w:numPr>
        <w:spacing w:after="0" w:line="240" w:lineRule="auto"/>
        <w:rPr>
          <w:del w:id="1547" w:author="Lee, Daewon" w:date="2022-10-17T00:24:00Z"/>
          <w:rFonts w:ascii="Times New Roman" w:eastAsiaTheme="minorEastAsia" w:hAnsi="Times New Roman"/>
          <w:sz w:val="22"/>
          <w:szCs w:val="22"/>
          <w:lang w:eastAsia="ko-KR"/>
        </w:rPr>
      </w:pPr>
      <w:del w:id="1548"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263C9B68" w14:textId="77777777" w:rsidR="00517EB2" w:rsidRDefault="000B6F89">
      <w:pPr>
        <w:pStyle w:val="BodyText"/>
        <w:numPr>
          <w:ilvl w:val="2"/>
          <w:numId w:val="13"/>
        </w:numPr>
        <w:spacing w:after="0" w:line="240" w:lineRule="auto"/>
        <w:rPr>
          <w:del w:id="1549" w:author="Lee, Daewon" w:date="2022-10-17T00:24:00Z"/>
          <w:rFonts w:ascii="Times New Roman" w:eastAsiaTheme="minorEastAsia" w:hAnsi="Times New Roman"/>
          <w:sz w:val="22"/>
          <w:szCs w:val="22"/>
          <w:lang w:eastAsia="ko-KR"/>
        </w:rPr>
      </w:pPr>
      <w:del w:id="1550"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E22B22E" w14:textId="77777777" w:rsidR="00517EB2" w:rsidRDefault="000B6F89">
      <w:pPr>
        <w:pStyle w:val="BodyText"/>
        <w:numPr>
          <w:ilvl w:val="2"/>
          <w:numId w:val="13"/>
        </w:numPr>
        <w:spacing w:after="0" w:line="240" w:lineRule="auto"/>
        <w:rPr>
          <w:del w:id="1551" w:author="Lee, Daewon" w:date="2022-10-17T00:24:00Z"/>
          <w:rFonts w:ascii="Times New Roman" w:eastAsiaTheme="minorEastAsia" w:hAnsi="Times New Roman"/>
          <w:sz w:val="22"/>
          <w:szCs w:val="22"/>
          <w:lang w:eastAsia="ko-KR"/>
        </w:rPr>
      </w:pPr>
      <w:del w:id="1552"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141A80E8" w14:textId="77777777" w:rsidR="00517EB2" w:rsidRDefault="000B6F89">
      <w:pPr>
        <w:pStyle w:val="BodyText"/>
        <w:numPr>
          <w:ilvl w:val="2"/>
          <w:numId w:val="13"/>
        </w:numPr>
        <w:spacing w:after="0" w:line="240" w:lineRule="auto"/>
        <w:rPr>
          <w:del w:id="1553" w:author="Lee, Daewon" w:date="2022-10-17T00:24:00Z"/>
          <w:rFonts w:ascii="Times New Roman" w:eastAsiaTheme="minorEastAsia" w:hAnsi="Times New Roman"/>
          <w:sz w:val="22"/>
          <w:szCs w:val="22"/>
          <w:lang w:eastAsia="ko-KR"/>
        </w:rPr>
      </w:pPr>
      <w:del w:id="1554"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57CFF0DD" w14:textId="77777777" w:rsidR="00517EB2" w:rsidRDefault="000B6F89">
      <w:pPr>
        <w:pStyle w:val="BodyText"/>
        <w:numPr>
          <w:ilvl w:val="2"/>
          <w:numId w:val="13"/>
        </w:numPr>
        <w:spacing w:after="0" w:line="240" w:lineRule="auto"/>
        <w:rPr>
          <w:del w:id="1555" w:author="Lee, Daewon" w:date="2022-10-17T00:24:00Z"/>
          <w:rFonts w:ascii="Times New Roman" w:eastAsiaTheme="minorEastAsia" w:hAnsi="Times New Roman"/>
          <w:sz w:val="22"/>
          <w:szCs w:val="22"/>
          <w:lang w:eastAsia="ko-KR"/>
        </w:rPr>
      </w:pPr>
      <w:del w:id="1556"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5F582B0B" w14:textId="77777777" w:rsidR="00517EB2" w:rsidRDefault="000B6F89">
      <w:pPr>
        <w:pStyle w:val="BodyText"/>
        <w:numPr>
          <w:ilvl w:val="2"/>
          <w:numId w:val="13"/>
        </w:numPr>
        <w:spacing w:after="0" w:line="240" w:lineRule="auto"/>
        <w:rPr>
          <w:del w:id="1557" w:author="Lee, Daewon" w:date="2022-10-17T00:24:00Z"/>
          <w:rFonts w:ascii="Times New Roman" w:eastAsiaTheme="minorEastAsia" w:hAnsi="Times New Roman"/>
          <w:sz w:val="22"/>
          <w:szCs w:val="22"/>
          <w:lang w:eastAsia="ko-KR"/>
        </w:rPr>
      </w:pPr>
      <w:del w:id="1558"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478404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445CFBD" w14:textId="77777777" w:rsidR="00517EB2" w:rsidRDefault="000B6F89">
      <w:pPr>
        <w:pStyle w:val="BodyText"/>
        <w:numPr>
          <w:ilvl w:val="2"/>
          <w:numId w:val="13"/>
        </w:numPr>
        <w:spacing w:after="0" w:line="240" w:lineRule="auto"/>
        <w:rPr>
          <w:ins w:id="1559" w:author="Lee, Daewon" w:date="2022-10-17T00:24: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RAN2:</w:t>
        </w:r>
      </w:ins>
    </w:p>
    <w:p w14:paraId="253F3C23" w14:textId="77777777" w:rsidR="00517EB2" w:rsidRDefault="000B6F89">
      <w:pPr>
        <w:pStyle w:val="BodyText"/>
        <w:numPr>
          <w:ilvl w:val="3"/>
          <w:numId w:val="13"/>
        </w:numPr>
        <w:spacing w:after="0" w:line="240" w:lineRule="auto"/>
        <w:rPr>
          <w:ins w:id="1561"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05F2C038" w14:textId="77777777" w:rsidR="00517EB2" w:rsidRDefault="000B6F89">
      <w:pPr>
        <w:pStyle w:val="ListParagraph"/>
        <w:numPr>
          <w:ilvl w:val="3"/>
          <w:numId w:val="13"/>
        </w:numPr>
      </w:pPr>
      <w:ins w:id="1562" w:author="Lee, Daewon" w:date="2022-10-17T00:28:00Z">
        <w:r>
          <w:t>Handling of transmissions of SIB1 if changes to SIB1 transmission cycle is changed.</w:t>
        </w:r>
      </w:ins>
    </w:p>
    <w:p w14:paraId="4CC4CBFB" w14:textId="77777777" w:rsidR="00517EB2" w:rsidRDefault="000B6F89">
      <w:pPr>
        <w:pStyle w:val="BodyText"/>
        <w:numPr>
          <w:ilvl w:val="3"/>
          <w:numId w:val="13"/>
        </w:numPr>
        <w:spacing w:after="0" w:line="240" w:lineRule="auto"/>
        <w:rPr>
          <w:ins w:id="1563" w:author="Lee, Daewon" w:date="2022-10-17T00:30:00Z"/>
          <w:rFonts w:ascii="Times New Roman" w:eastAsiaTheme="minorEastAsia" w:hAnsi="Times New Roman"/>
          <w:sz w:val="22"/>
          <w:szCs w:val="22"/>
          <w:lang w:eastAsia="ko-KR"/>
        </w:rPr>
      </w:pPr>
      <w:ins w:id="156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4D23965" w14:textId="77777777" w:rsidR="00517EB2" w:rsidRDefault="000B6F89">
      <w:pPr>
        <w:pStyle w:val="ListParagraph"/>
        <w:numPr>
          <w:ilvl w:val="3"/>
          <w:numId w:val="13"/>
        </w:numPr>
        <w:spacing w:line="240" w:lineRule="auto"/>
      </w:pPr>
      <w:ins w:id="1565" w:author="Lee, Daewon" w:date="2022-10-17T00:30:00Z">
        <w:r>
          <w:t>For on-demand SSB/SIB, the introduction of uplink trigger signal may impact the procedure in which UE access the cell with on-demand SSB/SIB</w:t>
        </w:r>
      </w:ins>
      <w:ins w:id="1566" w:author="Lee, Daewon" w:date="2022-10-17T00:32:00Z">
        <w:r>
          <w:t>.</w:t>
        </w:r>
      </w:ins>
    </w:p>
    <w:p w14:paraId="7FF0B007" w14:textId="77777777" w:rsidR="00517EB2" w:rsidRDefault="000B6F89">
      <w:pPr>
        <w:pStyle w:val="ListParagraph"/>
        <w:numPr>
          <w:ilvl w:val="3"/>
          <w:numId w:val="13"/>
        </w:numPr>
        <w:spacing w:line="240" w:lineRule="auto"/>
      </w:pPr>
      <w:ins w:id="1567" w:author="Lee, Daewon" w:date="2022-10-17T00:32:00Z">
        <w:r>
          <w:t>For SIB-less carrier, SIB1 enhanced to carry necessary SIB information for other cell, UE cell (re)selection procedures, and SSB/SI acquisition from an anchor cell.</w:t>
        </w:r>
      </w:ins>
    </w:p>
    <w:p w14:paraId="4F9E02AA" w14:textId="77777777" w:rsidR="00517EB2" w:rsidRDefault="000B6F89">
      <w:pPr>
        <w:pStyle w:val="BodyText"/>
        <w:numPr>
          <w:ilvl w:val="3"/>
          <w:numId w:val="13"/>
        </w:numPr>
        <w:spacing w:after="0" w:line="240" w:lineRule="auto"/>
        <w:rPr>
          <w:del w:id="1568" w:author="Lee, Daewon" w:date="2022-10-17T00:28:00Z"/>
          <w:rFonts w:ascii="Times New Roman" w:eastAsiaTheme="minorEastAsia" w:hAnsi="Times New Roman"/>
          <w:sz w:val="22"/>
          <w:szCs w:val="22"/>
          <w:lang w:eastAsia="ko-KR"/>
        </w:rPr>
      </w:pPr>
      <w:del w:id="1569"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7BD912FD" w14:textId="77777777" w:rsidR="00517EB2" w:rsidRDefault="000B6F89">
      <w:pPr>
        <w:pStyle w:val="BodyText"/>
        <w:numPr>
          <w:ilvl w:val="2"/>
          <w:numId w:val="13"/>
        </w:numPr>
        <w:spacing w:after="0" w:line="240" w:lineRule="auto"/>
        <w:rPr>
          <w:ins w:id="1570" w:author="Lee, Daewon" w:date="2022-10-17T00:29:00Z"/>
          <w:rFonts w:ascii="Times New Roman" w:eastAsiaTheme="minorEastAsia" w:hAnsi="Times New Roman"/>
          <w:sz w:val="22"/>
          <w:szCs w:val="22"/>
          <w:lang w:eastAsia="ko-KR"/>
        </w:rPr>
      </w:pPr>
      <w:ins w:id="1571" w:author="Lee, Daewon" w:date="2022-10-17T00:24:00Z">
        <w:r>
          <w:rPr>
            <w:rFonts w:ascii="Times New Roman" w:eastAsiaTheme="minorEastAsia" w:hAnsi="Times New Roman"/>
            <w:sz w:val="22"/>
            <w:szCs w:val="22"/>
            <w:lang w:eastAsia="ko-KR"/>
          </w:rPr>
          <w:t>RAN3:</w:t>
        </w:r>
      </w:ins>
    </w:p>
    <w:p w14:paraId="51BA6EF1" w14:textId="77777777" w:rsidR="00517EB2" w:rsidRDefault="000B6F89">
      <w:pPr>
        <w:pStyle w:val="BodyText"/>
        <w:numPr>
          <w:ilvl w:val="3"/>
          <w:numId w:val="13"/>
        </w:numPr>
        <w:spacing w:after="0" w:line="240" w:lineRule="auto"/>
        <w:rPr>
          <w:ins w:id="1572" w:author="Lee, Daewon" w:date="2022-10-17T00:29:00Z"/>
          <w:rFonts w:ascii="Times New Roman" w:eastAsiaTheme="minorEastAsia" w:hAnsi="Times New Roman"/>
          <w:sz w:val="22"/>
          <w:szCs w:val="22"/>
          <w:lang w:eastAsia="ko-KR"/>
        </w:rPr>
      </w:pPr>
      <w:ins w:id="1573" w:author="Lee, Daewon" w:date="2022-10-17T00:29:00Z">
        <w:r>
          <w:rPr>
            <w:sz w:val="22"/>
            <w:szCs w:val="22"/>
          </w:rPr>
          <w:t>Cross carrier synchronization for single carrier operation.</w:t>
        </w:r>
      </w:ins>
    </w:p>
    <w:p w14:paraId="783EF747" w14:textId="77777777" w:rsidR="00517EB2" w:rsidRDefault="000B6F89">
      <w:pPr>
        <w:pStyle w:val="BodyText"/>
        <w:numPr>
          <w:ilvl w:val="3"/>
          <w:numId w:val="13"/>
        </w:numPr>
        <w:spacing w:after="0" w:line="240" w:lineRule="auto"/>
        <w:rPr>
          <w:ins w:id="1574" w:author="Lee, Daewon" w:date="2022-10-17T00:24:00Z"/>
          <w:rFonts w:ascii="Times New Roman" w:eastAsiaTheme="minorEastAsia" w:hAnsi="Times New Roman"/>
          <w:sz w:val="22"/>
          <w:szCs w:val="22"/>
          <w:lang w:eastAsia="ko-KR"/>
        </w:rPr>
      </w:pPr>
      <w:ins w:id="1575" w:author="Lee, Daewon" w:date="2022-10-17T00:29:00Z">
        <w:r>
          <w:rPr>
            <w:sz w:val="22"/>
            <w:szCs w:val="22"/>
          </w:rPr>
          <w:t xml:space="preserve">, and the </w:t>
        </w:r>
      </w:ins>
    </w:p>
    <w:p w14:paraId="22A155EE" w14:textId="77777777" w:rsidR="00517EB2" w:rsidRDefault="000B6F89">
      <w:pPr>
        <w:pStyle w:val="BodyText"/>
        <w:numPr>
          <w:ilvl w:val="2"/>
          <w:numId w:val="13"/>
        </w:numPr>
        <w:spacing w:after="0" w:line="240" w:lineRule="auto"/>
        <w:rPr>
          <w:ins w:id="1576" w:author="Lee, Daewon" w:date="2022-10-17T00:24:00Z"/>
          <w:rFonts w:ascii="Times New Roman" w:eastAsiaTheme="minorEastAsia" w:hAnsi="Times New Roman"/>
          <w:sz w:val="22"/>
          <w:szCs w:val="22"/>
          <w:lang w:eastAsia="ko-KR"/>
        </w:rPr>
      </w:pPr>
      <w:ins w:id="1577" w:author="Lee, Daewon" w:date="2022-10-17T00:24:00Z">
        <w:r>
          <w:rPr>
            <w:rFonts w:ascii="Times New Roman" w:eastAsiaTheme="minorEastAsia" w:hAnsi="Times New Roman"/>
            <w:sz w:val="22"/>
            <w:szCs w:val="22"/>
            <w:lang w:eastAsia="ko-KR"/>
          </w:rPr>
          <w:t>RAN4:</w:t>
        </w:r>
      </w:ins>
    </w:p>
    <w:p w14:paraId="226A5E1C" w14:textId="77777777" w:rsidR="00517EB2" w:rsidRDefault="000B6F89">
      <w:pPr>
        <w:pStyle w:val="BodyText"/>
        <w:numPr>
          <w:ilvl w:val="3"/>
          <w:numId w:val="13"/>
        </w:numPr>
        <w:spacing w:after="0" w:line="240" w:lineRule="auto"/>
        <w:rPr>
          <w:ins w:id="1578" w:author="Lee, Daewon" w:date="2022-10-17T00:28:00Z"/>
          <w:rFonts w:ascii="Times New Roman" w:eastAsiaTheme="minorEastAsia" w:hAnsi="Times New Roman"/>
          <w:sz w:val="22"/>
          <w:szCs w:val="22"/>
          <w:lang w:eastAsia="ko-KR"/>
        </w:rPr>
      </w:pPr>
      <w:del w:id="1579" w:author="Lee, Daewon" w:date="2022-10-17T00:30:00Z">
        <w:r>
          <w:rPr>
            <w:rFonts w:ascii="Times New Roman" w:eastAsiaTheme="minorEastAsia" w:hAnsi="Times New Roman"/>
            <w:sz w:val="22"/>
            <w:szCs w:val="22"/>
            <w:lang w:eastAsia="ko-KR"/>
          </w:rPr>
          <w:delText xml:space="preserve">RAN4 input on </w:delText>
        </w:r>
      </w:del>
      <w:ins w:id="1580"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5A9190F"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1581"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2"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33339D4" w14:textId="77777777" w:rsidR="00517EB2" w:rsidRDefault="000B6F89">
      <w:pPr>
        <w:pStyle w:val="BodyText"/>
        <w:numPr>
          <w:ilvl w:val="2"/>
          <w:numId w:val="13"/>
        </w:numPr>
        <w:spacing w:after="0" w:line="240" w:lineRule="auto"/>
        <w:rPr>
          <w:del w:id="1583" w:author="Lee, Daewon" w:date="2022-10-17T00:28:00Z"/>
          <w:rFonts w:ascii="Times New Roman" w:eastAsiaTheme="minorEastAsia" w:hAnsi="Times New Roman"/>
          <w:sz w:val="22"/>
          <w:szCs w:val="22"/>
          <w:lang w:eastAsia="ko-KR"/>
        </w:rPr>
      </w:pPr>
      <w:del w:id="1584"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7F3E4AA3" w14:textId="77777777" w:rsidR="00517EB2" w:rsidRDefault="000B6F89">
      <w:pPr>
        <w:pStyle w:val="BodyText"/>
        <w:numPr>
          <w:ilvl w:val="2"/>
          <w:numId w:val="13"/>
        </w:numPr>
        <w:spacing w:line="240" w:lineRule="auto"/>
      </w:pPr>
      <w:del w:id="1585"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3C23A24" w14:textId="77777777" w:rsidR="00517EB2" w:rsidRDefault="000B6F89">
      <w:pPr>
        <w:pStyle w:val="BodyText"/>
        <w:numPr>
          <w:ilvl w:val="2"/>
          <w:numId w:val="13"/>
        </w:numPr>
        <w:spacing w:after="0" w:line="240" w:lineRule="auto"/>
        <w:rPr>
          <w:del w:id="1586" w:author="Lee, Daewon" w:date="2022-10-17T00:30:00Z"/>
          <w:rFonts w:ascii="Times New Roman" w:eastAsiaTheme="minorEastAsia" w:hAnsi="Times New Roman"/>
          <w:sz w:val="22"/>
          <w:szCs w:val="22"/>
          <w:lang w:eastAsia="ko-KR"/>
        </w:rPr>
      </w:pPr>
      <w:del w:id="1587"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1D3D3259" w14:textId="77777777" w:rsidR="00517EB2" w:rsidRDefault="000B6F89">
      <w:pPr>
        <w:pStyle w:val="BodyText"/>
        <w:numPr>
          <w:ilvl w:val="2"/>
          <w:numId w:val="13"/>
        </w:numPr>
        <w:spacing w:after="0" w:line="240" w:lineRule="auto"/>
        <w:rPr>
          <w:del w:id="1588" w:author="Lee, Daewon" w:date="2022-10-17T00:31:00Z"/>
          <w:rFonts w:ascii="Times New Roman" w:eastAsiaTheme="minorEastAsia" w:hAnsi="Times New Roman"/>
          <w:sz w:val="22"/>
          <w:szCs w:val="22"/>
          <w:lang w:eastAsia="ko-KR"/>
        </w:rPr>
      </w:pPr>
      <w:del w:id="1589"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4FC14DCF" w14:textId="77777777" w:rsidR="00517EB2" w:rsidRDefault="000B6F89">
      <w:pPr>
        <w:pStyle w:val="BodyText"/>
        <w:numPr>
          <w:ilvl w:val="2"/>
          <w:numId w:val="13"/>
        </w:numPr>
        <w:spacing w:after="0" w:line="240" w:lineRule="auto"/>
        <w:rPr>
          <w:del w:id="1590" w:author="Lee, Daewon" w:date="2022-10-17T00:31:00Z"/>
          <w:rFonts w:ascii="Times New Roman" w:eastAsia="DengXian" w:hAnsi="Times New Roman"/>
          <w:sz w:val="22"/>
          <w:szCs w:val="22"/>
          <w:lang w:eastAsia="zh-CN"/>
        </w:rPr>
      </w:pPr>
      <w:del w:id="1591"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45D2D0FF" w14:textId="77777777" w:rsidR="00517EB2" w:rsidRDefault="000B6F89">
      <w:pPr>
        <w:pStyle w:val="BodyText"/>
        <w:numPr>
          <w:ilvl w:val="2"/>
          <w:numId w:val="13"/>
        </w:numPr>
        <w:spacing w:after="0" w:line="240" w:lineRule="auto"/>
      </w:pPr>
      <w:del w:id="1592" w:author="Lee, Daewon" w:date="2022-10-17T00:31:00Z">
        <w:r>
          <w:delText>RAN2 to consider impacts on cell selection and reselection procedure, and SSB/SI acquisition from an anchor cell.</w:delText>
        </w:r>
      </w:del>
    </w:p>
    <w:p w14:paraId="43A89576" w14:textId="77777777" w:rsidR="00517EB2" w:rsidRDefault="000B6F89">
      <w:pPr>
        <w:pStyle w:val="BodyText"/>
        <w:numPr>
          <w:ilvl w:val="2"/>
          <w:numId w:val="13"/>
        </w:numPr>
        <w:spacing w:after="0" w:line="240" w:lineRule="auto"/>
      </w:pPr>
      <w:ins w:id="1593"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57AAD01" w14:textId="77777777" w:rsidR="00517EB2" w:rsidRDefault="00517EB2">
      <w:pPr>
        <w:pStyle w:val="BodyText"/>
        <w:spacing w:after="0" w:line="240" w:lineRule="auto"/>
        <w:rPr>
          <w:rFonts w:ascii="Times New Roman" w:eastAsiaTheme="minorEastAsia" w:hAnsi="Times New Roman"/>
          <w:sz w:val="22"/>
          <w:szCs w:val="22"/>
          <w:lang w:eastAsia="ko-KR"/>
        </w:rPr>
      </w:pPr>
    </w:p>
    <w:p w14:paraId="3E4BD0BC" w14:textId="77777777" w:rsidR="00517EB2" w:rsidRDefault="00517EB2">
      <w:pPr>
        <w:pStyle w:val="BodyText"/>
        <w:spacing w:after="0"/>
        <w:rPr>
          <w:rFonts w:ascii="Times New Roman" w:hAnsi="Times New Roman"/>
          <w:sz w:val="22"/>
          <w:szCs w:val="22"/>
          <w:lang w:eastAsia="zh-CN"/>
        </w:rPr>
      </w:pPr>
    </w:p>
    <w:p w14:paraId="7D93A02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374BD0F" w14:textId="77777777" w:rsidR="00517EB2" w:rsidRDefault="00517EB2">
      <w:pPr>
        <w:pStyle w:val="BodyText"/>
        <w:spacing w:after="0" w:line="240" w:lineRule="auto"/>
        <w:rPr>
          <w:rFonts w:ascii="Times New Roman" w:hAnsi="Times New Roman"/>
          <w:sz w:val="22"/>
          <w:szCs w:val="22"/>
          <w:lang w:eastAsia="zh-CN"/>
        </w:rPr>
      </w:pPr>
    </w:p>
    <w:p w14:paraId="5085B2B4"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4257D7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D4AB1B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90ACD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A44B65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914CEF9"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1E55015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E217379" w14:textId="77777777" w:rsidR="00517EB2" w:rsidRDefault="000B6F89">
      <w:pPr>
        <w:pStyle w:val="ListParagraph"/>
        <w:numPr>
          <w:ilvl w:val="3"/>
          <w:numId w:val="13"/>
        </w:numPr>
      </w:pPr>
      <w:r>
        <w:t>E.g., UE on SIB-less cell can obtain SIB via common channels transmitted on another cell.</w:t>
      </w:r>
    </w:p>
    <w:p w14:paraId="2457AF04"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52E1FFEC" w14:textId="77777777" w:rsidR="00517EB2" w:rsidRDefault="000B6F89">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4323E7E9" w14:textId="77777777" w:rsidR="00517EB2" w:rsidRDefault="000B6F89">
      <w:pPr>
        <w:pStyle w:val="BodyText"/>
        <w:numPr>
          <w:ilvl w:val="1"/>
          <w:numId w:val="13"/>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Potential specification impact:</w:t>
        </w:r>
      </w:ins>
    </w:p>
    <w:p w14:paraId="5384B40E" w14:textId="77777777" w:rsidR="00517EB2" w:rsidRDefault="000B6F89">
      <w:pPr>
        <w:pStyle w:val="BodyText"/>
        <w:numPr>
          <w:ilvl w:val="2"/>
          <w:numId w:val="13"/>
        </w:numPr>
        <w:spacing w:after="0" w:line="240" w:lineRule="auto"/>
        <w:rPr>
          <w:ins w:id="1596" w:author="Lee, Daewon" w:date="2022-10-17T00:24:00Z"/>
          <w:rFonts w:ascii="Times New Roman" w:eastAsiaTheme="minorEastAsia" w:hAnsi="Times New Roman"/>
          <w:sz w:val="22"/>
          <w:szCs w:val="22"/>
          <w:lang w:eastAsia="ko-KR"/>
        </w:rPr>
      </w:pPr>
      <w:ins w:id="1597"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24FC51D5" w14:textId="77777777" w:rsidR="00517EB2" w:rsidRDefault="000B6F89">
      <w:pPr>
        <w:pStyle w:val="BodyText"/>
        <w:numPr>
          <w:ilvl w:val="2"/>
          <w:numId w:val="13"/>
        </w:numPr>
        <w:spacing w:after="0" w:line="240" w:lineRule="auto"/>
        <w:rPr>
          <w:ins w:id="1598" w:author="Lee, Daewon" w:date="2022-10-17T00:24:00Z"/>
          <w:rFonts w:ascii="Times New Roman" w:eastAsiaTheme="minorEastAsia" w:hAnsi="Times New Roman"/>
          <w:sz w:val="22"/>
          <w:szCs w:val="22"/>
          <w:lang w:eastAsia="ko-KR"/>
        </w:rPr>
      </w:pPr>
      <w:ins w:id="1599"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EDC1C8F" w14:textId="77777777" w:rsidR="00517EB2" w:rsidRDefault="000B6F89">
      <w:pPr>
        <w:pStyle w:val="BodyText"/>
        <w:numPr>
          <w:ilvl w:val="2"/>
          <w:numId w:val="13"/>
        </w:numPr>
        <w:spacing w:after="0" w:line="240" w:lineRule="auto"/>
        <w:rPr>
          <w:ins w:id="1600" w:author="Lee, Daewon" w:date="2022-10-17T00:24:00Z"/>
          <w:rFonts w:ascii="Times New Roman" w:eastAsiaTheme="minorEastAsia" w:hAnsi="Times New Roman"/>
          <w:sz w:val="22"/>
          <w:szCs w:val="22"/>
          <w:lang w:eastAsia="ko-KR"/>
        </w:rPr>
      </w:pPr>
      <w:ins w:id="1601"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5D40A564" w14:textId="77777777" w:rsidR="00517EB2" w:rsidRDefault="000B6F89">
      <w:pPr>
        <w:pStyle w:val="BodyText"/>
        <w:numPr>
          <w:ilvl w:val="2"/>
          <w:numId w:val="13"/>
        </w:numPr>
        <w:spacing w:after="0" w:line="240" w:lineRule="auto"/>
        <w:rPr>
          <w:ins w:id="1602" w:author="Lee, Daewon" w:date="2022-10-17T00:24:00Z"/>
          <w:rFonts w:ascii="Times New Roman" w:eastAsiaTheme="minorEastAsia" w:hAnsi="Times New Roman"/>
          <w:sz w:val="22"/>
          <w:szCs w:val="22"/>
          <w:lang w:eastAsia="ko-KR"/>
        </w:rPr>
      </w:pPr>
      <w:ins w:id="1603" w:author="Lee, Daewon" w:date="2022-10-17T00:24:00Z">
        <w:r>
          <w:rPr>
            <w:rFonts w:ascii="Times New Roman" w:eastAsiaTheme="minorEastAsia" w:hAnsi="Times New Roman"/>
            <w:sz w:val="22"/>
            <w:szCs w:val="22"/>
            <w:lang w:eastAsia="ko-KR"/>
          </w:rPr>
          <w:t>UE behavior/assumption after UE sends on-demand SSB/SIB1 request</w:t>
        </w:r>
      </w:ins>
    </w:p>
    <w:p w14:paraId="1415C885" w14:textId="77777777" w:rsidR="00517EB2" w:rsidRDefault="000B6F89">
      <w:pPr>
        <w:pStyle w:val="BodyText"/>
        <w:numPr>
          <w:ilvl w:val="2"/>
          <w:numId w:val="13"/>
        </w:numPr>
        <w:spacing w:after="0" w:line="240" w:lineRule="auto"/>
        <w:rPr>
          <w:ins w:id="1604" w:author="Lee, Daewon" w:date="2022-10-17T00:24:00Z"/>
          <w:rFonts w:ascii="Times New Roman" w:eastAsiaTheme="minorEastAsia" w:hAnsi="Times New Roman"/>
          <w:sz w:val="22"/>
          <w:szCs w:val="22"/>
          <w:lang w:eastAsia="ko-KR"/>
        </w:rPr>
      </w:pPr>
      <w:ins w:id="1605"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2BA4BF8" w14:textId="77777777" w:rsidR="00517EB2" w:rsidRDefault="000B6F89">
      <w:pPr>
        <w:pStyle w:val="BodyText"/>
        <w:numPr>
          <w:ilvl w:val="2"/>
          <w:numId w:val="13"/>
        </w:numPr>
        <w:spacing w:after="0" w:line="240" w:lineRule="auto"/>
        <w:rPr>
          <w:ins w:id="1606" w:author="Lee, Daewon" w:date="2022-10-17T00:24:00Z"/>
          <w:rFonts w:ascii="Times New Roman" w:eastAsiaTheme="minorEastAsia" w:hAnsi="Times New Roman"/>
          <w:sz w:val="22"/>
          <w:szCs w:val="22"/>
          <w:lang w:eastAsia="ko-KR"/>
        </w:rPr>
      </w:pPr>
      <w:ins w:id="1607" w:author="Lee, Daewon" w:date="2022-10-17T00:24:00Z">
        <w:r>
          <w:rPr>
            <w:rFonts w:ascii="Times New Roman" w:eastAsiaTheme="minorEastAsia" w:hAnsi="Times New Roman"/>
            <w:sz w:val="22"/>
            <w:szCs w:val="22"/>
            <w:lang w:eastAsia="ko-KR"/>
          </w:rPr>
          <w:t>Cross carrier synchronization for single carrier operation</w:t>
        </w:r>
      </w:ins>
    </w:p>
    <w:p w14:paraId="60011EAA" w14:textId="77777777" w:rsidR="00517EB2" w:rsidRDefault="000B6F89">
      <w:pPr>
        <w:pStyle w:val="BodyText"/>
        <w:numPr>
          <w:ilvl w:val="2"/>
          <w:numId w:val="13"/>
        </w:numPr>
        <w:spacing w:after="0" w:line="240" w:lineRule="auto"/>
        <w:rPr>
          <w:ins w:id="1608" w:author="Lee, Daewon" w:date="2022-10-17T00:24:00Z"/>
          <w:rFonts w:ascii="Times New Roman" w:eastAsiaTheme="minorEastAsia" w:hAnsi="Times New Roman"/>
          <w:sz w:val="22"/>
          <w:szCs w:val="22"/>
          <w:lang w:eastAsia="ko-KR"/>
        </w:rPr>
      </w:pPr>
      <w:ins w:id="1609"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26025B17" w14:textId="77777777" w:rsidR="00517EB2" w:rsidRDefault="000B6F89">
      <w:pPr>
        <w:pStyle w:val="BodyText"/>
        <w:numPr>
          <w:ilvl w:val="2"/>
          <w:numId w:val="13"/>
        </w:numPr>
        <w:spacing w:after="0" w:line="240" w:lineRule="auto"/>
        <w:rPr>
          <w:ins w:id="1610" w:author="Lee, Daewon" w:date="2022-10-17T00:24:00Z"/>
          <w:rFonts w:ascii="Times New Roman" w:hAnsi="Times New Roman"/>
          <w:sz w:val="22"/>
          <w:szCs w:val="22"/>
          <w:lang w:eastAsia="ko-KR"/>
        </w:rPr>
      </w:pPr>
      <w:ins w:id="1611"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436D5A72" w14:textId="77777777" w:rsidR="00517EB2" w:rsidRDefault="000B6F89">
      <w:pPr>
        <w:pStyle w:val="BodyText"/>
        <w:numPr>
          <w:ilvl w:val="2"/>
          <w:numId w:val="13"/>
        </w:numPr>
        <w:spacing w:after="0" w:line="240" w:lineRule="auto"/>
        <w:rPr>
          <w:ins w:id="1612" w:author="Lee, Daewon" w:date="2022-10-17T00:24:00Z"/>
          <w:rFonts w:ascii="Times New Roman" w:hAnsi="Times New Roman"/>
          <w:sz w:val="22"/>
          <w:szCs w:val="22"/>
          <w:lang w:eastAsia="zh-CN"/>
        </w:rPr>
      </w:pPr>
      <w:ins w:id="1613" w:author="Lee, Daewon" w:date="2022-10-17T00:24:00Z">
        <w:r>
          <w:rPr>
            <w:rFonts w:ascii="Times New Roman" w:hAnsi="Times New Roman"/>
            <w:sz w:val="22"/>
            <w:szCs w:val="22"/>
            <w:lang w:eastAsia="zh-CN"/>
          </w:rPr>
          <w:t>Cross carrier synchronization for single carrier operation</w:t>
        </w:r>
      </w:ins>
    </w:p>
    <w:p w14:paraId="5533A021" w14:textId="77777777" w:rsidR="00517EB2" w:rsidRDefault="000B6F89">
      <w:pPr>
        <w:pStyle w:val="BodyText"/>
        <w:numPr>
          <w:ilvl w:val="2"/>
          <w:numId w:val="13"/>
        </w:numPr>
        <w:spacing w:after="0" w:line="240" w:lineRule="auto"/>
        <w:rPr>
          <w:ins w:id="1614" w:author="Lee, Daewon" w:date="2022-10-17T00:24:00Z"/>
          <w:rFonts w:ascii="Times New Roman" w:hAnsi="Times New Roman"/>
          <w:sz w:val="22"/>
          <w:szCs w:val="22"/>
          <w:lang w:eastAsia="zh-CN"/>
        </w:rPr>
      </w:pPr>
      <w:ins w:id="1615"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3892EE3A" w14:textId="77777777" w:rsidR="00517EB2" w:rsidRDefault="000B6F89">
      <w:pPr>
        <w:pStyle w:val="BodyText"/>
        <w:numPr>
          <w:ilvl w:val="2"/>
          <w:numId w:val="13"/>
        </w:numPr>
        <w:spacing w:after="0" w:line="240" w:lineRule="auto"/>
        <w:rPr>
          <w:ins w:id="1616" w:author="Lee, Daewon" w:date="2022-10-17T00:24:00Z"/>
          <w:rFonts w:ascii="Times New Roman" w:eastAsiaTheme="minorEastAsia" w:hAnsi="Times New Roman"/>
          <w:sz w:val="22"/>
          <w:szCs w:val="22"/>
          <w:lang w:eastAsia="ko-KR"/>
        </w:rPr>
      </w:pPr>
      <w:ins w:id="1617"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7C9F18C" w14:textId="77777777" w:rsidR="00517EB2" w:rsidRDefault="000B6F89">
      <w:pPr>
        <w:pStyle w:val="BodyText"/>
        <w:numPr>
          <w:ilvl w:val="2"/>
          <w:numId w:val="13"/>
        </w:numPr>
        <w:spacing w:after="0" w:line="240" w:lineRule="auto"/>
        <w:rPr>
          <w:ins w:id="1618" w:author="Lee, Daewon" w:date="2022-10-17T00:24:00Z"/>
          <w:rFonts w:ascii="Times New Roman" w:eastAsiaTheme="minorEastAsia" w:hAnsi="Times New Roman"/>
          <w:sz w:val="22"/>
          <w:szCs w:val="22"/>
          <w:lang w:eastAsia="ko-KR"/>
        </w:rPr>
      </w:pPr>
      <w:ins w:id="1619"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194476D5" w14:textId="77777777" w:rsidR="00517EB2" w:rsidRDefault="000B6F89">
      <w:pPr>
        <w:pStyle w:val="BodyText"/>
        <w:numPr>
          <w:ilvl w:val="2"/>
          <w:numId w:val="13"/>
        </w:numPr>
        <w:spacing w:after="0" w:line="240" w:lineRule="auto"/>
        <w:rPr>
          <w:ins w:id="1620" w:author="Lee, Daewon" w:date="2022-10-17T00:24:00Z"/>
          <w:rFonts w:ascii="Times New Roman" w:eastAsiaTheme="minorEastAsia" w:hAnsi="Times New Roman"/>
          <w:sz w:val="22"/>
          <w:szCs w:val="22"/>
          <w:lang w:eastAsia="ko-KR"/>
        </w:rPr>
      </w:pPr>
      <w:ins w:id="1621"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28F7D4D" w14:textId="77777777" w:rsidR="00517EB2" w:rsidRDefault="000B6F89">
      <w:pPr>
        <w:pStyle w:val="BodyText"/>
        <w:numPr>
          <w:ilvl w:val="2"/>
          <w:numId w:val="13"/>
        </w:numPr>
        <w:spacing w:after="0" w:line="240" w:lineRule="auto"/>
        <w:rPr>
          <w:ins w:id="1622" w:author="Lee, Daewon" w:date="2022-10-17T00:24:00Z"/>
          <w:rFonts w:ascii="Times New Roman" w:eastAsiaTheme="minorEastAsia" w:hAnsi="Times New Roman"/>
          <w:sz w:val="22"/>
          <w:szCs w:val="22"/>
          <w:lang w:eastAsia="ko-KR"/>
        </w:rPr>
      </w:pPr>
      <w:ins w:id="1623"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05C6EE75" w14:textId="77777777" w:rsidR="00517EB2" w:rsidRDefault="000B6F89">
      <w:pPr>
        <w:pStyle w:val="BodyText"/>
        <w:numPr>
          <w:ilvl w:val="2"/>
          <w:numId w:val="13"/>
        </w:numPr>
        <w:spacing w:after="0" w:line="240" w:lineRule="auto"/>
        <w:rPr>
          <w:ins w:id="1624" w:author="Lee, Daewon" w:date="2022-10-17T00:24:00Z"/>
          <w:rFonts w:ascii="Times New Roman" w:eastAsiaTheme="minorEastAsia" w:hAnsi="Times New Roman"/>
          <w:sz w:val="22"/>
          <w:szCs w:val="22"/>
          <w:lang w:eastAsia="ko-KR"/>
        </w:rPr>
      </w:pPr>
      <w:ins w:id="1625" w:author="Lee, Daewon" w:date="2022-10-17T00:24:00Z">
        <w:r>
          <w:rPr>
            <w:rFonts w:ascii="Times New Roman" w:eastAsiaTheme="minorEastAsia" w:hAnsi="Times New Roman"/>
            <w:sz w:val="22"/>
            <w:szCs w:val="22"/>
            <w:lang w:eastAsia="ko-KR"/>
          </w:rPr>
          <w:t>UE behavior/assumption after UE sends on-demand SSB/SIB1 request</w:t>
        </w:r>
      </w:ins>
    </w:p>
    <w:p w14:paraId="3BB6BF2B" w14:textId="77777777" w:rsidR="00517EB2" w:rsidRDefault="000B6F89">
      <w:pPr>
        <w:pStyle w:val="BodyText"/>
        <w:numPr>
          <w:ilvl w:val="2"/>
          <w:numId w:val="13"/>
        </w:numPr>
        <w:spacing w:after="0" w:line="240" w:lineRule="auto"/>
        <w:rPr>
          <w:ins w:id="1626" w:author="Lee, Daewon" w:date="2022-10-17T00:24:00Z"/>
          <w:rFonts w:ascii="Times New Roman" w:eastAsiaTheme="minorEastAsia" w:hAnsi="Times New Roman"/>
          <w:sz w:val="22"/>
          <w:szCs w:val="22"/>
          <w:lang w:eastAsia="ko-KR"/>
        </w:rPr>
      </w:pPr>
      <w:ins w:id="1627"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6CD0A517" w14:textId="77777777" w:rsidR="00517EB2" w:rsidRDefault="000B6F89">
      <w:pPr>
        <w:pStyle w:val="BodyText"/>
        <w:numPr>
          <w:ilvl w:val="3"/>
          <w:numId w:val="13"/>
        </w:numPr>
        <w:spacing w:after="0" w:line="240" w:lineRule="auto"/>
        <w:rPr>
          <w:ins w:id="1628" w:author="Lee, Daewon" w:date="2022-10-17T00:24:00Z"/>
          <w:rFonts w:ascii="Times New Roman" w:eastAsiaTheme="minorEastAsia" w:hAnsi="Times New Roman"/>
          <w:sz w:val="22"/>
          <w:szCs w:val="22"/>
          <w:lang w:eastAsia="ko-KR"/>
        </w:rPr>
      </w:pPr>
      <w:ins w:id="1629" w:author="Lee, Daewon" w:date="2022-10-17T00:24:00Z">
        <w:r>
          <w:rPr>
            <w:rFonts w:ascii="Times New Roman" w:eastAsiaTheme="minorEastAsia" w:hAnsi="Times New Roman"/>
            <w:sz w:val="22"/>
            <w:szCs w:val="22"/>
            <w:lang w:eastAsia="ko-KR"/>
          </w:rPr>
          <w:t>Uplink trigger signal design</w:t>
        </w:r>
      </w:ins>
    </w:p>
    <w:p w14:paraId="1B5A66B5" w14:textId="77777777" w:rsidR="00517EB2" w:rsidRDefault="000B6F89">
      <w:pPr>
        <w:pStyle w:val="BodyText"/>
        <w:numPr>
          <w:ilvl w:val="3"/>
          <w:numId w:val="13"/>
        </w:numPr>
        <w:spacing w:after="0" w:line="240" w:lineRule="auto"/>
        <w:rPr>
          <w:ins w:id="1630" w:author="Lee, Daewon" w:date="2022-10-17T00:24:00Z"/>
          <w:rFonts w:ascii="Times New Roman" w:eastAsiaTheme="minorEastAsia" w:hAnsi="Times New Roman"/>
          <w:sz w:val="22"/>
          <w:szCs w:val="22"/>
          <w:lang w:eastAsia="ko-KR"/>
        </w:rPr>
      </w:pPr>
      <w:ins w:id="1631"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7622F143" w14:textId="77777777" w:rsidR="00517EB2" w:rsidRDefault="000B6F89">
      <w:pPr>
        <w:pStyle w:val="BodyText"/>
        <w:numPr>
          <w:ilvl w:val="3"/>
          <w:numId w:val="13"/>
        </w:numPr>
        <w:spacing w:after="0" w:line="240" w:lineRule="auto"/>
        <w:rPr>
          <w:ins w:id="1632" w:author="Lee, Daewon" w:date="2022-10-17T00:24:00Z"/>
          <w:rFonts w:ascii="Times New Roman" w:eastAsiaTheme="minorEastAsia" w:hAnsi="Times New Roman"/>
          <w:sz w:val="22"/>
          <w:szCs w:val="22"/>
          <w:lang w:eastAsia="ko-KR"/>
        </w:rPr>
      </w:pPr>
      <w:ins w:id="1633" w:author="Lee, Daewon" w:date="2022-10-17T00:24:00Z">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ins>
    </w:p>
    <w:p w14:paraId="358E8A6E" w14:textId="77777777" w:rsidR="00517EB2" w:rsidRDefault="000B6F89">
      <w:pPr>
        <w:pStyle w:val="BodyText"/>
        <w:numPr>
          <w:ilvl w:val="3"/>
          <w:numId w:val="13"/>
        </w:numPr>
        <w:spacing w:after="0" w:line="240" w:lineRule="auto"/>
        <w:rPr>
          <w:ins w:id="1634" w:author="Lee, Daewon" w:date="2022-10-17T00:24:00Z"/>
          <w:rFonts w:ascii="Times New Roman" w:eastAsiaTheme="minorEastAsia" w:hAnsi="Times New Roman"/>
          <w:sz w:val="22"/>
          <w:szCs w:val="22"/>
          <w:lang w:eastAsia="ko-KR"/>
        </w:rPr>
      </w:pPr>
      <w:ins w:id="1635" w:author="Lee, Daewon" w:date="2022-10-17T00:24:00Z">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ins>
    </w:p>
    <w:p w14:paraId="386177CD" w14:textId="77777777" w:rsidR="00517EB2" w:rsidRDefault="000B6F89">
      <w:pPr>
        <w:pStyle w:val="BodyText"/>
        <w:numPr>
          <w:ilvl w:val="2"/>
          <w:numId w:val="13"/>
        </w:numPr>
        <w:spacing w:after="0" w:line="240" w:lineRule="auto"/>
        <w:rPr>
          <w:ins w:id="1636" w:author="Lee, Daewon" w:date="2022-10-17T00:24:00Z"/>
          <w:rFonts w:ascii="Times New Roman" w:eastAsiaTheme="minorEastAsia" w:hAnsi="Times New Roman"/>
          <w:sz w:val="22"/>
          <w:szCs w:val="22"/>
          <w:lang w:eastAsia="ko-KR"/>
        </w:rPr>
      </w:pPr>
      <w:ins w:id="1637" w:author="Lee, Daewon" w:date="2022-10-17T00:24:00Z">
        <w:r>
          <w:rPr>
            <w:rFonts w:ascii="Times New Roman" w:eastAsiaTheme="minorEastAsia" w:hAnsi="Times New Roman"/>
            <w:sz w:val="22"/>
            <w:szCs w:val="22"/>
            <w:lang w:eastAsia="ko-KR"/>
          </w:rPr>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ins>
    </w:p>
    <w:p w14:paraId="0E3DC526" w14:textId="77777777" w:rsidR="00517EB2" w:rsidRDefault="000B6F89">
      <w:pPr>
        <w:pStyle w:val="BodyText"/>
        <w:numPr>
          <w:ilvl w:val="2"/>
          <w:numId w:val="13"/>
        </w:numPr>
        <w:spacing w:after="0" w:line="240" w:lineRule="auto"/>
        <w:rPr>
          <w:ins w:id="1638" w:author="Lee, Daewon" w:date="2022-10-17T00:24:00Z"/>
          <w:rFonts w:ascii="Times New Roman" w:eastAsiaTheme="minorEastAsia" w:hAnsi="Times New Roman"/>
          <w:sz w:val="22"/>
          <w:szCs w:val="22"/>
          <w:lang w:eastAsia="ko-KR"/>
        </w:rPr>
      </w:pPr>
      <w:ins w:id="1639"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72C0F5D4" w14:textId="77777777" w:rsidR="00517EB2" w:rsidRDefault="000B6F89">
      <w:pPr>
        <w:pStyle w:val="BodyText"/>
        <w:numPr>
          <w:ilvl w:val="1"/>
          <w:numId w:val="13"/>
        </w:numPr>
        <w:spacing w:after="0" w:line="240" w:lineRule="auto"/>
        <w:rPr>
          <w:ins w:id="1640" w:author="Lee, Daewon" w:date="2022-10-17T00:24:00Z"/>
          <w:rFonts w:ascii="Times New Roman" w:eastAsiaTheme="minorEastAsia" w:hAnsi="Times New Roman"/>
          <w:sz w:val="22"/>
          <w:szCs w:val="22"/>
          <w:lang w:eastAsia="ko-KR"/>
        </w:rPr>
      </w:pPr>
      <w:ins w:id="1641"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FA3BA9A" w14:textId="77777777" w:rsidR="00517EB2" w:rsidRDefault="000B6F89">
      <w:pPr>
        <w:pStyle w:val="BodyText"/>
        <w:numPr>
          <w:ilvl w:val="2"/>
          <w:numId w:val="13"/>
        </w:numPr>
        <w:spacing w:after="0" w:line="240" w:lineRule="auto"/>
        <w:rPr>
          <w:ins w:id="1642" w:author="Lee, Daewon" w:date="2022-10-17T00:24:00Z"/>
          <w:rFonts w:ascii="Times New Roman" w:eastAsiaTheme="minorEastAsia" w:hAnsi="Times New Roman"/>
          <w:sz w:val="22"/>
          <w:szCs w:val="22"/>
          <w:lang w:eastAsia="ko-KR"/>
        </w:rPr>
      </w:pPr>
      <w:ins w:id="1643"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773A980F" w14:textId="77777777" w:rsidR="00517EB2" w:rsidRDefault="000B6F89">
      <w:pPr>
        <w:pStyle w:val="BodyText"/>
        <w:numPr>
          <w:ilvl w:val="2"/>
          <w:numId w:val="13"/>
        </w:numPr>
        <w:spacing w:after="0" w:line="240" w:lineRule="auto"/>
        <w:rPr>
          <w:ins w:id="1644" w:author="Lee, Daewon" w:date="2022-10-17T00:24:00Z"/>
          <w:rFonts w:ascii="Times New Roman" w:eastAsiaTheme="minorEastAsia" w:hAnsi="Times New Roman"/>
          <w:sz w:val="22"/>
          <w:szCs w:val="22"/>
          <w:lang w:eastAsia="ko-KR"/>
        </w:rPr>
      </w:pPr>
      <w:ins w:id="1645" w:author="Lee, Daewon" w:date="2022-10-17T00:24:00Z">
        <w:r>
          <w:rPr>
            <w:rFonts w:ascii="Times New Roman" w:eastAsiaTheme="minorEastAsia" w:hAnsi="Times New Roman"/>
            <w:sz w:val="22"/>
            <w:szCs w:val="22"/>
            <w:lang w:eastAsia="ko-KR"/>
          </w:rPr>
          <w:t>Impact on legacy UEs: legacy UEs might not recognize such a technique.</w:t>
        </w:r>
      </w:ins>
    </w:p>
    <w:p w14:paraId="1DE869DE" w14:textId="77777777" w:rsidR="00517EB2" w:rsidRDefault="000B6F89">
      <w:pPr>
        <w:pStyle w:val="BodyText"/>
        <w:numPr>
          <w:ilvl w:val="2"/>
          <w:numId w:val="13"/>
        </w:numPr>
        <w:spacing w:after="0" w:line="240" w:lineRule="auto"/>
        <w:rPr>
          <w:ins w:id="1646" w:author="Lee, Daewon" w:date="2022-10-17T00:24:00Z"/>
          <w:rFonts w:ascii="Times New Roman" w:eastAsiaTheme="minorEastAsia" w:hAnsi="Times New Roman"/>
          <w:sz w:val="22"/>
          <w:szCs w:val="22"/>
          <w:lang w:eastAsia="ko-KR"/>
        </w:rPr>
      </w:pPr>
      <w:ins w:id="1647" w:author="Lee, Daewon" w:date="2022-10-17T00:24:00Z">
        <w:r>
          <w:rPr>
            <w:rFonts w:ascii="Times New Roman" w:eastAsiaTheme="minorEastAsia" w:hAnsi="Times New Roman"/>
            <w:sz w:val="22"/>
            <w:szCs w:val="22"/>
            <w:lang w:eastAsia="ko-KR"/>
          </w:rPr>
          <w:t>UE unable to camp on a cell without SSB/SIB in IDLE/Inactive states.</w:t>
        </w:r>
      </w:ins>
    </w:p>
    <w:p w14:paraId="78322B35" w14:textId="77777777" w:rsidR="00517EB2" w:rsidRDefault="000B6F89">
      <w:pPr>
        <w:pStyle w:val="BodyText"/>
        <w:numPr>
          <w:ilvl w:val="2"/>
          <w:numId w:val="13"/>
        </w:numPr>
        <w:spacing w:after="0" w:line="240" w:lineRule="auto"/>
        <w:rPr>
          <w:ins w:id="1648" w:author="Lee, Daewon" w:date="2022-10-17T00:24:00Z"/>
          <w:rFonts w:ascii="Times New Roman" w:eastAsiaTheme="minorEastAsia" w:hAnsi="Times New Roman"/>
          <w:sz w:val="22"/>
          <w:szCs w:val="22"/>
          <w:lang w:eastAsia="ko-KR"/>
        </w:rPr>
      </w:pPr>
      <w:ins w:id="1649"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37B08DFC" w14:textId="77777777" w:rsidR="00517EB2" w:rsidRDefault="000B6F89">
      <w:pPr>
        <w:pStyle w:val="BodyText"/>
        <w:numPr>
          <w:ilvl w:val="2"/>
          <w:numId w:val="13"/>
        </w:numPr>
        <w:spacing w:after="0" w:line="240" w:lineRule="auto"/>
        <w:rPr>
          <w:ins w:id="1650" w:author="Lee, Daewon" w:date="2022-10-17T00:24:00Z"/>
          <w:rFonts w:ascii="Times New Roman" w:eastAsiaTheme="minorEastAsia" w:hAnsi="Times New Roman"/>
          <w:sz w:val="22"/>
          <w:szCs w:val="22"/>
          <w:lang w:eastAsia="ko-KR"/>
        </w:rPr>
      </w:pPr>
      <w:ins w:id="1651" w:author="Lee, Daewon" w:date="2022-10-17T00:24:00Z">
        <w:r>
          <w:rPr>
            <w:rFonts w:ascii="Times New Roman" w:eastAsiaTheme="minorEastAsia" w:hAnsi="Times New Roman"/>
            <w:sz w:val="22"/>
            <w:szCs w:val="22"/>
            <w:lang w:eastAsia="ko-KR"/>
          </w:rPr>
          <w:t>Whether this technique is applicable to Connected, Inactive, or Idle mode</w:t>
        </w:r>
      </w:ins>
    </w:p>
    <w:p w14:paraId="0B43CE99" w14:textId="77777777" w:rsidR="00517EB2" w:rsidRDefault="00517EB2">
      <w:pPr>
        <w:pStyle w:val="BodyText"/>
        <w:spacing w:after="0" w:line="240" w:lineRule="auto"/>
        <w:rPr>
          <w:rFonts w:ascii="Times New Roman" w:hAnsi="Times New Roman"/>
          <w:sz w:val="22"/>
          <w:szCs w:val="22"/>
          <w:lang w:eastAsia="zh-CN"/>
        </w:rPr>
      </w:pPr>
    </w:p>
    <w:p w14:paraId="43597316"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#2-6B</w:t>
      </w:r>
    </w:p>
    <w:p w14:paraId="59A0F2F9"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D58F464" w14:textId="77777777" w:rsidTr="00742F4B">
        <w:tc>
          <w:tcPr>
            <w:tcW w:w="1704" w:type="dxa"/>
            <w:shd w:val="clear" w:color="auto" w:fill="D9D9D9" w:themeFill="background1" w:themeFillShade="D9"/>
          </w:tcPr>
          <w:p w14:paraId="0E962E7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280AC2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001F82E" w14:textId="77777777">
        <w:tc>
          <w:tcPr>
            <w:tcW w:w="1704" w:type="dxa"/>
          </w:tcPr>
          <w:p w14:paraId="28A457D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CB1086"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6045C5B6"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2"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FBEB992" w14:textId="77777777" w:rsidR="00517EB2" w:rsidRDefault="000B6F89">
            <w:pPr>
              <w:pStyle w:val="BodyText"/>
              <w:numPr>
                <w:ilvl w:val="2"/>
                <w:numId w:val="13"/>
              </w:numPr>
              <w:spacing w:after="0" w:line="240" w:lineRule="auto"/>
              <w:rPr>
                <w:ins w:id="1653" w:author="Lee, Daewon" w:date="2022-10-17T00:29: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RAN3:</w:t>
              </w:r>
            </w:ins>
          </w:p>
          <w:p w14:paraId="02E209CF" w14:textId="77777777" w:rsidR="00517EB2" w:rsidRDefault="000B6F89">
            <w:pPr>
              <w:pStyle w:val="BodyText"/>
              <w:numPr>
                <w:ilvl w:val="3"/>
                <w:numId w:val="13"/>
              </w:numPr>
              <w:spacing w:after="0" w:line="240" w:lineRule="auto"/>
              <w:rPr>
                <w:ins w:id="1655" w:author="Lee, Daewon" w:date="2022-10-17T00:29:00Z"/>
                <w:rFonts w:ascii="Times New Roman" w:eastAsiaTheme="minorEastAsia" w:hAnsi="Times New Roman"/>
                <w:color w:val="0070C0"/>
                <w:sz w:val="22"/>
                <w:szCs w:val="22"/>
                <w:highlight w:val="yellow"/>
                <w:lang w:eastAsia="ko-KR"/>
              </w:rPr>
            </w:pPr>
            <w:ins w:id="1656" w:author="Lee, Daewon" w:date="2022-10-17T00:29:00Z">
              <w:r>
                <w:rPr>
                  <w:color w:val="0070C0"/>
                  <w:sz w:val="22"/>
                  <w:szCs w:val="22"/>
                  <w:highlight w:val="yellow"/>
                </w:rPr>
                <w:t>Cross carrier synchronization for single carrier operation.</w:t>
              </w:r>
            </w:ins>
          </w:p>
          <w:p w14:paraId="349EEFBD" w14:textId="77777777" w:rsidR="00517EB2" w:rsidRDefault="000B6F89">
            <w:pPr>
              <w:pStyle w:val="BodyText"/>
              <w:numPr>
                <w:ilvl w:val="3"/>
                <w:numId w:val="13"/>
              </w:numPr>
              <w:spacing w:after="0" w:line="240" w:lineRule="auto"/>
              <w:rPr>
                <w:ins w:id="1657" w:author="Lee, Daewon" w:date="2022-10-17T00:24:00Z"/>
                <w:rFonts w:ascii="Times New Roman" w:eastAsiaTheme="minorEastAsia" w:hAnsi="Times New Roman"/>
                <w:sz w:val="22"/>
                <w:szCs w:val="22"/>
                <w:lang w:eastAsia="ko-KR"/>
              </w:rPr>
            </w:pPr>
            <w:ins w:id="1658" w:author="Lee, Daewon" w:date="2022-10-17T00:29:00Z">
              <w:r>
                <w:rPr>
                  <w:sz w:val="22"/>
                  <w:szCs w:val="22"/>
                </w:rPr>
                <w:t xml:space="preserve">, and the </w:t>
              </w:r>
            </w:ins>
          </w:p>
          <w:p w14:paraId="505FFF93" w14:textId="77777777" w:rsidR="00517EB2" w:rsidRDefault="000B6F89">
            <w:pPr>
              <w:pStyle w:val="BodyText"/>
              <w:numPr>
                <w:ilvl w:val="2"/>
                <w:numId w:val="13"/>
              </w:numPr>
              <w:spacing w:after="0" w:line="240" w:lineRule="auto"/>
              <w:rPr>
                <w:ins w:id="1659" w:author="Lee, Daewon" w:date="2022-10-17T00:24:00Z"/>
                <w:rFonts w:ascii="Times New Roman" w:eastAsiaTheme="minorEastAsia" w:hAnsi="Times New Roman"/>
                <w:sz w:val="22"/>
                <w:szCs w:val="22"/>
                <w:lang w:eastAsia="ko-KR"/>
              </w:rPr>
            </w:pPr>
            <w:ins w:id="1660" w:author="Lee, Daewon" w:date="2022-10-17T00:24:00Z">
              <w:r>
                <w:rPr>
                  <w:rFonts w:ascii="Times New Roman" w:eastAsiaTheme="minorEastAsia" w:hAnsi="Times New Roman"/>
                  <w:sz w:val="22"/>
                  <w:szCs w:val="22"/>
                  <w:lang w:eastAsia="ko-KR"/>
                </w:rPr>
                <w:t>RAN4:</w:t>
              </w:r>
            </w:ins>
          </w:p>
          <w:p w14:paraId="0DDC9A0D" w14:textId="77777777" w:rsidR="00517EB2" w:rsidRDefault="000B6F89">
            <w:pPr>
              <w:pStyle w:val="BodyText"/>
              <w:numPr>
                <w:ilvl w:val="3"/>
                <w:numId w:val="13"/>
              </w:numPr>
              <w:spacing w:after="0" w:line="240" w:lineRule="auto"/>
              <w:rPr>
                <w:ins w:id="1661" w:author="Lee, Daewon" w:date="2022-10-17T00:28:00Z"/>
                <w:rFonts w:ascii="Times New Roman" w:eastAsiaTheme="minorEastAsia" w:hAnsi="Times New Roman"/>
                <w:sz w:val="22"/>
                <w:szCs w:val="22"/>
                <w:lang w:eastAsia="ko-KR"/>
              </w:rPr>
            </w:pPr>
            <w:del w:id="1662" w:author="Lee, Daewon" w:date="2022-10-17T00:30:00Z">
              <w:r>
                <w:rPr>
                  <w:rFonts w:ascii="Times New Roman" w:eastAsiaTheme="minorEastAsia" w:hAnsi="Times New Roman"/>
                  <w:sz w:val="22"/>
                  <w:szCs w:val="22"/>
                  <w:lang w:eastAsia="ko-KR"/>
                </w:rPr>
                <w:delText xml:space="preserve">RAN4 input on </w:delText>
              </w:r>
            </w:del>
            <w:ins w:id="1663"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30E8A8F"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1664"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65"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3FE685BD" w14:textId="77777777" w:rsidR="00517EB2" w:rsidRDefault="000B6F89">
            <w:pPr>
              <w:pStyle w:val="BodyText"/>
              <w:numPr>
                <w:ilvl w:val="3"/>
                <w:numId w:val="13"/>
              </w:numPr>
              <w:spacing w:after="0" w:line="240" w:lineRule="auto"/>
              <w:rPr>
                <w:ins w:id="1666" w:author="Lee, Daewon" w:date="2022-10-17T00:29:00Z"/>
                <w:rFonts w:ascii="Times New Roman" w:eastAsiaTheme="minorEastAsia" w:hAnsi="Times New Roman"/>
                <w:color w:val="0070C0"/>
                <w:sz w:val="22"/>
                <w:szCs w:val="22"/>
                <w:highlight w:val="yellow"/>
                <w:lang w:eastAsia="ko-KR"/>
              </w:rPr>
            </w:pPr>
            <w:ins w:id="1667" w:author="Lee, Daewon" w:date="2022-10-17T00:29:00Z">
              <w:r>
                <w:rPr>
                  <w:color w:val="0070C0"/>
                  <w:sz w:val="22"/>
                  <w:szCs w:val="22"/>
                  <w:highlight w:val="yellow"/>
                </w:rPr>
                <w:t>Cross carrier synchronization for single carrier operation.</w:t>
              </w:r>
            </w:ins>
          </w:p>
          <w:p w14:paraId="09A56BD2" w14:textId="77777777" w:rsidR="00517EB2" w:rsidRDefault="00517EB2">
            <w:pPr>
              <w:pStyle w:val="BodyText"/>
              <w:numPr>
                <w:ilvl w:val="3"/>
                <w:numId w:val="13"/>
              </w:numPr>
              <w:spacing w:after="0" w:line="240" w:lineRule="auto"/>
              <w:rPr>
                <w:rFonts w:ascii="Times New Roman" w:eastAsiaTheme="minorEastAsia" w:hAnsi="Times New Roman"/>
                <w:sz w:val="22"/>
                <w:szCs w:val="22"/>
                <w:lang w:eastAsia="ko-KR"/>
              </w:rPr>
            </w:pPr>
          </w:p>
          <w:p w14:paraId="2A2607B2" w14:textId="77777777" w:rsidR="00517EB2" w:rsidRDefault="00517EB2">
            <w:pPr>
              <w:pStyle w:val="BodyText"/>
              <w:spacing w:after="0"/>
              <w:rPr>
                <w:rFonts w:ascii="Times New Roman" w:eastAsiaTheme="minorEastAsia" w:hAnsi="Times New Roman"/>
                <w:sz w:val="22"/>
                <w:szCs w:val="22"/>
                <w:lang w:eastAsia="zh-CN"/>
              </w:rPr>
            </w:pPr>
          </w:p>
        </w:tc>
      </w:tr>
      <w:tr w:rsidR="00517EB2" w14:paraId="4F53254B" w14:textId="77777777">
        <w:tc>
          <w:tcPr>
            <w:tcW w:w="1704" w:type="dxa"/>
          </w:tcPr>
          <w:p w14:paraId="369ABF4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69A7B91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 xml:space="preserve">t seems there is overlapping part with Proposal #3-1D for multi-carrier case. Suggest </w:t>
            </w:r>
            <w:proofErr w:type="gramStart"/>
            <w:r>
              <w:rPr>
                <w:rFonts w:ascii="Times New Roman" w:eastAsia="DengXian" w:hAnsi="Times New Roman"/>
                <w:sz w:val="22"/>
                <w:szCs w:val="22"/>
                <w:lang w:eastAsia="zh-CN"/>
              </w:rPr>
              <w:t>to move</w:t>
            </w:r>
            <w:proofErr w:type="gramEnd"/>
            <w:r>
              <w:rPr>
                <w:rFonts w:ascii="Times New Roman" w:eastAsia="DengXian" w:hAnsi="Times New Roman"/>
                <w:sz w:val="22"/>
                <w:szCs w:val="22"/>
                <w:lang w:eastAsia="zh-CN"/>
              </w:rPr>
              <w:t xml:space="preserve"> multi-carrier related issue to Proposal#3-1D. This proposal focuses on single carrier case.</w:t>
            </w:r>
          </w:p>
          <w:p w14:paraId="62757695" w14:textId="77777777" w:rsidR="00517EB2" w:rsidRDefault="00517EB2">
            <w:pPr>
              <w:pStyle w:val="BodyText"/>
              <w:numPr>
                <w:ilvl w:val="2"/>
                <w:numId w:val="13"/>
              </w:numPr>
              <w:spacing w:after="0" w:line="240" w:lineRule="auto"/>
              <w:rPr>
                <w:rFonts w:ascii="Times New Roman" w:eastAsiaTheme="minorEastAsia" w:hAnsi="Times New Roman"/>
                <w:sz w:val="22"/>
                <w:szCs w:val="22"/>
                <w:lang w:eastAsia="ko-KR"/>
              </w:rPr>
            </w:pPr>
          </w:p>
        </w:tc>
      </w:tr>
      <w:tr w:rsidR="00517EB2" w14:paraId="1C501BFB" w14:textId="77777777">
        <w:tc>
          <w:tcPr>
            <w:tcW w:w="1704" w:type="dxa"/>
          </w:tcPr>
          <w:p w14:paraId="43CA8F0E"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4CDED9A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517EB2" w14:paraId="34E8CF5A" w14:textId="77777777">
        <w:tc>
          <w:tcPr>
            <w:tcW w:w="1704" w:type="dxa"/>
          </w:tcPr>
          <w:p w14:paraId="484E36E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B9C7FF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3DE667A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4B2400D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3F40D2EE" w14:textId="77777777" w:rsidR="00517EB2" w:rsidRDefault="00517EB2">
            <w:pPr>
              <w:pStyle w:val="BodyText"/>
              <w:spacing w:after="0"/>
              <w:rPr>
                <w:rFonts w:ascii="Times New Roman" w:eastAsia="DengXian" w:hAnsi="Times New Roman"/>
                <w:sz w:val="22"/>
                <w:szCs w:val="22"/>
                <w:lang w:eastAsia="zh-CN"/>
              </w:rPr>
            </w:pPr>
          </w:p>
        </w:tc>
      </w:tr>
      <w:tr w:rsidR="00517EB2" w14:paraId="3C00B268" w14:textId="77777777">
        <w:tc>
          <w:tcPr>
            <w:tcW w:w="1704" w:type="dxa"/>
          </w:tcPr>
          <w:p w14:paraId="62676FD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3A2A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1388CDF2"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02517DBB" w14:textId="77777777" w:rsidR="00517EB2" w:rsidRDefault="000B6F89">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0B5126FC" w14:textId="77777777" w:rsidR="00517EB2" w:rsidRDefault="00517EB2">
            <w:pPr>
              <w:pStyle w:val="BodyText"/>
              <w:spacing w:after="0"/>
              <w:rPr>
                <w:rFonts w:ascii="Times New Roman" w:hAnsi="Times New Roman"/>
                <w:sz w:val="22"/>
                <w:szCs w:val="22"/>
                <w:lang w:eastAsia="zh-CN"/>
              </w:rPr>
            </w:pPr>
          </w:p>
          <w:p w14:paraId="43513FE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1F0E68A4"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proofErr w:type="spellStart"/>
            <w:ins w:id="1668" w:author="Lee, Daewon" w:date="2022-10-17T00:26:00Z">
              <w:r>
                <w:rPr>
                  <w:rFonts w:ascii="Times New Roman" w:eastAsiaTheme="minorEastAsia" w:hAnsi="Times New Roman"/>
                  <w:strike/>
                  <w:color w:val="FF0000"/>
                  <w:sz w:val="22"/>
                  <w:szCs w:val="22"/>
                  <w:lang w:eastAsia="ko-KR"/>
                </w:rPr>
                <w:t>enhacements</w:t>
              </w:r>
              <w:proofErr w:type="spellEnd"/>
              <w:r>
                <w:rPr>
                  <w:rFonts w:ascii="Times New Roman" w:eastAsiaTheme="minorEastAsia" w:hAnsi="Times New Roman"/>
                  <w:strike/>
                  <w:color w:val="FF0000"/>
                  <w:sz w:val="22"/>
                  <w:szCs w:val="22"/>
                  <w:lang w:eastAsia="ko-KR"/>
                </w:rPr>
                <w:t xml:space="preserve"> </w:t>
              </w:r>
            </w:ins>
            <w:r>
              <w:rPr>
                <w:rFonts w:ascii="Times New Roman" w:eastAsiaTheme="minorEastAsia" w:hAnsi="Times New Roman"/>
                <w:strike/>
                <w:color w:val="FF0000"/>
                <w:sz w:val="22"/>
                <w:szCs w:val="22"/>
                <w:lang w:eastAsia="ko-KR"/>
              </w:rPr>
              <w:t xml:space="preserve">works </w:t>
            </w:r>
            <w:ins w:id="1669"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trike/>
                <w:color w:val="FF0000"/>
                <w:sz w:val="22"/>
                <w:szCs w:val="22"/>
                <w:lang w:eastAsia="ko-KR"/>
              </w:rPr>
              <w:t>for  UE</w:t>
            </w:r>
            <w:proofErr w:type="gramEnd"/>
            <w:r>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in network energy saving state </w:t>
            </w:r>
            <w:proofErr w:type="gramStart"/>
            <w:r>
              <w:rPr>
                <w:rFonts w:ascii="Times New Roman" w:eastAsiaTheme="minorEastAsia" w:hAnsi="Times New Roman"/>
                <w:strike/>
                <w:color w:val="FF0000"/>
                <w:sz w:val="22"/>
                <w:szCs w:val="22"/>
                <w:lang w:eastAsia="ko-KR"/>
              </w:rPr>
              <w:t>similar to</w:t>
            </w:r>
            <w:proofErr w:type="gramEnd"/>
            <w:r>
              <w:rPr>
                <w:rFonts w:ascii="Times New Roman" w:eastAsiaTheme="minorEastAsia" w:hAnsi="Times New Roman"/>
                <w:strike/>
                <w:color w:val="FF0000"/>
                <w:sz w:val="22"/>
                <w:szCs w:val="22"/>
                <w:lang w:eastAsia="ko-KR"/>
              </w:rPr>
              <w:t xml:space="preserve"> Rel-12 small cell</w:t>
            </w:r>
            <w:ins w:id="1670"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06D1284F"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2104122D"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ins w:id="1671" w:author="Lee, Daewon" w:date="2022-10-17T00:26:00Z">
              <w:r>
                <w:rPr>
                  <w:rFonts w:ascii="Times New Roman" w:hAnsi="Times New Roman"/>
                  <w:sz w:val="22"/>
                  <w:szCs w:val="22"/>
                  <w:lang w:eastAsia="zh-CN"/>
                </w:rPr>
                <w:t xml:space="preserve">For </w:t>
              </w:r>
            </w:ins>
            <w:del w:id="1672" w:author="Lee, Daewon" w:date="2022-10-17T00:26:00Z">
              <w:r>
                <w:rPr>
                  <w:rFonts w:ascii="Times New Roman" w:hAnsi="Times New Roman"/>
                  <w:sz w:val="22"/>
                  <w:szCs w:val="22"/>
                  <w:lang w:eastAsia="zh-CN"/>
                </w:rPr>
                <w:delText>O</w:delText>
              </w:r>
            </w:del>
            <w:ins w:id="1673"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4" w:author="Lee, Daewon" w:date="2022-10-17T00:27:00Z">
              <w:r>
                <w:rPr>
                  <w:rFonts w:ascii="Times New Roman" w:hAnsi="Times New Roman"/>
                  <w:sz w:val="22"/>
                  <w:szCs w:val="22"/>
                  <w:lang w:eastAsia="zh-CN"/>
                </w:rPr>
                <w:t xml:space="preserve">, </w:t>
              </w:r>
            </w:ins>
            <w:del w:id="1675"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76"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77" w:author="Lee, Daewon" w:date="2022-10-17T00:27:00Z">
              <w:r>
                <w:rPr>
                  <w:rFonts w:ascii="Times New Roman" w:eastAsia="DengXian" w:hAnsi="Times New Roman"/>
                  <w:sz w:val="22"/>
                  <w:szCs w:val="22"/>
                  <w:lang w:eastAsia="zh-CN"/>
                </w:rPr>
                <w:t>SSB and SIB1</w:t>
              </w:r>
            </w:ins>
            <w:del w:id="1678"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343A1A05" w14:textId="77777777" w:rsidR="00517EB2" w:rsidRDefault="000B6F89">
            <w:pPr>
              <w:pStyle w:val="BodyText"/>
              <w:numPr>
                <w:ilvl w:val="2"/>
                <w:numId w:val="43"/>
              </w:numPr>
              <w:spacing w:after="0" w:line="240" w:lineRule="auto"/>
              <w:rPr>
                <w:rFonts w:ascii="Times New Roman" w:eastAsiaTheme="minorEastAsia" w:hAnsi="Times New Roman"/>
                <w:strike/>
                <w:sz w:val="22"/>
                <w:szCs w:val="22"/>
                <w:lang w:eastAsia="ko-KR"/>
              </w:rPr>
            </w:pPr>
            <w:ins w:id="1679"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0" w:author="Lee, Daewon" w:date="2022-10-17T00:27:00Z">
              <w:r>
                <w:rPr>
                  <w:rFonts w:ascii="Times New Roman" w:hAnsi="Times New Roman"/>
                  <w:strike/>
                  <w:color w:val="FF0000"/>
                  <w:sz w:val="22"/>
                  <w:szCs w:val="22"/>
                  <w:lang w:eastAsia="zh-CN"/>
                </w:rPr>
                <w:t xml:space="preserve"> operations, </w:t>
              </w:r>
            </w:ins>
            <w:del w:id="1681" w:author="Lee, Daewon" w:date="2022-10-17T00:27:00Z">
              <w:r>
                <w:rPr>
                  <w:rFonts w:ascii="Times New Roman" w:hAnsi="Times New Roman"/>
                  <w:strike/>
                  <w:color w:val="FF0000"/>
                  <w:sz w:val="22"/>
                  <w:szCs w:val="22"/>
                  <w:lang w:eastAsia="zh-CN"/>
                </w:rPr>
                <w:delText>: T</w:delText>
              </w:r>
            </w:del>
            <w:ins w:id="1682"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3" w:author="Lee, Daewon" w:date="2022-10-17T00:27:00Z">
              <w:r>
                <w:rPr>
                  <w:rFonts w:ascii="Times New Roman" w:hAnsi="Times New Roman"/>
                  <w:strike/>
                  <w:color w:val="FF0000"/>
                  <w:sz w:val="22"/>
                  <w:szCs w:val="22"/>
                  <w:lang w:eastAsia="zh-CN"/>
                </w:rPr>
                <w:t>.</w:t>
              </w:r>
            </w:ins>
            <w:del w:id="1684"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85"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86"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87"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34050B35" w14:textId="77777777" w:rsidR="00517EB2" w:rsidRDefault="00517EB2">
            <w:pPr>
              <w:pStyle w:val="BodyText"/>
              <w:spacing w:after="0"/>
              <w:rPr>
                <w:rFonts w:ascii="Times New Roman" w:hAnsi="Times New Roman"/>
                <w:sz w:val="22"/>
                <w:szCs w:val="22"/>
                <w:lang w:eastAsia="zh-CN"/>
              </w:rPr>
            </w:pPr>
          </w:p>
          <w:p w14:paraId="408BBE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4C174070" w14:textId="77777777" w:rsidR="00517EB2" w:rsidRDefault="000B6F89">
            <w:pPr>
              <w:pStyle w:val="BodyText"/>
              <w:numPr>
                <w:ilvl w:val="2"/>
                <w:numId w:val="43"/>
              </w:numPr>
              <w:spacing w:after="0" w:line="240" w:lineRule="auto"/>
              <w:rPr>
                <w:ins w:id="1688" w:author="Lee, Daewon" w:date="2022-10-17T00:24:00Z"/>
                <w:rFonts w:ascii="Times New Roman" w:eastAsiaTheme="minorEastAsia" w:hAnsi="Times New Roman"/>
                <w:sz w:val="22"/>
                <w:szCs w:val="22"/>
                <w:lang w:eastAsia="ko-KR"/>
              </w:rPr>
            </w:pPr>
            <w:ins w:id="1689" w:author="Lee, Daewon" w:date="2022-10-17T00:24:00Z">
              <w:r>
                <w:rPr>
                  <w:rFonts w:ascii="Times New Roman" w:eastAsiaTheme="minorEastAsia" w:hAnsi="Times New Roman"/>
                  <w:sz w:val="22"/>
                  <w:szCs w:val="22"/>
                  <w:lang w:eastAsia="ko-KR"/>
                </w:rPr>
                <w:t>RAN2:</w:t>
              </w:r>
            </w:ins>
          </w:p>
          <w:p w14:paraId="330FD4AA" w14:textId="77777777" w:rsidR="00517EB2" w:rsidRDefault="000B6F89">
            <w:pPr>
              <w:pStyle w:val="BodyText"/>
              <w:numPr>
                <w:ilvl w:val="3"/>
                <w:numId w:val="43"/>
              </w:numPr>
              <w:spacing w:after="0" w:line="240" w:lineRule="auto"/>
              <w:rPr>
                <w:ins w:id="1690"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015E5EA5" w14:textId="77777777" w:rsidR="00517EB2" w:rsidRDefault="000B6F89">
            <w:pPr>
              <w:pStyle w:val="ListParagraph"/>
              <w:numPr>
                <w:ilvl w:val="3"/>
                <w:numId w:val="43"/>
              </w:numPr>
              <w:rPr>
                <w:ins w:id="1691" w:author="Lee, Daewon" w:date="2022-10-17T00:28:00Z"/>
              </w:rPr>
            </w:pPr>
            <w:ins w:id="1692" w:author="Lee, Daewon" w:date="2022-10-17T00:28:00Z">
              <w:r>
                <w:t>Handling of transmissions of SIB1 if changes to SIB1 transmission cycle is changed.</w:t>
              </w:r>
            </w:ins>
          </w:p>
          <w:p w14:paraId="1C618E1A" w14:textId="77777777" w:rsidR="00517EB2" w:rsidRDefault="000B6F89">
            <w:pPr>
              <w:pStyle w:val="BodyText"/>
              <w:numPr>
                <w:ilvl w:val="3"/>
                <w:numId w:val="43"/>
              </w:numPr>
              <w:spacing w:after="0" w:line="240" w:lineRule="auto"/>
              <w:rPr>
                <w:ins w:id="1693" w:author="Lee, Daewon" w:date="2022-10-17T00:30:00Z"/>
                <w:rFonts w:ascii="Times New Roman" w:eastAsiaTheme="minorEastAsia" w:hAnsi="Times New Roman"/>
                <w:sz w:val="22"/>
                <w:szCs w:val="22"/>
                <w:lang w:eastAsia="ko-KR"/>
              </w:rPr>
            </w:pPr>
            <w:ins w:id="1694"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65952AB9" w14:textId="77777777" w:rsidR="00517EB2" w:rsidRDefault="000B6F89">
            <w:pPr>
              <w:pStyle w:val="ListParagraph"/>
              <w:numPr>
                <w:ilvl w:val="3"/>
                <w:numId w:val="43"/>
              </w:numPr>
              <w:spacing w:line="240" w:lineRule="auto"/>
              <w:rPr>
                <w:ins w:id="1695" w:author="Lee, Daewon" w:date="2022-10-17T00:32:00Z"/>
              </w:rPr>
            </w:pPr>
            <w:ins w:id="1696" w:author="Lee, Daewon" w:date="2022-10-17T00:30:00Z">
              <w:r>
                <w:t>For on-demand SSB/SIB, the introduction of uplink trigger signal may impact the procedure in which UE access the cell with on-demand SSB/SIB</w:t>
              </w:r>
            </w:ins>
            <w:ins w:id="1697" w:author="Lee, Daewon" w:date="2022-10-17T00:32:00Z">
              <w:r>
                <w:t>.</w:t>
              </w:r>
            </w:ins>
          </w:p>
          <w:p w14:paraId="2694F827" w14:textId="77777777" w:rsidR="00517EB2" w:rsidRDefault="000B6F89">
            <w:pPr>
              <w:pStyle w:val="BodyText"/>
              <w:spacing w:after="0"/>
              <w:rPr>
                <w:rFonts w:ascii="Times New Roman" w:eastAsia="DengXian" w:hAnsi="Times New Roman"/>
                <w:sz w:val="22"/>
                <w:szCs w:val="22"/>
                <w:lang w:eastAsia="zh-CN"/>
              </w:rPr>
            </w:pPr>
            <w:ins w:id="1698" w:author="Lee, Daewon" w:date="2022-10-17T00:32:00Z">
              <w:r>
                <w:rPr>
                  <w:strike/>
                  <w:color w:val="FF0000"/>
                </w:rPr>
                <w:t>For SIB-less carrier, SIB1 enhanced to carry necessary SIB information for other cell, UE cell (re)selection procedures, and SSB/SI acquisition from an anchor cell.</w:t>
              </w:r>
            </w:ins>
          </w:p>
        </w:tc>
      </w:tr>
      <w:tr w:rsidR="00517EB2" w14:paraId="2400D9D1" w14:textId="77777777">
        <w:tc>
          <w:tcPr>
            <w:tcW w:w="1704" w:type="dxa"/>
          </w:tcPr>
          <w:p w14:paraId="01C9092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187056E3" w14:textId="77777777" w:rsidR="00517EB2" w:rsidRDefault="000B6F89">
            <w:pPr>
              <w:pStyle w:val="BodyText"/>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in the second bullet under ‘background’:</w:t>
            </w:r>
          </w:p>
          <w:p w14:paraId="28C20DC6" w14:textId="77777777" w:rsidR="00517EB2" w:rsidRDefault="000B6F89">
            <w:pPr>
              <w:pStyle w:val="BodyText"/>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37971E1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B6A95A0"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FAEE39"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6F91C50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one</w:t>
            </w:r>
            <w:proofErr w:type="spellEnd"/>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way to get the benefits.</w:t>
            </w:r>
          </w:p>
          <w:p w14:paraId="464103A6"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4735E12E"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790C6E6F" w14:textId="77777777" w:rsidR="00517EB2" w:rsidRDefault="00517EB2">
            <w:pPr>
              <w:pStyle w:val="BodyText"/>
              <w:spacing w:after="0"/>
              <w:rPr>
                <w:rFonts w:ascii="Times New Roman" w:eastAsiaTheme="minorEastAsia" w:hAnsi="Times New Roman"/>
                <w:sz w:val="22"/>
                <w:szCs w:val="22"/>
                <w:lang w:eastAsia="ko-KR"/>
              </w:rPr>
            </w:pPr>
          </w:p>
          <w:p w14:paraId="6CF5988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4E944CB" w14:textId="77777777" w:rsidR="00517EB2" w:rsidRDefault="00517EB2">
            <w:pPr>
              <w:pStyle w:val="BodyText"/>
              <w:spacing w:after="0"/>
              <w:rPr>
                <w:rFonts w:ascii="Times New Roman" w:hAnsi="Times New Roman"/>
                <w:sz w:val="22"/>
                <w:szCs w:val="22"/>
                <w:lang w:eastAsia="zh-CN"/>
              </w:rPr>
            </w:pPr>
          </w:p>
        </w:tc>
      </w:tr>
      <w:tr w:rsidR="00517EB2" w14:paraId="156C758F" w14:textId="77777777">
        <w:tc>
          <w:tcPr>
            <w:tcW w:w="1704" w:type="dxa"/>
          </w:tcPr>
          <w:p w14:paraId="4FB0F7FF"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InterDigital</w:t>
            </w:r>
            <w:proofErr w:type="spellEnd"/>
          </w:p>
        </w:tc>
        <w:tc>
          <w:tcPr>
            <w:tcW w:w="7646" w:type="dxa"/>
          </w:tcPr>
          <w:p w14:paraId="5326E001"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517EB2" w14:paraId="7701B397" w14:textId="77777777">
        <w:tc>
          <w:tcPr>
            <w:tcW w:w="1704" w:type="dxa"/>
          </w:tcPr>
          <w:p w14:paraId="7CE6B7B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A225C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5345068E" w14:textId="77777777" w:rsidR="00517EB2" w:rsidRDefault="00517EB2">
            <w:pPr>
              <w:pStyle w:val="BodyText"/>
              <w:spacing w:after="0"/>
              <w:rPr>
                <w:rFonts w:ascii="Times New Roman" w:hAnsi="Times New Roman"/>
                <w:sz w:val="22"/>
                <w:szCs w:val="22"/>
                <w:lang w:eastAsia="zh-CN"/>
              </w:rPr>
            </w:pPr>
          </w:p>
          <w:p w14:paraId="1A19490F" w14:textId="77777777" w:rsidR="00517EB2" w:rsidRDefault="000B6F89">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57148543"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w:t>
            </w:r>
            <w:proofErr w:type="spellStart"/>
            <w:r>
              <w:rPr>
                <w:rFonts w:eastAsiaTheme="minorEastAsia"/>
                <w:sz w:val="22"/>
                <w:szCs w:val="22"/>
                <w:lang w:eastAsia="ko-KR"/>
              </w:rPr>
              <w:t>gNB</w:t>
            </w:r>
            <w:proofErr w:type="spellEnd"/>
            <w:r>
              <w:rPr>
                <w:rFonts w:eastAsiaTheme="minorEastAsia"/>
                <w:sz w:val="22"/>
                <w:szCs w:val="22"/>
                <w:lang w:eastAsia="ko-KR"/>
              </w:rPr>
              <w:t xml:space="preserve"> to achieve </w:t>
            </w:r>
            <w:proofErr w:type="spellStart"/>
            <w:r>
              <w:rPr>
                <w:rFonts w:eastAsiaTheme="minorEastAsia"/>
                <w:sz w:val="22"/>
                <w:szCs w:val="22"/>
                <w:lang w:eastAsia="ko-KR"/>
              </w:rPr>
              <w:t>gNB</w:t>
            </w:r>
            <w:proofErr w:type="spellEnd"/>
            <w:r>
              <w:rPr>
                <w:rFonts w:eastAsiaTheme="minorEastAsia"/>
                <w:sz w:val="22"/>
                <w:szCs w:val="22"/>
                <w:lang w:eastAsia="ko-KR"/>
              </w:rPr>
              <w:t xml:space="preserve"> energy saving by the cell ON/OFF. </w:t>
            </w:r>
          </w:p>
          <w:p w14:paraId="494939C0"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19394F7F"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46AB7F5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w:t>
            </w:r>
            <w:proofErr w:type="spellStart"/>
            <w:r>
              <w:rPr>
                <w:rFonts w:eastAsiaTheme="minorEastAsia"/>
                <w:sz w:val="22"/>
                <w:szCs w:val="22"/>
                <w:lang w:eastAsia="ko-KR"/>
              </w:rPr>
              <w:t>enhacements</w:t>
            </w:r>
            <w:proofErr w:type="spellEnd"/>
            <w:r>
              <w:rPr>
                <w:rFonts w:eastAsiaTheme="minorEastAsia"/>
                <w:sz w:val="22"/>
                <w:szCs w:val="22"/>
                <w:lang w:eastAsia="ko-KR"/>
              </w:rPr>
              <w:t xml:space="preserve"> works to enable the support of small cell ON/OFF.  </w:t>
            </w:r>
            <w:del w:id="1699"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w:t>
            </w:r>
            <w:proofErr w:type="spellStart"/>
            <w:r>
              <w:rPr>
                <w:rFonts w:eastAsiaTheme="minorEastAsia"/>
                <w:sz w:val="22"/>
                <w:szCs w:val="22"/>
                <w:lang w:eastAsia="ko-KR"/>
              </w:rPr>
              <w:t>gNB</w:t>
            </w:r>
            <w:proofErr w:type="spellEnd"/>
            <w:r>
              <w:rPr>
                <w:rFonts w:eastAsiaTheme="minorEastAsia"/>
                <w:sz w:val="22"/>
                <w:szCs w:val="22"/>
                <w:lang w:eastAsia="ko-KR"/>
              </w:rPr>
              <w:t xml:space="preserve"> </w:t>
            </w:r>
            <w:ins w:id="1700" w:author="Ajit" w:date="2022-10-17T16:31:00Z">
              <w:r>
                <w:rPr>
                  <w:rFonts w:eastAsiaTheme="minorEastAsia"/>
                  <w:sz w:val="22"/>
                  <w:szCs w:val="22"/>
                  <w:lang w:eastAsia="ko-KR"/>
                </w:rPr>
                <w:t xml:space="preserve">operating </w:t>
              </w:r>
            </w:ins>
            <w:del w:id="1701"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2" w:author="Ajit" w:date="2022-10-17T16:31:00Z">
              <w:r>
                <w:rPr>
                  <w:rFonts w:eastAsiaTheme="minorEastAsia"/>
                  <w:sz w:val="22"/>
                  <w:szCs w:val="22"/>
                  <w:lang w:eastAsia="ko-KR"/>
                </w:rPr>
                <w:t>with sparse/no SSBs/SIB1 transmission</w:t>
              </w:r>
            </w:ins>
            <w:del w:id="1703"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C4051D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w:t>
            </w:r>
            <w:proofErr w:type="spellStart"/>
            <w:r>
              <w:rPr>
                <w:rFonts w:eastAsiaTheme="minorEastAsia"/>
                <w:sz w:val="22"/>
                <w:szCs w:val="22"/>
                <w:lang w:eastAsia="ko-KR"/>
              </w:rPr>
              <w:t>gNBs</w:t>
            </w:r>
            <w:proofErr w:type="spellEnd"/>
            <w:r>
              <w:rPr>
                <w:rFonts w:eastAsiaTheme="minorEastAsia"/>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0A918CC4"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on-demand SSBs/SIB1 </w:t>
            </w:r>
            <w:proofErr w:type="gramStart"/>
            <w:r>
              <w:rPr>
                <w:sz w:val="22"/>
                <w:szCs w:val="22"/>
                <w:lang w:eastAsia="zh-CN"/>
              </w:rPr>
              <w:t xml:space="preserve">transmissions,  </w:t>
            </w:r>
            <w:r>
              <w:rPr>
                <w:rFonts w:eastAsia="DengXian"/>
                <w:sz w:val="22"/>
                <w:szCs w:val="22"/>
                <w:lang w:eastAsia="zh-CN"/>
              </w:rPr>
              <w:t>UE</w:t>
            </w:r>
            <w:proofErr w:type="gramEnd"/>
            <w:r>
              <w:rPr>
                <w:rFonts w:eastAsia="DengXian"/>
                <w:sz w:val="22"/>
                <w:szCs w:val="22"/>
                <w:lang w:eastAsia="zh-CN"/>
              </w:rPr>
              <w:t xml:space="preserve"> can </w:t>
            </w:r>
            <w:del w:id="1704" w:author="Ajit" w:date="2022-10-17T16:32:00Z">
              <w:r>
                <w:rPr>
                  <w:rFonts w:eastAsia="DengXian"/>
                  <w:sz w:val="22"/>
                  <w:szCs w:val="22"/>
                  <w:lang w:eastAsia="zh-CN"/>
                </w:rPr>
                <w:delText xml:space="preserve">trigger </w:delText>
              </w:r>
            </w:del>
            <w:ins w:id="1705"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0CD1E9E3"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06" w:author="Ajit" w:date="2022-10-17T16:33:00Z">
              <w:r>
                <w:rPr>
                  <w:sz w:val="22"/>
                  <w:szCs w:val="22"/>
                  <w:lang w:eastAsia="zh-CN"/>
                </w:rPr>
                <w:delText xml:space="preserve">is </w:delText>
              </w:r>
            </w:del>
            <w:ins w:id="1707" w:author="Ajit" w:date="2022-10-17T16:33:00Z">
              <w:r>
                <w:rPr>
                  <w:sz w:val="22"/>
                  <w:szCs w:val="22"/>
                  <w:lang w:eastAsia="zh-CN"/>
                </w:rPr>
                <w:t xml:space="preserve">may be </w:t>
              </w:r>
            </w:ins>
            <w:r>
              <w:rPr>
                <w:sz w:val="22"/>
                <w:szCs w:val="22"/>
                <w:lang w:eastAsia="zh-CN"/>
              </w:rPr>
              <w:t xml:space="preserve">deployed without SSB/SIB1. The UE </w:t>
            </w:r>
            <w:del w:id="1708" w:author="Ajit" w:date="2022-10-17T16:33:00Z">
              <w:r>
                <w:rPr>
                  <w:sz w:val="22"/>
                  <w:szCs w:val="22"/>
                  <w:lang w:eastAsia="zh-CN"/>
                </w:rPr>
                <w:delText xml:space="preserve">can </w:delText>
              </w:r>
            </w:del>
            <w:ins w:id="1709" w:author="Ajit" w:date="2022-10-17T16:33:00Z">
              <w:r>
                <w:rPr>
                  <w:sz w:val="22"/>
                  <w:szCs w:val="22"/>
                  <w:lang w:eastAsia="zh-CN"/>
                </w:rPr>
                <w:t xml:space="preserve">may </w:t>
              </w:r>
            </w:ins>
            <w:r>
              <w:rPr>
                <w:sz w:val="22"/>
                <w:szCs w:val="22"/>
                <w:lang w:eastAsia="zh-CN"/>
              </w:rPr>
              <w:t xml:space="preserve">get synchronization and system information from </w:t>
            </w:r>
            <w:ins w:id="1710" w:author="Ajit" w:date="2022-10-17T16:33:00Z">
              <w:r>
                <w:rPr>
                  <w:sz w:val="22"/>
                  <w:szCs w:val="22"/>
                  <w:lang w:eastAsia="zh-CN"/>
                </w:rPr>
                <w:t>same/</w:t>
              </w:r>
            </w:ins>
            <w:r>
              <w:rPr>
                <w:sz w:val="22"/>
                <w:szCs w:val="22"/>
                <w:lang w:eastAsia="zh-CN"/>
              </w:rPr>
              <w:t>other carriers for such carrier(s).</w:t>
            </w:r>
          </w:p>
          <w:p w14:paraId="6C066328"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C16F07D"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2714C81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1" w:author="Ajit" w:date="2022-10-17T16:23:00Z">
              <w:r>
                <w:rPr>
                  <w:rFonts w:eastAsiaTheme="minorEastAsia"/>
                  <w:sz w:val="22"/>
                  <w:szCs w:val="22"/>
                  <w:lang w:eastAsia="ko-KR"/>
                </w:rPr>
                <w:t>r</w:t>
              </w:r>
            </w:ins>
            <w:del w:id="1712"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634D3501" w14:textId="77777777" w:rsidR="00517EB2" w:rsidRDefault="000B6F89">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23F763F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3" w:author="Ajit" w:date="2022-10-17T16:24:00Z">
              <w:r>
                <w:rPr>
                  <w:rFonts w:eastAsiaTheme="minorEastAsia"/>
                  <w:sz w:val="22"/>
                  <w:szCs w:val="22"/>
                  <w:lang w:eastAsia="ko-KR"/>
                </w:rPr>
                <w:t xml:space="preserve">, and </w:t>
              </w:r>
            </w:ins>
            <w:ins w:id="1714" w:author="Ajit" w:date="2022-10-17T16:25:00Z">
              <w:r>
                <w:rPr>
                  <w:rFonts w:eastAsiaTheme="minorEastAsia"/>
                  <w:sz w:val="22"/>
                  <w:szCs w:val="22"/>
                  <w:lang w:eastAsia="ko-KR"/>
                </w:rPr>
                <w:t xml:space="preserve">possible </w:t>
              </w:r>
            </w:ins>
            <w:ins w:id="1715" w:author="Ajit" w:date="2022-10-17T16:24:00Z">
              <w:r>
                <w:rPr>
                  <w:rFonts w:eastAsiaTheme="minorEastAsia"/>
                  <w:sz w:val="22"/>
                  <w:szCs w:val="22"/>
                  <w:lang w:eastAsia="ko-KR"/>
                </w:rPr>
                <w:t>procedure for UE initial access, idle mode camping</w:t>
              </w:r>
            </w:ins>
            <w:ins w:id="1716" w:author="Ajit" w:date="2022-10-17T16:25:00Z">
              <w:r>
                <w:rPr>
                  <w:rFonts w:eastAsiaTheme="minorEastAsia"/>
                  <w:sz w:val="22"/>
                  <w:szCs w:val="22"/>
                  <w:lang w:eastAsia="ko-KR"/>
                </w:rPr>
                <w:t>, paging monitoring.,</w:t>
              </w:r>
            </w:ins>
            <w:del w:id="1717" w:author="Ajit" w:date="2022-10-17T16:24:00Z">
              <w:r>
                <w:rPr>
                  <w:rFonts w:eastAsiaTheme="minorEastAsia"/>
                  <w:sz w:val="22"/>
                  <w:szCs w:val="22"/>
                  <w:lang w:eastAsia="ko-KR"/>
                </w:rPr>
                <w:delText>.</w:delText>
              </w:r>
            </w:del>
          </w:p>
          <w:p w14:paraId="64C2FD8E"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27860FF9" w14:textId="77777777" w:rsidR="00517EB2" w:rsidRDefault="000B6F89">
            <w:pPr>
              <w:numPr>
                <w:ilvl w:val="3"/>
                <w:numId w:val="13"/>
              </w:numPr>
              <w:spacing w:after="0" w:line="240" w:lineRule="auto"/>
              <w:rPr>
                <w:ins w:id="1718"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D1F7FB3" w14:textId="77777777" w:rsidR="00517EB2" w:rsidRDefault="000B6F89">
            <w:pPr>
              <w:numPr>
                <w:ilvl w:val="3"/>
                <w:numId w:val="13"/>
              </w:numPr>
              <w:spacing w:after="0" w:line="240" w:lineRule="auto"/>
              <w:rPr>
                <w:rFonts w:eastAsiaTheme="minorEastAsia"/>
                <w:sz w:val="22"/>
                <w:szCs w:val="22"/>
                <w:lang w:eastAsia="ko-KR"/>
              </w:rPr>
            </w:pPr>
            <w:ins w:id="1719" w:author="Ajit" w:date="2022-10-17T16:21:00Z">
              <w:r>
                <w:rPr>
                  <w:rFonts w:eastAsiaTheme="minorEastAsia"/>
                  <w:sz w:val="22"/>
                  <w:szCs w:val="22"/>
                  <w:lang w:eastAsia="ko-KR"/>
                </w:rPr>
                <w:t>Handling of legacy and new UEs</w:t>
              </w:r>
            </w:ins>
            <w:ins w:id="1720" w:author="Ajit" w:date="2022-10-17T16:33:00Z">
              <w:r>
                <w:rPr>
                  <w:rFonts w:eastAsiaTheme="minorEastAsia"/>
                  <w:sz w:val="22"/>
                  <w:szCs w:val="22"/>
                  <w:lang w:eastAsia="ko-KR"/>
                </w:rPr>
                <w:t xml:space="preserve">, </w:t>
              </w:r>
            </w:ins>
            <w:ins w:id="1721"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1C72D15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BD6C6BB" w14:textId="77777777" w:rsidR="00517EB2" w:rsidRDefault="000B6F89">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7992EDFD" w14:textId="77777777" w:rsidR="00517EB2" w:rsidRDefault="000B6F89">
            <w:pPr>
              <w:numPr>
                <w:ilvl w:val="3"/>
                <w:numId w:val="13"/>
              </w:numPr>
              <w:spacing w:after="0" w:line="240" w:lineRule="auto"/>
              <w:rPr>
                <w:del w:id="1722" w:author="Ajit" w:date="2022-10-17T16:21:00Z"/>
                <w:rFonts w:eastAsiaTheme="minorEastAsia"/>
                <w:sz w:val="22"/>
                <w:szCs w:val="22"/>
                <w:lang w:eastAsia="ko-KR"/>
              </w:rPr>
            </w:pPr>
            <w:del w:id="1723" w:author="Ajit" w:date="2022-10-17T16:21:00Z">
              <w:r>
                <w:rPr>
                  <w:rFonts w:ascii="Times" w:hAnsi="Times"/>
                  <w:sz w:val="22"/>
                  <w:szCs w:val="22"/>
                </w:rPr>
                <w:delText xml:space="preserve">, and the </w:delText>
              </w:r>
            </w:del>
          </w:p>
          <w:p w14:paraId="14C0FF1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4B060844"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4177F16B"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3175721C" w14:textId="77777777" w:rsidR="00517EB2" w:rsidRDefault="00517EB2">
            <w:pPr>
              <w:numPr>
                <w:ilvl w:val="2"/>
                <w:numId w:val="13"/>
              </w:numPr>
              <w:spacing w:after="120" w:line="240" w:lineRule="auto"/>
              <w:rPr>
                <w:rFonts w:ascii="Times" w:hAnsi="Times"/>
                <w:szCs w:val="24"/>
              </w:rPr>
            </w:pPr>
          </w:p>
          <w:p w14:paraId="01A766A8" w14:textId="77777777" w:rsidR="00517EB2" w:rsidRDefault="00517EB2">
            <w:pPr>
              <w:numPr>
                <w:ilvl w:val="2"/>
                <w:numId w:val="13"/>
              </w:numPr>
              <w:spacing w:after="0" w:line="240" w:lineRule="auto"/>
              <w:rPr>
                <w:rFonts w:ascii="Times" w:hAnsi="Times"/>
                <w:szCs w:val="24"/>
              </w:rPr>
            </w:pPr>
          </w:p>
          <w:p w14:paraId="0E19DD47" w14:textId="77777777" w:rsidR="00517EB2" w:rsidRDefault="000B6F89">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AA0A6" w14:textId="77777777" w:rsidR="00517EB2" w:rsidRDefault="00517EB2">
            <w:pPr>
              <w:pStyle w:val="BodyText"/>
              <w:spacing w:after="0"/>
              <w:rPr>
                <w:rFonts w:ascii="Times New Roman" w:hAnsi="Times New Roman"/>
                <w:sz w:val="22"/>
                <w:szCs w:val="22"/>
                <w:lang w:eastAsia="zh-CN"/>
              </w:rPr>
            </w:pPr>
          </w:p>
        </w:tc>
      </w:tr>
      <w:tr w:rsidR="00517EB2" w14:paraId="7C396586" w14:textId="77777777">
        <w:tc>
          <w:tcPr>
            <w:tcW w:w="1704" w:type="dxa"/>
          </w:tcPr>
          <w:p w14:paraId="1753A1A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E6D54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“cell ON/OFF” can be removed since the term itself is unclear and </w:t>
            </w:r>
            <w:proofErr w:type="spellStart"/>
            <w:r>
              <w:rPr>
                <w:rFonts w:ascii="Times New Roman" w:eastAsiaTheme="minorEastAsia" w:hAnsi="Times New Roman"/>
                <w:sz w:val="22"/>
                <w:szCs w:val="22"/>
                <w:lang w:eastAsia="ko-KR"/>
              </w:rPr>
              <w:t>wihout</w:t>
            </w:r>
            <w:proofErr w:type="spellEnd"/>
            <w:r>
              <w:rPr>
                <w:rFonts w:ascii="Times New Roman" w:eastAsiaTheme="minorEastAsia" w:hAnsi="Times New Roman"/>
                <w:sz w:val="22"/>
                <w:szCs w:val="22"/>
                <w:lang w:eastAsia="ko-KR"/>
              </w:rPr>
              <w:t xml:space="preserve"> turning OFF the cell,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operate with on-</w:t>
            </w:r>
            <w:proofErr w:type="spellStart"/>
            <w:r>
              <w:rPr>
                <w:rFonts w:ascii="Times New Roman" w:eastAsiaTheme="minorEastAsia" w:hAnsi="Times New Roman"/>
                <w:sz w:val="22"/>
                <w:szCs w:val="22"/>
                <w:lang w:eastAsia="ko-KR"/>
              </w:rPr>
              <w:t>deman</w:t>
            </w:r>
            <w:proofErr w:type="spellEnd"/>
            <w:r>
              <w:rPr>
                <w:rFonts w:ascii="Times New Roman" w:eastAsiaTheme="minorEastAsia" w:hAnsi="Times New Roman"/>
                <w:sz w:val="22"/>
                <w:szCs w:val="22"/>
                <w:lang w:eastAsia="ko-KR"/>
              </w:rPr>
              <w:t xml:space="preserve"> SSB/SIB1.</w:t>
            </w:r>
          </w:p>
          <w:p w14:paraId="4344A5EF" w14:textId="77777777" w:rsidR="00517EB2" w:rsidRDefault="00517EB2">
            <w:pPr>
              <w:pStyle w:val="BodyText"/>
              <w:spacing w:after="0"/>
              <w:rPr>
                <w:rFonts w:ascii="Times New Roman" w:eastAsiaTheme="minorEastAsia" w:hAnsi="Times New Roman"/>
                <w:sz w:val="22"/>
                <w:szCs w:val="22"/>
                <w:lang w:eastAsia="ko-KR"/>
              </w:rPr>
            </w:pPr>
          </w:p>
          <w:p w14:paraId="3B9EA7A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509285BD" w14:textId="77777777" w:rsidR="00517EB2" w:rsidRDefault="000B6F89">
            <w:pPr>
              <w:pStyle w:val="ListParagraph"/>
              <w:numPr>
                <w:ilvl w:val="1"/>
                <w:numId w:val="13"/>
              </w:numPr>
            </w:pPr>
            <w:r>
              <w:t>For a serving cell with SSB/SIB1-less operation, SSB/SIB1 transmission on the serving cell can be triggered by on-demand SSB/SIB1 request.</w:t>
            </w:r>
          </w:p>
          <w:p w14:paraId="202175DC" w14:textId="77777777" w:rsidR="00517EB2" w:rsidRDefault="00517EB2">
            <w:pPr>
              <w:pStyle w:val="BodyText"/>
              <w:spacing w:after="0"/>
              <w:rPr>
                <w:rFonts w:ascii="Times New Roman" w:eastAsiaTheme="minorEastAsia" w:hAnsi="Times New Roman"/>
                <w:sz w:val="22"/>
                <w:szCs w:val="22"/>
                <w:lang w:eastAsia="ko-KR"/>
              </w:rPr>
            </w:pPr>
          </w:p>
          <w:p w14:paraId="3EB3365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xml:space="preserve">: As other companies pointed out, we need a clarification on the difference between frequency domain technique and time domain technique here. From our understanding, in frequency domain technique, multiple </w:t>
            </w:r>
            <w:proofErr w:type="gramStart"/>
            <w:r>
              <w:rPr>
                <w:rFonts w:ascii="Times New Roman" w:eastAsiaTheme="minorEastAsia" w:hAnsi="Times New Roman"/>
                <w:sz w:val="22"/>
                <w:szCs w:val="22"/>
                <w:lang w:eastAsia="ko-KR"/>
              </w:rPr>
              <w:t>carrier</w:t>
            </w:r>
            <w:proofErr w:type="gramEnd"/>
            <w:r>
              <w:rPr>
                <w:rFonts w:ascii="Times New Roman" w:eastAsiaTheme="minorEastAsia" w:hAnsi="Times New Roman"/>
                <w:sz w:val="22"/>
                <w:szCs w:val="22"/>
                <w:lang w:eastAsia="ko-KR"/>
              </w:rPr>
              <w:t xml:space="preserve"> are operated from UE’s perspective, not from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perspective.</w:t>
            </w:r>
          </w:p>
        </w:tc>
      </w:tr>
      <w:tr w:rsidR="00517EB2" w14:paraId="30344E05" w14:textId="77777777">
        <w:tc>
          <w:tcPr>
            <w:tcW w:w="1704" w:type="dxa"/>
          </w:tcPr>
          <w:p w14:paraId="40F8BA6B"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7646" w:type="dxa"/>
          </w:tcPr>
          <w:p w14:paraId="211474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28CE3BCA"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4"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0AD88DC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0C3B328" w14:textId="77777777" w:rsidR="00517EB2" w:rsidRDefault="00517EB2">
            <w:pPr>
              <w:pStyle w:val="BodyText"/>
              <w:spacing w:after="0" w:line="240" w:lineRule="auto"/>
              <w:rPr>
                <w:rFonts w:ascii="Times New Roman" w:hAnsi="Times New Roman"/>
                <w:sz w:val="22"/>
                <w:szCs w:val="22"/>
                <w:lang w:eastAsia="zh-CN"/>
              </w:rPr>
            </w:pPr>
          </w:p>
          <w:p w14:paraId="5EBCD14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725"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26"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27"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2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2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0"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0CB5A980" w14:textId="77777777" w:rsidR="00517EB2" w:rsidRDefault="00517EB2">
            <w:pPr>
              <w:pStyle w:val="BodyText"/>
              <w:spacing w:after="0"/>
              <w:rPr>
                <w:rFonts w:ascii="Times New Roman" w:eastAsiaTheme="minorEastAsia" w:hAnsi="Times New Roman"/>
                <w:sz w:val="22"/>
                <w:szCs w:val="22"/>
                <w:lang w:eastAsia="ko-KR"/>
              </w:rPr>
            </w:pPr>
          </w:p>
        </w:tc>
      </w:tr>
    </w:tbl>
    <w:p w14:paraId="61A1EA55" w14:textId="77777777" w:rsidR="00517EB2" w:rsidRDefault="00517EB2">
      <w:pPr>
        <w:pStyle w:val="BodyText"/>
        <w:spacing w:after="0" w:line="240" w:lineRule="auto"/>
        <w:rPr>
          <w:rFonts w:ascii="Times New Roman" w:hAnsi="Times New Roman"/>
          <w:sz w:val="22"/>
          <w:szCs w:val="22"/>
          <w:lang w:eastAsia="zh-CN"/>
        </w:rPr>
      </w:pPr>
    </w:p>
    <w:p w14:paraId="1BA7BAE3" w14:textId="77777777" w:rsidR="00517EB2" w:rsidRDefault="00517EB2">
      <w:pPr>
        <w:pStyle w:val="BodyText"/>
        <w:spacing w:after="0" w:line="240" w:lineRule="auto"/>
        <w:rPr>
          <w:rFonts w:ascii="Times New Roman" w:hAnsi="Times New Roman"/>
          <w:sz w:val="22"/>
          <w:szCs w:val="22"/>
          <w:lang w:eastAsia="zh-CN"/>
        </w:rPr>
      </w:pPr>
    </w:p>
    <w:p w14:paraId="0CB9618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#2-5C and #2-7A</w:t>
      </w:r>
    </w:p>
    <w:p w14:paraId="3EDFEB7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2F59D3A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FD4B8A6" w14:textId="77777777">
        <w:tc>
          <w:tcPr>
            <w:tcW w:w="1704" w:type="dxa"/>
            <w:shd w:val="clear" w:color="auto" w:fill="FBE4D5" w:themeFill="accent2" w:themeFillTint="33"/>
          </w:tcPr>
          <w:p w14:paraId="2419A52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6E2A4B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0D5F4F" w14:textId="77777777">
        <w:tc>
          <w:tcPr>
            <w:tcW w:w="1704" w:type="dxa"/>
          </w:tcPr>
          <w:p w14:paraId="5EBC816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00BE63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530E211B" w14:textId="77777777" w:rsidR="00517EB2" w:rsidRDefault="00517EB2">
      <w:pPr>
        <w:pStyle w:val="BodyText"/>
        <w:spacing w:after="0" w:line="240" w:lineRule="auto"/>
        <w:rPr>
          <w:rFonts w:ascii="Times New Roman" w:hAnsi="Times New Roman"/>
          <w:sz w:val="22"/>
          <w:szCs w:val="22"/>
          <w:lang w:eastAsia="zh-CN"/>
        </w:rPr>
      </w:pPr>
    </w:p>
    <w:p w14:paraId="6018F21E" w14:textId="77777777" w:rsidR="00517EB2" w:rsidRDefault="00517EB2">
      <w:pPr>
        <w:pStyle w:val="BodyText"/>
        <w:spacing w:after="0" w:line="240" w:lineRule="auto"/>
        <w:rPr>
          <w:rFonts w:ascii="Times New Roman" w:hAnsi="Times New Roman"/>
          <w:sz w:val="22"/>
          <w:szCs w:val="22"/>
          <w:lang w:eastAsia="zh-CN"/>
        </w:rPr>
      </w:pPr>
    </w:p>
    <w:p w14:paraId="380D613C" w14:textId="77777777" w:rsidR="00517EB2" w:rsidRDefault="00517EB2">
      <w:pPr>
        <w:pStyle w:val="BodyText"/>
        <w:spacing w:after="0" w:line="240" w:lineRule="auto"/>
        <w:rPr>
          <w:rFonts w:ascii="Times New Roman" w:hAnsi="Times New Roman"/>
          <w:sz w:val="22"/>
          <w:szCs w:val="22"/>
          <w:lang w:eastAsia="zh-CN"/>
        </w:rPr>
      </w:pPr>
    </w:p>
    <w:p w14:paraId="745809B2" w14:textId="7673E708" w:rsidR="00517EB2" w:rsidRDefault="00517EB2">
      <w:pPr>
        <w:pStyle w:val="BodyText"/>
        <w:spacing w:after="0" w:line="240" w:lineRule="auto"/>
        <w:rPr>
          <w:rFonts w:ascii="Times New Roman" w:hAnsi="Times New Roman"/>
          <w:sz w:val="22"/>
          <w:szCs w:val="22"/>
          <w:lang w:eastAsia="zh-CN"/>
        </w:rPr>
      </w:pPr>
    </w:p>
    <w:p w14:paraId="39B335F0" w14:textId="5673B1A4" w:rsidR="006717EB" w:rsidRDefault="006717EB" w:rsidP="006717EB">
      <w:pPr>
        <w:pStyle w:val="Heading3"/>
        <w:rPr>
          <w:rFonts w:eastAsia="SimSun"/>
          <w:sz w:val="24"/>
          <w:szCs w:val="18"/>
          <w:lang w:eastAsia="zh-CN"/>
        </w:rPr>
      </w:pPr>
      <w:r>
        <w:rPr>
          <w:rFonts w:eastAsia="SimSun"/>
          <w:sz w:val="24"/>
          <w:szCs w:val="18"/>
          <w:lang w:eastAsia="zh-CN"/>
        </w:rPr>
        <w:t xml:space="preserve">[ACTIVE] </w:t>
      </w:r>
      <w:r>
        <w:rPr>
          <w:rFonts w:eastAsia="SimSun"/>
          <w:sz w:val="24"/>
          <w:szCs w:val="18"/>
          <w:lang w:eastAsia="zh-CN"/>
        </w:rPr>
        <w:t>4</w:t>
      </w:r>
      <w:r w:rsidRPr="006717EB">
        <w:rPr>
          <w:rFonts w:eastAsia="SimSun"/>
          <w:sz w:val="24"/>
          <w:szCs w:val="18"/>
          <w:vertAlign w:val="superscript"/>
          <w:lang w:eastAsia="zh-CN"/>
        </w:rPr>
        <w:t>th</w:t>
      </w:r>
      <w:r>
        <w:rPr>
          <w:rFonts w:eastAsia="SimSun"/>
          <w:sz w:val="24"/>
          <w:szCs w:val="18"/>
          <w:lang w:eastAsia="zh-CN"/>
        </w:rPr>
        <w:t xml:space="preserve"> </w:t>
      </w:r>
      <w:r>
        <w:rPr>
          <w:rFonts w:eastAsia="SimSun"/>
          <w:sz w:val="24"/>
          <w:szCs w:val="18"/>
          <w:lang w:eastAsia="zh-CN"/>
        </w:rPr>
        <w:t>Round Discussions</w:t>
      </w:r>
    </w:p>
    <w:p w14:paraId="4E774BAB" w14:textId="3D53CA22" w:rsidR="00425592" w:rsidRDefault="00425592">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527E438E" w14:textId="2A53DA8A" w:rsidR="00AE75E6" w:rsidRDefault="00AE75E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all other proposals, </w:t>
      </w:r>
      <w:r w:rsidR="00B42C57">
        <w:rPr>
          <w:rFonts w:ascii="Times New Roman" w:hAnsi="Times New Roman"/>
          <w:sz w:val="22"/>
          <w:szCs w:val="22"/>
          <w:lang w:eastAsia="zh-CN"/>
        </w:rPr>
        <w:t>moderator has provided an update based on comments received.</w:t>
      </w:r>
    </w:p>
    <w:p w14:paraId="6DBE43B9" w14:textId="37390F36" w:rsidR="006717EB" w:rsidRDefault="006717EB">
      <w:pPr>
        <w:pStyle w:val="BodyText"/>
        <w:spacing w:after="0" w:line="240" w:lineRule="auto"/>
        <w:rPr>
          <w:rFonts w:ascii="Times New Roman" w:hAnsi="Times New Roman"/>
          <w:sz w:val="22"/>
          <w:szCs w:val="22"/>
          <w:lang w:eastAsia="zh-CN"/>
        </w:rPr>
      </w:pPr>
    </w:p>
    <w:p w14:paraId="7E37E1EC" w14:textId="60394B9F" w:rsidR="00B42C57" w:rsidRDefault="00B42C57" w:rsidP="00B42C57">
      <w:pPr>
        <w:pStyle w:val="Heading4"/>
        <w:ind w:left="1411" w:hanging="1411"/>
        <w:rPr>
          <w:rFonts w:eastAsia="SimSun"/>
          <w:szCs w:val="18"/>
          <w:lang w:eastAsia="zh-CN"/>
        </w:rPr>
      </w:pPr>
      <w:r>
        <w:rPr>
          <w:rFonts w:eastAsia="SimSun"/>
          <w:szCs w:val="18"/>
          <w:lang w:eastAsia="zh-CN"/>
        </w:rPr>
        <w:t>Proposal #2-1</w:t>
      </w:r>
      <w:r w:rsidR="00917D21">
        <w:rPr>
          <w:rFonts w:eastAsia="SimSun"/>
          <w:szCs w:val="18"/>
          <w:lang w:eastAsia="zh-CN"/>
        </w:rPr>
        <w:t>E</w:t>
      </w:r>
    </w:p>
    <w:p w14:paraId="33AC0EAB" w14:textId="512D45FE" w:rsidR="00763AD6" w:rsidRDefault="00B42C57" w:rsidP="00B42C57">
      <w:pPr>
        <w:pStyle w:val="BodyText"/>
        <w:spacing w:after="0" w:line="240" w:lineRule="auto"/>
        <w:rPr>
          <w:rFonts w:ascii="Times New Roman" w:hAnsi="Times New Roman"/>
          <w:sz w:val="22"/>
          <w:szCs w:val="22"/>
          <w:lang w:eastAsia="zh-CN"/>
        </w:rPr>
      </w:pPr>
      <w:del w:id="1731"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2B69D83" w14:textId="4D58313C" w:rsidR="006252D3" w:rsidRDefault="006252D3" w:rsidP="00B42C57">
      <w:pPr>
        <w:pStyle w:val="BodyText"/>
        <w:spacing w:after="0" w:line="240" w:lineRule="auto"/>
        <w:rPr>
          <w:rFonts w:ascii="Times New Roman" w:hAnsi="Times New Roman"/>
          <w:sz w:val="22"/>
          <w:szCs w:val="22"/>
          <w:lang w:eastAsia="zh-CN"/>
        </w:rPr>
      </w:pPr>
      <w:ins w:id="1732" w:author="Lee, Daewon" w:date="2022-10-17T20:29: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372D11F2" w14:textId="40F6F05B" w:rsidR="00763AD6" w:rsidDel="006252D3" w:rsidRDefault="00763AD6" w:rsidP="00B42C57">
      <w:pPr>
        <w:pStyle w:val="BodyText"/>
        <w:spacing w:after="0" w:line="240" w:lineRule="auto"/>
        <w:rPr>
          <w:del w:id="1733" w:author="Lee, Daewon" w:date="2022-10-17T20:30:00Z"/>
          <w:rFonts w:ascii="Times New Roman" w:hAnsi="Times New Roman"/>
          <w:sz w:val="22"/>
          <w:szCs w:val="22"/>
          <w:lang w:eastAsia="zh-CN"/>
        </w:rPr>
      </w:pPr>
    </w:p>
    <w:p w14:paraId="62EC422D" w14:textId="77777777" w:rsidR="00B42C57" w:rsidRDefault="00B42C57" w:rsidP="00B42C57">
      <w:pPr>
        <w:pStyle w:val="BodyText"/>
        <w:spacing w:after="0" w:line="240" w:lineRule="auto"/>
        <w:rPr>
          <w:rFonts w:ascii="Times New Roman" w:hAnsi="Times New Roman"/>
          <w:sz w:val="22"/>
          <w:szCs w:val="22"/>
          <w:lang w:eastAsia="zh-CN"/>
        </w:rPr>
      </w:pPr>
    </w:p>
    <w:p w14:paraId="1CB3994F" w14:textId="312E89EA" w:rsidR="00B42C57" w:rsidRDefault="00B42C57" w:rsidP="00B42C57">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10D20D3" w14:textId="5D84E6DA" w:rsidR="00B42C57" w:rsidRDefault="00B42C57" w:rsidP="00B42C57">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4" w:author="Lee, Daewon" w:date="2022-10-17T19:18:00Z">
        <w:r w:rsidDel="002A46AC">
          <w:rPr>
            <w:rFonts w:ascii="Times New Roman" w:eastAsiaTheme="minorEastAsia" w:hAnsi="Times New Roman"/>
            <w:sz w:val="22"/>
            <w:szCs w:val="22"/>
            <w:lang w:eastAsia="ko-KR"/>
          </w:rPr>
          <w:delText>th</w:delText>
        </w:r>
        <w:r w:rsidDel="002A46AC">
          <w:rPr>
            <w:rFonts w:ascii="Times New Roman" w:hAnsi="Times New Roman"/>
            <w:sz w:val="22"/>
            <w:szCs w:val="22"/>
            <w:lang w:eastAsia="zh-CN"/>
          </w:rPr>
          <w:delText xml:space="preserve">e periodicity </w:delText>
        </w:r>
        <w:r w:rsidDel="002A46AC">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35" w:author="Lee, Daewon" w:date="2022-10-17T19:15:00Z">
        <w:r w:rsidR="0074703B">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36" w:author="Lee, Daewon" w:date="2022-10-17T19:20:00Z">
        <w:r w:rsidDel="00763AD6">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FB1102C" w14:textId="77777777" w:rsidR="00B42C57" w:rsidRDefault="00B42C57" w:rsidP="00B42C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6C659CD" w14:textId="3D48702A"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37" w:author="Lee, Daewon" w:date="2022-10-17T19:20:00Z">
        <w:r w:rsidR="002A46AC">
          <w:rPr>
            <w:rFonts w:ascii="Times New Roman" w:eastAsiaTheme="minorEastAsia" w:hAnsi="Times New Roman"/>
            <w:sz w:val="22"/>
            <w:szCs w:val="22"/>
            <w:lang w:eastAsia="ko-KR"/>
          </w:rPr>
          <w:t xml:space="preserve">or reception of random-access signals </w:t>
        </w:r>
      </w:ins>
      <w:del w:id="1738" w:author="Lee, Daewon" w:date="2022-10-17T19:18:00Z">
        <w:r w:rsidDel="002A46AC">
          <w:rPr>
            <w:rFonts w:ascii="Times New Roman" w:eastAsiaTheme="minorEastAsia" w:hAnsi="Times New Roman"/>
            <w:sz w:val="22"/>
            <w:szCs w:val="22"/>
            <w:lang w:eastAsia="ko-KR"/>
          </w:rPr>
          <w:delText>less often can enable</w:delText>
        </w:r>
      </w:del>
      <w:ins w:id="1739" w:author="Lee, Daewon" w:date="2022-10-17T19:18:00Z">
        <w:r w:rsidR="002A46AC">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del w:id="1740" w:author="Lee, Daewon" w:date="2022-10-17T19:19:00Z">
        <w:r w:rsidDel="002A46AC">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226FE3F1" w14:textId="0E932BBB" w:rsidR="00B42C57" w:rsidRDefault="00763AD6" w:rsidP="00B42C57">
      <w:pPr>
        <w:pStyle w:val="ListParagraph"/>
        <w:numPr>
          <w:ilvl w:val="2"/>
          <w:numId w:val="13"/>
        </w:numPr>
        <w:spacing w:line="240" w:lineRule="auto"/>
      </w:pPr>
      <w:ins w:id="1741" w:author="Lee, Daewon" w:date="2022-10-17T19:21:00Z">
        <w:r w:rsidRPr="00C267DB">
          <w:rPr>
            <w:color w:val="C00000"/>
            <w:u w:val="single"/>
          </w:rPr>
          <w:t xml:space="preserve">Currently, SI update mechanism can adapt the parameters in the cell, such as those associated with </w:t>
        </w:r>
      </w:ins>
      <w:del w:id="1742" w:author="Lee, Daewon" w:date="2022-10-17T19:21:00Z">
        <w:r w:rsidR="00B42C57" w:rsidDel="00763AD6">
          <w:delText xml:space="preserve">NR has provided flexible configuration for </w:delText>
        </w:r>
      </w:del>
      <w:r w:rsidR="00B42C57">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3" w:author="Lee, Daewon" w:date="2022-10-17T19:18:00Z">
        <w:r w:rsidR="002A46AC" w:rsidRPr="002A46AC">
          <w:t>However, the SI update procedure requires multiple signaling (</w:t>
        </w:r>
        <w:proofErr w:type="gramStart"/>
        <w:r w:rsidR="002A46AC" w:rsidRPr="002A46AC">
          <w:t>e.g.</w:t>
        </w:r>
        <w:proofErr w:type="gramEnd"/>
        <w:r w:rsidR="002A46AC" w:rsidRPr="002A46AC">
          <w:t xml:space="preserve"> paging DCI, PDCCH/PDSCH for SI) with longer latency and accordingly, it is not suitable for flexible adaptation.</w:t>
        </w:r>
      </w:ins>
    </w:p>
    <w:p w14:paraId="42AE2921" w14:textId="77777777" w:rsidR="00B42C57" w:rsidRDefault="00B42C57" w:rsidP="00B42C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E6CBBFE"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74D36C" w14:textId="79579518" w:rsidR="00B42C57" w:rsidRPr="00411E5D" w:rsidRDefault="00B42C57" w:rsidP="00B42C57">
      <w:pPr>
        <w:pStyle w:val="BodyText"/>
        <w:numPr>
          <w:ilvl w:val="3"/>
          <w:numId w:val="13"/>
        </w:numPr>
        <w:spacing w:after="0" w:line="240" w:lineRule="auto"/>
        <w:rPr>
          <w:rFonts w:ascii="Times New Roman" w:eastAsiaTheme="minorEastAsia" w:hAnsi="Times New Roman"/>
          <w:strike/>
          <w:color w:val="C00000"/>
          <w:sz w:val="22"/>
          <w:szCs w:val="22"/>
          <w:lang w:eastAsia="ko-KR"/>
        </w:rPr>
      </w:pPr>
      <w:r w:rsidRPr="00411E5D">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4" w:author="Lee, Daewon" w:date="2022-10-17T19:14:00Z">
        <w:r w:rsidR="00BC5828" w:rsidRPr="00411E5D">
          <w:rPr>
            <w:rFonts w:ascii="Times New Roman" w:eastAsiaTheme="minorEastAsia" w:hAnsi="Times New Roman"/>
            <w:strike/>
            <w:color w:val="C00000"/>
            <w:sz w:val="22"/>
            <w:szCs w:val="22"/>
            <w:lang w:eastAsia="ko-KR"/>
          </w:rPr>
          <w:t xml:space="preserve"> related to adaptation</w:t>
        </w:r>
      </w:ins>
    </w:p>
    <w:p w14:paraId="4298FDF4" w14:textId="1B49D6F3" w:rsidR="00B42C57" w:rsidRPr="00411E5D" w:rsidRDefault="0074703B" w:rsidP="00B42C57">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45" w:author="Lee, Daewon" w:date="2022-10-17T19:15:00Z">
        <w:r w:rsidRPr="00411E5D">
          <w:rPr>
            <w:rFonts w:ascii="Times New Roman" w:eastAsiaTheme="minorEastAsia" w:hAnsi="Times New Roman"/>
            <w:strike/>
            <w:color w:val="C00000"/>
            <w:sz w:val="22"/>
            <w:szCs w:val="22"/>
            <w:lang w:eastAsia="ko-KR"/>
          </w:rPr>
          <w:t>I</w:t>
        </w:r>
      </w:ins>
      <w:del w:id="1746" w:author="Lee, Daewon" w:date="2022-10-17T19:15:00Z">
        <w:r w:rsidR="00B42C57" w:rsidRPr="00411E5D" w:rsidDel="0074703B">
          <w:rPr>
            <w:rFonts w:ascii="Times New Roman" w:eastAsiaTheme="minorEastAsia" w:hAnsi="Times New Roman"/>
            <w:strike/>
            <w:color w:val="C00000"/>
            <w:sz w:val="22"/>
            <w:szCs w:val="22"/>
            <w:lang w:eastAsia="ko-KR"/>
          </w:rPr>
          <w:delText>i</w:delText>
        </w:r>
      </w:del>
      <w:r w:rsidR="00B42C57" w:rsidRPr="00411E5D">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47" w:author="Lee, Daewon" w:date="2022-10-17T19:15:00Z">
        <w:r w:rsidRPr="00411E5D">
          <w:rPr>
            <w:rFonts w:ascii="Times New Roman" w:eastAsiaTheme="minorEastAsia" w:hAnsi="Times New Roman"/>
            <w:strike/>
            <w:color w:val="C00000"/>
            <w:sz w:val="22"/>
            <w:szCs w:val="22"/>
            <w:lang w:eastAsia="ko-KR"/>
          </w:rPr>
          <w:t xml:space="preserve"> </w:t>
        </w:r>
      </w:ins>
      <w:ins w:id="1748" w:author="Lee, Daewon" w:date="2022-10-17T19:20:00Z">
        <w:r w:rsidR="002A46AC" w:rsidRPr="00411E5D">
          <w:rPr>
            <w:rFonts w:ascii="Times New Roman" w:eastAsiaTheme="minorEastAsia" w:hAnsi="Times New Roman"/>
            <w:strike/>
            <w:color w:val="C00000"/>
            <w:sz w:val="22"/>
            <w:szCs w:val="22"/>
            <w:lang w:eastAsia="ko-KR"/>
          </w:rPr>
          <w:t xml:space="preserve">or RACH procedure when </w:t>
        </w:r>
        <w:r w:rsidR="002A46AC" w:rsidRPr="00411E5D">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49" w:author="Lee, Daewon" w:date="2022-10-17T19:15:00Z">
        <w:r w:rsidRPr="00411E5D">
          <w:rPr>
            <w:rFonts w:ascii="Times New Roman" w:eastAsiaTheme="minorEastAsia" w:hAnsi="Times New Roman"/>
            <w:strike/>
            <w:color w:val="C00000"/>
            <w:sz w:val="22"/>
            <w:szCs w:val="22"/>
            <w:lang w:eastAsia="ko-KR"/>
          </w:rPr>
          <w:t>related to adaptation of common signals and channels</w:t>
        </w:r>
      </w:ins>
    </w:p>
    <w:p w14:paraId="51744A54"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55463F6"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18BD758" w14:textId="07775D3B" w:rsidR="00B42C57" w:rsidRDefault="00B42C57" w:rsidP="00B42C57">
      <w:pPr>
        <w:pStyle w:val="BodyText"/>
        <w:numPr>
          <w:ilvl w:val="3"/>
          <w:numId w:val="13"/>
        </w:numPr>
        <w:spacing w:after="0" w:line="240" w:lineRule="auto"/>
        <w:rPr>
          <w:ins w:id="1750"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0940630D" w14:textId="445C0314" w:rsidR="00BC5828" w:rsidRPr="00BC5828" w:rsidRDefault="00BC5828" w:rsidP="00BC5828">
      <w:pPr>
        <w:pStyle w:val="ListParagraph"/>
        <w:numPr>
          <w:ilvl w:val="3"/>
          <w:numId w:val="13"/>
        </w:numPr>
        <w:spacing w:line="240" w:lineRule="auto"/>
      </w:pPr>
      <w:ins w:id="1751" w:author="Lee, Daewon" w:date="2022-10-17T19:14:00Z">
        <w:r w:rsidRPr="00BC5828">
          <w:t>The UE measurement performance based on SSB may be affected.</w:t>
        </w:r>
      </w:ins>
    </w:p>
    <w:p w14:paraId="2CD111ED"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3095FF6" w14:textId="32371AA2" w:rsidR="006717EB" w:rsidRDefault="006717EB">
      <w:pPr>
        <w:pStyle w:val="BodyText"/>
        <w:spacing w:after="0" w:line="240" w:lineRule="auto"/>
        <w:rPr>
          <w:rFonts w:ascii="Times New Roman" w:hAnsi="Times New Roman"/>
          <w:sz w:val="22"/>
          <w:szCs w:val="22"/>
          <w:lang w:eastAsia="zh-CN"/>
        </w:rPr>
      </w:pPr>
    </w:p>
    <w:p w14:paraId="07057566" w14:textId="185A83C8" w:rsidR="00B42C57" w:rsidRDefault="00B42C57">
      <w:pPr>
        <w:pStyle w:val="BodyText"/>
        <w:spacing w:after="0" w:line="240" w:lineRule="auto"/>
        <w:rPr>
          <w:rFonts w:ascii="Times New Roman" w:hAnsi="Times New Roman"/>
          <w:sz w:val="22"/>
          <w:szCs w:val="22"/>
          <w:lang w:eastAsia="zh-CN"/>
        </w:rPr>
      </w:pPr>
    </w:p>
    <w:p w14:paraId="20151E96" w14:textId="2BEE68C2" w:rsidR="00953609" w:rsidRDefault="00953609" w:rsidP="00953609">
      <w:pPr>
        <w:pStyle w:val="Heading4"/>
        <w:ind w:left="1411" w:hanging="1411"/>
        <w:rPr>
          <w:rFonts w:eastAsia="SimSun"/>
          <w:szCs w:val="18"/>
          <w:lang w:eastAsia="zh-CN"/>
        </w:rPr>
      </w:pPr>
      <w:r>
        <w:rPr>
          <w:rFonts w:eastAsia="SimSun"/>
          <w:szCs w:val="18"/>
          <w:lang w:eastAsia="zh-CN"/>
        </w:rPr>
        <w:t>Company Comments on Proposal #2-1E</w:t>
      </w:r>
    </w:p>
    <w:p w14:paraId="65432580" w14:textId="77777777" w:rsidR="00953609" w:rsidRDefault="00953609" w:rsidP="00953609">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53609" w14:paraId="513FAEE4" w14:textId="77777777" w:rsidTr="00CC62FD">
        <w:tc>
          <w:tcPr>
            <w:tcW w:w="1704" w:type="dxa"/>
            <w:shd w:val="clear" w:color="auto" w:fill="FBE4D5" w:themeFill="accent2" w:themeFillTint="33"/>
          </w:tcPr>
          <w:p w14:paraId="5C028480"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7A21D01"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53609" w14:paraId="68B5F632" w14:textId="77777777" w:rsidTr="00953609">
        <w:tc>
          <w:tcPr>
            <w:tcW w:w="1704" w:type="dxa"/>
            <w:shd w:val="clear" w:color="auto" w:fill="auto"/>
          </w:tcPr>
          <w:p w14:paraId="094A3EFF" w14:textId="77777777" w:rsidR="00953609" w:rsidRDefault="00953609" w:rsidP="00CC62FD">
            <w:pPr>
              <w:pStyle w:val="BodyText"/>
              <w:spacing w:after="0"/>
              <w:rPr>
                <w:rFonts w:ascii="Times New Roman" w:hAnsi="Times New Roman"/>
                <w:sz w:val="22"/>
                <w:szCs w:val="22"/>
                <w:lang w:eastAsia="zh-CN"/>
              </w:rPr>
            </w:pPr>
          </w:p>
        </w:tc>
        <w:tc>
          <w:tcPr>
            <w:tcW w:w="7646" w:type="dxa"/>
            <w:shd w:val="clear" w:color="auto" w:fill="auto"/>
          </w:tcPr>
          <w:p w14:paraId="005F7270" w14:textId="77777777" w:rsidR="00953609" w:rsidRDefault="00953609" w:rsidP="00CC62FD">
            <w:pPr>
              <w:pStyle w:val="BodyText"/>
              <w:spacing w:after="0"/>
              <w:rPr>
                <w:rFonts w:ascii="Times New Roman" w:hAnsi="Times New Roman"/>
                <w:sz w:val="22"/>
                <w:szCs w:val="22"/>
                <w:lang w:eastAsia="zh-CN"/>
              </w:rPr>
            </w:pPr>
          </w:p>
        </w:tc>
      </w:tr>
    </w:tbl>
    <w:p w14:paraId="637E5C02" w14:textId="019C9617" w:rsidR="00953609" w:rsidRDefault="00953609">
      <w:pPr>
        <w:pStyle w:val="BodyText"/>
        <w:spacing w:after="0" w:line="240" w:lineRule="auto"/>
        <w:rPr>
          <w:rFonts w:ascii="Times New Roman" w:hAnsi="Times New Roman"/>
          <w:sz w:val="22"/>
          <w:szCs w:val="22"/>
          <w:lang w:eastAsia="zh-CN"/>
        </w:rPr>
      </w:pPr>
    </w:p>
    <w:p w14:paraId="6F36B044" w14:textId="77777777" w:rsidR="00953609" w:rsidRDefault="00953609">
      <w:pPr>
        <w:pStyle w:val="BodyText"/>
        <w:spacing w:after="0" w:line="240" w:lineRule="auto"/>
        <w:rPr>
          <w:rFonts w:ascii="Times New Roman" w:hAnsi="Times New Roman"/>
          <w:sz w:val="22"/>
          <w:szCs w:val="22"/>
          <w:lang w:eastAsia="zh-CN"/>
        </w:rPr>
      </w:pPr>
    </w:p>
    <w:p w14:paraId="351BA7BC" w14:textId="5CC9F7D8" w:rsidR="00192EB4" w:rsidRDefault="00192EB4" w:rsidP="00192EB4">
      <w:pPr>
        <w:pStyle w:val="Heading4"/>
        <w:ind w:left="1411" w:hanging="1411"/>
        <w:rPr>
          <w:rFonts w:eastAsia="SimSun"/>
          <w:szCs w:val="18"/>
          <w:lang w:eastAsia="zh-CN"/>
        </w:rPr>
      </w:pPr>
      <w:r>
        <w:rPr>
          <w:rFonts w:eastAsia="SimSun"/>
          <w:szCs w:val="18"/>
          <w:lang w:eastAsia="zh-CN"/>
        </w:rPr>
        <w:t>Proposal #2-2E</w:t>
      </w:r>
    </w:p>
    <w:p w14:paraId="72FA27C0" w14:textId="77777777" w:rsidR="006252D3" w:rsidRDefault="006252D3" w:rsidP="006252D3">
      <w:pPr>
        <w:pStyle w:val="BodyText"/>
        <w:spacing w:after="0" w:line="240" w:lineRule="auto"/>
        <w:rPr>
          <w:ins w:id="1752" w:author="Lee, Daewon" w:date="2022-10-17T20:30:00Z"/>
          <w:rFonts w:ascii="Times New Roman" w:hAnsi="Times New Roman"/>
          <w:sz w:val="22"/>
          <w:szCs w:val="22"/>
          <w:lang w:eastAsia="zh-CN"/>
        </w:rPr>
      </w:pPr>
    </w:p>
    <w:p w14:paraId="01D3EA10" w14:textId="77777777" w:rsidR="006252D3" w:rsidRDefault="006252D3" w:rsidP="006252D3">
      <w:pPr>
        <w:pStyle w:val="BodyText"/>
        <w:spacing w:after="0" w:line="240" w:lineRule="auto"/>
        <w:rPr>
          <w:ins w:id="1753" w:author="Lee, Daewon" w:date="2022-10-17T20:30:00Z"/>
          <w:rFonts w:ascii="Times New Roman" w:hAnsi="Times New Roman"/>
          <w:sz w:val="22"/>
          <w:szCs w:val="22"/>
          <w:lang w:eastAsia="zh-CN"/>
        </w:rPr>
      </w:pPr>
      <w:ins w:id="1754"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1E0327E6" w14:textId="30D192D1" w:rsidR="006A798C" w:rsidDel="006252D3" w:rsidRDefault="006A798C" w:rsidP="006A798C">
      <w:pPr>
        <w:pStyle w:val="BodyText"/>
        <w:spacing w:after="0" w:line="240" w:lineRule="auto"/>
        <w:rPr>
          <w:del w:id="1755" w:author="Lee, Daewon" w:date="2022-10-17T20:30:00Z"/>
          <w:rFonts w:ascii="Times New Roman" w:hAnsi="Times New Roman"/>
          <w:sz w:val="22"/>
          <w:szCs w:val="22"/>
          <w:lang w:eastAsia="zh-CN"/>
        </w:rPr>
      </w:pPr>
      <w:del w:id="1756"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2BF4157" w14:textId="77777777" w:rsidR="00192EB4" w:rsidRDefault="00192EB4" w:rsidP="00192EB4">
      <w:pPr>
        <w:pStyle w:val="BodyText"/>
        <w:spacing w:after="0" w:line="240" w:lineRule="auto"/>
        <w:rPr>
          <w:rFonts w:ascii="Times New Roman" w:hAnsi="Times New Roman"/>
          <w:sz w:val="22"/>
          <w:szCs w:val="22"/>
          <w:lang w:eastAsia="zh-CN"/>
        </w:rPr>
      </w:pPr>
    </w:p>
    <w:p w14:paraId="3E3A7AC0" w14:textId="77777777" w:rsidR="00192EB4" w:rsidRDefault="00192EB4" w:rsidP="00192EB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483FC60" w14:textId="432EBCA0" w:rsidR="00192EB4" w:rsidRDefault="00192EB4" w:rsidP="00192EB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57" w:author="Lee, Daewon" w:date="2022-10-17T19:28:00Z">
        <w:r w:rsidDel="00186B2D">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58" w:author="Lee, Daewon" w:date="2022-10-17T19:28:00Z">
        <w:r w:rsidDel="00186B2D">
          <w:rPr>
            <w:sz w:val="22"/>
            <w:szCs w:val="22"/>
          </w:rPr>
          <w:delText xml:space="preserve">and </w:delText>
        </w:r>
        <w:r w:rsidDel="00186B2D">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3675ECE8" w14:textId="237D1BAA" w:rsidR="00192EB4" w:rsidRDefault="00CC5270" w:rsidP="00192EB4">
      <w:pPr>
        <w:pStyle w:val="ListParagraph"/>
        <w:numPr>
          <w:ilvl w:val="2"/>
          <w:numId w:val="13"/>
        </w:numPr>
        <w:snapToGrid w:val="0"/>
        <w:rPr>
          <w:sz w:val="21"/>
          <w:szCs w:val="21"/>
          <w:lang w:eastAsia="zh-CN"/>
        </w:rPr>
      </w:pPr>
      <w:ins w:id="1759" w:author="Lee, Daewon" w:date="2022-10-17T19:24:00Z">
        <w:r>
          <w:t xml:space="preserve">Potential </w:t>
        </w:r>
      </w:ins>
      <w:del w:id="1760" w:author="Lee, Daewon" w:date="2022-10-17T19:24:00Z">
        <w:r w:rsidR="00192EB4" w:rsidDel="00CC5270">
          <w:delText>L</w:delText>
        </w:r>
      </w:del>
      <w:ins w:id="1761" w:author="Lee, Daewon" w:date="2022-10-17T19:24:00Z">
        <w:r>
          <w:t>l</w:t>
        </w:r>
      </w:ins>
      <w:r w:rsidR="00192EB4">
        <w:t xml:space="preserve">ist of UE specific resources </w:t>
      </w:r>
      <w:proofErr w:type="gramStart"/>
      <w:r w:rsidR="00192EB4">
        <w:t>are</w:t>
      </w:r>
      <w:proofErr w:type="gramEnd"/>
      <w:r w:rsidR="00192EB4">
        <w:t xml:space="preserve"> CSI-RS, group-common/UE-specific PDCCH, SPS PDSCH, PUCCH carrying SR, PUCCH/PUSCH carrying CSI reports, PUCCH carrying HARQ-ACK for SPS, CG-PUSCH, SRS, positioning RS (PRS).</w:t>
      </w:r>
    </w:p>
    <w:p w14:paraId="650E47B0"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0B2D79" w14:textId="712BE52D" w:rsidR="00CC5270" w:rsidRPr="00CC5270" w:rsidRDefault="00CC5270" w:rsidP="00192EB4">
      <w:pPr>
        <w:pStyle w:val="ListParagraph"/>
        <w:numPr>
          <w:ilvl w:val="2"/>
          <w:numId w:val="13"/>
        </w:numPr>
        <w:rPr>
          <w:ins w:id="1762" w:author="Lee, Daewon" w:date="2022-10-17T19:24:00Z"/>
        </w:rPr>
      </w:pPr>
      <w:ins w:id="1763" w:author="Lee, Daewon" w:date="2022-10-17T19:24:00Z">
        <w:r w:rsidRPr="00186B2D">
          <w:rPr>
            <w:color w:val="0070C0"/>
          </w:rPr>
          <w:t xml:space="preserve">The semi-static configured UE specific channels/signals require </w:t>
        </w:r>
        <w:proofErr w:type="spellStart"/>
        <w:r w:rsidRPr="00186B2D">
          <w:rPr>
            <w:color w:val="0070C0"/>
          </w:rPr>
          <w:t>gNB</w:t>
        </w:r>
        <w:proofErr w:type="spellEnd"/>
        <w:r w:rsidRPr="00186B2D">
          <w:rPr>
            <w:color w:val="0070C0"/>
          </w:rPr>
          <w:t xml:space="preserve"> for periodic transmission or reception </w:t>
        </w:r>
      </w:ins>
      <w:ins w:id="1764" w:author="Lee, Daewon" w:date="2022-10-17T19:27:00Z">
        <w:r w:rsidR="00186B2D">
          <w:rPr>
            <w:color w:val="0070C0"/>
          </w:rPr>
          <w:t xml:space="preserve">if </w:t>
        </w:r>
      </w:ins>
      <w:ins w:id="1765" w:author="Lee, Daewon" w:date="2022-10-17T19:24:00Z">
        <w:r w:rsidRPr="00186B2D">
          <w:rPr>
            <w:color w:val="0070C0"/>
          </w:rPr>
          <w:t>they are activated.</w:t>
        </w:r>
        <w:r>
          <w:rPr>
            <w:color w:val="0070C0"/>
          </w:rPr>
          <w:t xml:space="preserve"> </w:t>
        </w:r>
      </w:ins>
      <w:ins w:id="1766" w:author="Lee, Daewon" w:date="2022-10-17T19:26:00Z">
        <w:r w:rsidR="009D4DC5">
          <w:rPr>
            <w:color w:val="0070C0"/>
          </w:rPr>
          <w:t xml:space="preserve">Configuring UE specific signals and channel available in each network </w:t>
        </w:r>
        <w:r w:rsidR="00186B2D">
          <w:rPr>
            <w:color w:val="0070C0"/>
          </w:rPr>
          <w:t>energy saving state and d</w:t>
        </w:r>
      </w:ins>
      <w:ins w:id="1767" w:author="Lee, Daewon" w:date="2022-10-17T19:24:00Z">
        <w:r>
          <w:rPr>
            <w:color w:val="0070C0"/>
          </w:rPr>
          <w:t>ynamical adapt</w:t>
        </w:r>
      </w:ins>
      <w:ins w:id="1768" w:author="Lee, Daewon" w:date="2022-10-17T19:25:00Z">
        <w:r>
          <w:rPr>
            <w:color w:val="0070C0"/>
          </w:rPr>
          <w:t xml:space="preserve">ation of </w:t>
        </w:r>
      </w:ins>
      <w:ins w:id="1769" w:author="Lee, Daewon" w:date="2022-10-17T19:24:00Z">
        <w:r>
          <w:rPr>
            <w:color w:val="0070C0"/>
          </w:rPr>
          <w:t xml:space="preserve">transmission or reception of signals/channels </w:t>
        </w:r>
      </w:ins>
      <w:ins w:id="1770" w:author="Lee, Daewon" w:date="2022-10-17T19:25:00Z">
        <w:r>
          <w:rPr>
            <w:color w:val="0070C0"/>
          </w:rPr>
          <w:t>may</w:t>
        </w:r>
      </w:ins>
      <w:ins w:id="1771" w:author="Lee, Daewon" w:date="2022-10-17T19:24:00Z">
        <w:r>
          <w:rPr>
            <w:color w:val="0070C0"/>
          </w:rPr>
          <w:t xml:space="preserve"> provide more flexible </w:t>
        </w:r>
        <w:proofErr w:type="spellStart"/>
        <w:r>
          <w:rPr>
            <w:color w:val="0070C0"/>
          </w:rPr>
          <w:t>gNB</w:t>
        </w:r>
        <w:proofErr w:type="spellEnd"/>
        <w:r>
          <w:rPr>
            <w:color w:val="0070C0"/>
          </w:rPr>
          <w:t xml:space="preserve"> inactive opportunit</w:t>
        </w:r>
      </w:ins>
      <w:ins w:id="1772" w:author="Lee, Daewon" w:date="2022-10-17T19:25:00Z">
        <w:r>
          <w:rPr>
            <w:color w:val="0070C0"/>
          </w:rPr>
          <w:t>ies</w:t>
        </w:r>
      </w:ins>
      <w:ins w:id="1773" w:author="Lee, Daewon" w:date="2022-10-17T19:24:00Z">
        <w:r>
          <w:rPr>
            <w:color w:val="0070C0"/>
          </w:rPr>
          <w:t>.</w:t>
        </w:r>
      </w:ins>
    </w:p>
    <w:p w14:paraId="6FE108BF" w14:textId="7C9C5F91" w:rsidR="00192EB4" w:rsidDel="00CC5270" w:rsidRDefault="00192EB4" w:rsidP="00192EB4">
      <w:pPr>
        <w:pStyle w:val="ListParagraph"/>
        <w:numPr>
          <w:ilvl w:val="2"/>
          <w:numId w:val="13"/>
        </w:numPr>
        <w:rPr>
          <w:del w:id="1774" w:author="Lee, Daewon" w:date="2022-10-17T19:23:00Z"/>
        </w:rPr>
      </w:pPr>
      <w:del w:id="1775" w:author="Lee, Daewon" w:date="2022-10-17T19:23:00Z">
        <w:r w:rsidDel="00CC5270">
          <w:lastRenderedPageBreak/>
          <w:delText xml:space="preserve">gNB may enter into sleep mode for a period of time along with the indication of network energy saving or non enery saving state, e.g., in terms of start time and duration. </w:delText>
        </w:r>
      </w:del>
    </w:p>
    <w:p w14:paraId="0D040AA4"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F18E0F6" w14:textId="24159DCE" w:rsidR="00192EB4" w:rsidRDefault="00192EB4" w:rsidP="00192EB4">
      <w:pPr>
        <w:pStyle w:val="BodyText"/>
        <w:numPr>
          <w:ilvl w:val="2"/>
          <w:numId w:val="13"/>
        </w:numPr>
        <w:spacing w:after="0" w:line="240" w:lineRule="auto"/>
        <w:rPr>
          <w:ins w:id="1776"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C53BE00" w14:textId="5C68D4FC" w:rsidR="009D4DC5" w:rsidRDefault="009D4DC5" w:rsidP="009D4DC5">
      <w:pPr>
        <w:pStyle w:val="BodyText"/>
        <w:numPr>
          <w:ilvl w:val="3"/>
          <w:numId w:val="13"/>
        </w:numPr>
        <w:spacing w:after="0" w:line="240" w:lineRule="auto"/>
        <w:rPr>
          <w:ins w:id="1777" w:author="Lee, Daewon" w:date="2022-10-17T19:27:00Z"/>
          <w:rFonts w:ascii="Times New Roman" w:eastAsiaTheme="minorEastAsia" w:hAnsi="Times New Roman"/>
          <w:sz w:val="22"/>
          <w:szCs w:val="22"/>
          <w:lang w:eastAsia="ko-KR"/>
        </w:rPr>
      </w:pPr>
      <w:ins w:id="1778" w:author="Lee, Daewon" w:date="2022-10-17T19:25:00Z">
        <w:r w:rsidRPr="009D4DC5">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3CBFA1FC" w14:textId="3968DC73" w:rsidR="00186B2D" w:rsidRDefault="00186B2D" w:rsidP="009D4DC5">
      <w:pPr>
        <w:pStyle w:val="BodyText"/>
        <w:numPr>
          <w:ilvl w:val="3"/>
          <w:numId w:val="13"/>
        </w:numPr>
        <w:spacing w:after="0" w:line="240" w:lineRule="auto"/>
        <w:rPr>
          <w:rFonts w:ascii="Times New Roman" w:eastAsiaTheme="minorEastAsia" w:hAnsi="Times New Roman"/>
          <w:sz w:val="22"/>
          <w:szCs w:val="22"/>
          <w:lang w:eastAsia="ko-KR"/>
        </w:rPr>
      </w:pPr>
      <w:ins w:id="1779" w:author="Lee, Daewon" w:date="2022-10-17T19:27:00Z">
        <w:r w:rsidRPr="00186B2D">
          <w:rPr>
            <w:rFonts w:ascii="Times New Roman" w:eastAsiaTheme="minorEastAsia" w:hAnsi="Times New Roman"/>
            <w:sz w:val="22"/>
            <w:szCs w:val="22"/>
            <w:lang w:eastAsia="ko-KR"/>
          </w:rPr>
          <w:t>Configuration and procedures related to dynamic adaptation of one or more UE-specific signals/channels</w:t>
        </w:r>
      </w:ins>
    </w:p>
    <w:p w14:paraId="287B1DBA"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63032D4"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1AA2B7" w14:textId="44EC0406"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del w:id="1780" w:author="Lee, Daewon" w:date="2022-10-17T19:25:00Z">
        <w:r w:rsidDel="009D4DC5">
          <w:rPr>
            <w:rFonts w:ascii="Times New Roman" w:eastAsiaTheme="minorEastAsia" w:hAnsi="Times New Roman"/>
            <w:sz w:val="22"/>
            <w:szCs w:val="22"/>
            <w:lang w:eastAsia="ko-KR"/>
          </w:rPr>
          <w:delText>RLM/RRM measurement procedure</w:delText>
        </w:r>
      </w:del>
      <w:ins w:id="1781" w:author="Lee, Daewon" w:date="2022-10-17T19:25:00Z">
        <w:r w:rsidR="009D4DC5">
          <w:rPr>
            <w:rFonts w:ascii="Times New Roman" w:eastAsiaTheme="minorEastAsia" w:hAnsi="Times New Roman"/>
            <w:sz w:val="22"/>
            <w:szCs w:val="22"/>
            <w:lang w:eastAsia="ko-KR"/>
          </w:rPr>
          <w:t>Performance requi</w:t>
        </w:r>
      </w:ins>
      <w:ins w:id="1782" w:author="Lee, Daewon" w:date="2022-10-17T19:26:00Z">
        <w:r w:rsidR="009D4DC5">
          <w:rPr>
            <w:rFonts w:ascii="Times New Roman" w:eastAsiaTheme="minorEastAsia" w:hAnsi="Times New Roman"/>
            <w:sz w:val="22"/>
            <w:szCs w:val="22"/>
            <w:lang w:eastAsia="ko-KR"/>
          </w:rPr>
          <w:t xml:space="preserve">rements of </w:t>
        </w:r>
        <w:proofErr w:type="spellStart"/>
        <w:r w:rsidR="009D4DC5">
          <w:rPr>
            <w:rFonts w:ascii="Times New Roman" w:eastAsiaTheme="minorEastAsia" w:hAnsi="Times New Roman"/>
            <w:sz w:val="22"/>
            <w:szCs w:val="22"/>
            <w:lang w:eastAsia="ko-KR"/>
          </w:rPr>
          <w:t>rUE</w:t>
        </w:r>
        <w:proofErr w:type="spellEnd"/>
        <w:r w:rsidR="009D4DC5">
          <w:rPr>
            <w:rFonts w:ascii="Times New Roman" w:eastAsiaTheme="minorEastAsia" w:hAnsi="Times New Roman"/>
            <w:sz w:val="22"/>
            <w:szCs w:val="22"/>
            <w:lang w:eastAsia="ko-KR"/>
          </w:rPr>
          <w:t xml:space="preserve"> measurements</w:t>
        </w:r>
      </w:ins>
      <w:r>
        <w:rPr>
          <w:rFonts w:ascii="Times New Roman" w:eastAsiaTheme="minorEastAsia" w:hAnsi="Times New Roman"/>
          <w:sz w:val="22"/>
          <w:szCs w:val="22"/>
          <w:lang w:eastAsia="ko-KR"/>
        </w:rPr>
        <w:t xml:space="preserve"> based on periodic CSI-RS</w:t>
      </w:r>
    </w:p>
    <w:p w14:paraId="62E12D0E"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38A6579" w14:textId="4D4C3D8A" w:rsidR="00192EB4" w:rsidRDefault="00192EB4" w:rsidP="00192EB4">
      <w:pPr>
        <w:pStyle w:val="BodyText"/>
        <w:spacing w:after="0"/>
        <w:rPr>
          <w:rFonts w:ascii="Times New Roman" w:hAnsi="Times New Roman"/>
          <w:sz w:val="22"/>
          <w:szCs w:val="22"/>
          <w:lang w:eastAsia="zh-CN"/>
        </w:rPr>
      </w:pPr>
    </w:p>
    <w:p w14:paraId="3B403C01" w14:textId="3AD1B4E7" w:rsidR="00953609" w:rsidRDefault="00953609" w:rsidP="00953609">
      <w:pPr>
        <w:pStyle w:val="Heading4"/>
        <w:ind w:left="1411" w:hanging="1411"/>
        <w:rPr>
          <w:rFonts w:eastAsia="SimSun"/>
          <w:szCs w:val="18"/>
          <w:lang w:eastAsia="zh-CN"/>
        </w:rPr>
      </w:pPr>
      <w:r>
        <w:rPr>
          <w:rFonts w:eastAsia="SimSun"/>
          <w:szCs w:val="18"/>
          <w:lang w:eastAsia="zh-CN"/>
        </w:rPr>
        <w:t>Company Comments on Proposal #2-</w:t>
      </w:r>
      <w:r w:rsidR="006A798C">
        <w:rPr>
          <w:rFonts w:eastAsia="SimSun"/>
          <w:szCs w:val="18"/>
          <w:lang w:eastAsia="zh-CN"/>
        </w:rPr>
        <w:t>2</w:t>
      </w:r>
      <w:r>
        <w:rPr>
          <w:rFonts w:eastAsia="SimSun"/>
          <w:szCs w:val="18"/>
          <w:lang w:eastAsia="zh-CN"/>
        </w:rPr>
        <w:t>E</w:t>
      </w:r>
    </w:p>
    <w:p w14:paraId="2A4ACA7B" w14:textId="77777777" w:rsidR="00953609" w:rsidRDefault="00953609" w:rsidP="00953609">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53609" w14:paraId="0C2CA3F5" w14:textId="77777777" w:rsidTr="00CC62FD">
        <w:tc>
          <w:tcPr>
            <w:tcW w:w="1704" w:type="dxa"/>
            <w:shd w:val="clear" w:color="auto" w:fill="FBE4D5" w:themeFill="accent2" w:themeFillTint="33"/>
          </w:tcPr>
          <w:p w14:paraId="12469B8A"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9C9C238"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53609" w14:paraId="0B31F5C6" w14:textId="77777777" w:rsidTr="00CC62FD">
        <w:tc>
          <w:tcPr>
            <w:tcW w:w="1704" w:type="dxa"/>
            <w:shd w:val="clear" w:color="auto" w:fill="auto"/>
          </w:tcPr>
          <w:p w14:paraId="279A97AA" w14:textId="77777777" w:rsidR="00953609" w:rsidRDefault="00953609" w:rsidP="00CC62FD">
            <w:pPr>
              <w:pStyle w:val="BodyText"/>
              <w:spacing w:after="0"/>
              <w:rPr>
                <w:rFonts w:ascii="Times New Roman" w:hAnsi="Times New Roman"/>
                <w:sz w:val="22"/>
                <w:szCs w:val="22"/>
                <w:lang w:eastAsia="zh-CN"/>
              </w:rPr>
            </w:pPr>
          </w:p>
        </w:tc>
        <w:tc>
          <w:tcPr>
            <w:tcW w:w="7646" w:type="dxa"/>
            <w:shd w:val="clear" w:color="auto" w:fill="auto"/>
          </w:tcPr>
          <w:p w14:paraId="70B92E4B" w14:textId="77777777" w:rsidR="00953609" w:rsidRDefault="00953609" w:rsidP="00CC62FD">
            <w:pPr>
              <w:pStyle w:val="BodyText"/>
              <w:spacing w:after="0"/>
              <w:rPr>
                <w:rFonts w:ascii="Times New Roman" w:hAnsi="Times New Roman"/>
                <w:sz w:val="22"/>
                <w:szCs w:val="22"/>
                <w:lang w:eastAsia="zh-CN"/>
              </w:rPr>
            </w:pPr>
          </w:p>
        </w:tc>
      </w:tr>
    </w:tbl>
    <w:p w14:paraId="16AE7098" w14:textId="77777777" w:rsidR="00953609" w:rsidRDefault="00953609" w:rsidP="00953609">
      <w:pPr>
        <w:pStyle w:val="BodyText"/>
        <w:spacing w:after="0" w:line="240" w:lineRule="auto"/>
        <w:rPr>
          <w:rFonts w:ascii="Times New Roman" w:hAnsi="Times New Roman"/>
          <w:sz w:val="22"/>
          <w:szCs w:val="22"/>
          <w:lang w:eastAsia="zh-CN"/>
        </w:rPr>
      </w:pPr>
    </w:p>
    <w:p w14:paraId="3D222B85" w14:textId="77777777" w:rsidR="00953609" w:rsidRDefault="00953609" w:rsidP="00953609">
      <w:pPr>
        <w:pStyle w:val="BodyText"/>
        <w:spacing w:after="0" w:line="240" w:lineRule="auto"/>
        <w:rPr>
          <w:rFonts w:ascii="Times New Roman" w:hAnsi="Times New Roman"/>
          <w:sz w:val="22"/>
          <w:szCs w:val="22"/>
          <w:lang w:eastAsia="zh-CN"/>
        </w:rPr>
      </w:pPr>
    </w:p>
    <w:p w14:paraId="00E1B9D1" w14:textId="6EA242DE" w:rsidR="00953609" w:rsidRDefault="00953609" w:rsidP="00192EB4">
      <w:pPr>
        <w:pStyle w:val="BodyText"/>
        <w:spacing w:after="0"/>
        <w:rPr>
          <w:rFonts w:ascii="Times New Roman" w:hAnsi="Times New Roman"/>
          <w:sz w:val="22"/>
          <w:szCs w:val="22"/>
          <w:lang w:eastAsia="zh-CN"/>
        </w:rPr>
      </w:pPr>
    </w:p>
    <w:p w14:paraId="61EC247A" w14:textId="77777777" w:rsidR="00953609" w:rsidRDefault="00953609" w:rsidP="00192EB4">
      <w:pPr>
        <w:pStyle w:val="BodyText"/>
        <w:spacing w:after="0"/>
        <w:rPr>
          <w:rFonts w:ascii="Times New Roman" w:hAnsi="Times New Roman"/>
          <w:sz w:val="22"/>
          <w:szCs w:val="22"/>
          <w:lang w:eastAsia="zh-CN"/>
        </w:rPr>
      </w:pPr>
    </w:p>
    <w:p w14:paraId="607C2A3F" w14:textId="7358E61D" w:rsidR="00192EB4" w:rsidRDefault="00192EB4" w:rsidP="00192EB4">
      <w:pPr>
        <w:pStyle w:val="Heading4"/>
        <w:ind w:left="1411" w:hanging="1411"/>
        <w:rPr>
          <w:rFonts w:eastAsia="SimSun"/>
          <w:szCs w:val="18"/>
          <w:lang w:eastAsia="zh-CN"/>
        </w:rPr>
      </w:pPr>
      <w:r>
        <w:rPr>
          <w:rFonts w:eastAsia="SimSun"/>
          <w:szCs w:val="18"/>
          <w:lang w:eastAsia="zh-CN"/>
        </w:rPr>
        <w:t>Proposal #2-3E</w:t>
      </w:r>
    </w:p>
    <w:p w14:paraId="56F9C7E4" w14:textId="77777777" w:rsidR="006252D3" w:rsidRDefault="006252D3" w:rsidP="006252D3">
      <w:pPr>
        <w:pStyle w:val="BodyText"/>
        <w:spacing w:after="0" w:line="240" w:lineRule="auto"/>
        <w:rPr>
          <w:ins w:id="1783" w:author="Lee, Daewon" w:date="2022-10-17T20:30:00Z"/>
          <w:rFonts w:ascii="Times New Roman" w:hAnsi="Times New Roman"/>
          <w:sz w:val="22"/>
          <w:szCs w:val="22"/>
          <w:lang w:eastAsia="zh-CN"/>
        </w:rPr>
      </w:pPr>
    </w:p>
    <w:p w14:paraId="47764E51" w14:textId="77777777" w:rsidR="006252D3" w:rsidRDefault="006252D3" w:rsidP="006252D3">
      <w:pPr>
        <w:pStyle w:val="BodyText"/>
        <w:spacing w:after="0" w:line="240" w:lineRule="auto"/>
        <w:rPr>
          <w:ins w:id="1784" w:author="Lee, Daewon" w:date="2022-10-17T20:30:00Z"/>
          <w:rFonts w:ascii="Times New Roman" w:hAnsi="Times New Roman"/>
          <w:sz w:val="22"/>
          <w:szCs w:val="22"/>
          <w:lang w:eastAsia="zh-CN"/>
        </w:rPr>
      </w:pPr>
      <w:ins w:id="1785"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3C020135" w14:textId="5396B064" w:rsidR="006A798C" w:rsidDel="006252D3" w:rsidRDefault="006A798C" w:rsidP="006A798C">
      <w:pPr>
        <w:pStyle w:val="BodyText"/>
        <w:spacing w:after="0" w:line="240" w:lineRule="auto"/>
        <w:rPr>
          <w:del w:id="1786" w:author="Lee, Daewon" w:date="2022-10-17T20:30:00Z"/>
          <w:rFonts w:ascii="Times New Roman" w:hAnsi="Times New Roman"/>
          <w:sz w:val="22"/>
          <w:szCs w:val="22"/>
          <w:lang w:eastAsia="zh-CN"/>
        </w:rPr>
      </w:pPr>
      <w:del w:id="1787"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05ED1407" w14:textId="77777777" w:rsidR="00192EB4" w:rsidRDefault="00192EB4" w:rsidP="00192EB4">
      <w:pPr>
        <w:pStyle w:val="BodyText"/>
        <w:spacing w:after="0" w:line="240" w:lineRule="auto"/>
        <w:rPr>
          <w:rFonts w:ascii="Times New Roman" w:hAnsi="Times New Roman"/>
          <w:sz w:val="22"/>
          <w:szCs w:val="22"/>
          <w:lang w:eastAsia="zh-CN"/>
        </w:rPr>
      </w:pPr>
    </w:p>
    <w:p w14:paraId="73260597" w14:textId="77777777" w:rsidR="00192EB4" w:rsidRDefault="00192EB4" w:rsidP="00192EB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4B162C6" w14:textId="48E04B22" w:rsidR="00192EB4" w:rsidRDefault="00192EB4" w:rsidP="00192EB4">
      <w:pPr>
        <w:pStyle w:val="BodyText"/>
        <w:numPr>
          <w:ilvl w:val="1"/>
          <w:numId w:val="13"/>
        </w:numPr>
        <w:spacing w:after="0"/>
        <w:rPr>
          <w:ins w:id="1788"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789" w:author="Lee, Daewon" w:date="2022-10-17T19:43:00Z">
        <w:r w:rsidR="0021263E">
          <w:rPr>
            <w:rFonts w:ascii="Times New Roman" w:hAnsi="Times New Roman"/>
            <w:sz w:val="22"/>
            <w:szCs w:val="22"/>
            <w:lang w:eastAsia="zh-CN"/>
          </w:rPr>
          <w:t>request</w:t>
        </w:r>
      </w:ins>
      <w:ins w:id="1790" w:author="Lee, Daewon" w:date="2022-10-17T19:39:00Z">
        <w:r w:rsidR="0021263E">
          <w:rPr>
            <w:rFonts w:ascii="Times New Roman" w:hAnsi="Times New Roman"/>
            <w:sz w:val="22"/>
            <w:szCs w:val="22"/>
            <w:lang w:eastAsia="zh-CN"/>
          </w:rPr>
          <w:t xml:space="preserve"> </w:t>
        </w:r>
      </w:ins>
      <w:r>
        <w:rPr>
          <w:rFonts w:ascii="Times New Roman" w:hAnsi="Times New Roman"/>
          <w:sz w:val="22"/>
          <w:szCs w:val="22"/>
          <w:lang w:eastAsia="zh-CN"/>
        </w:rPr>
        <w:t>transition</w:t>
      </w:r>
      <w:ins w:id="1791" w:author="Lee, Daewon" w:date="2022-10-17T19:43:00Z">
        <w:r w:rsidR="0021263E">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1792" w:author="Lee, Daewon" w:date="2022-10-17T19:40:00Z">
        <w:r w:rsidDel="0021263E">
          <w:rPr>
            <w:rFonts w:ascii="Times New Roman" w:hAnsi="Times New Roman"/>
            <w:sz w:val="22"/>
            <w:szCs w:val="22"/>
            <w:lang w:eastAsia="zh-CN"/>
          </w:rPr>
          <w:delText>from a dormant power state/energy saving state</w:delText>
        </w:r>
      </w:del>
      <w:ins w:id="1793" w:author="Lee, Daewon" w:date="2022-10-17T19:40:00Z">
        <w:r w:rsidR="0021263E">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794" w:author="Lee, Daewon" w:date="2022-10-17T19:43:00Z">
        <w:r w:rsidDel="0021263E">
          <w:rPr>
            <w:rFonts w:ascii="Times New Roman" w:hAnsi="Times New Roman"/>
            <w:sz w:val="22"/>
            <w:szCs w:val="22"/>
            <w:lang w:eastAsia="zh-CN"/>
          </w:rPr>
          <w:delText xml:space="preserve">all </w:delText>
        </w:r>
      </w:del>
      <w:ins w:id="1795" w:author="Lee, Daewon" w:date="2022-10-17T19:43:00Z">
        <w:r w:rsidR="0021263E">
          <w:rPr>
            <w:rFonts w:ascii="Times New Roman" w:hAnsi="Times New Roman"/>
            <w:sz w:val="22"/>
            <w:szCs w:val="22"/>
            <w:lang w:eastAsia="zh-CN"/>
          </w:rPr>
          <w:t>one or more</w:t>
        </w:r>
        <w:r w:rsidR="0021263E">
          <w:rPr>
            <w:rFonts w:ascii="Times New Roman" w:hAnsi="Times New Roman"/>
            <w:sz w:val="22"/>
            <w:szCs w:val="22"/>
            <w:lang w:eastAsia="zh-CN"/>
          </w:rPr>
          <w:t xml:space="preserve"> </w:t>
        </w:r>
      </w:ins>
      <w:r>
        <w:rPr>
          <w:rFonts w:ascii="Times New Roman" w:hAnsi="Times New Roman"/>
          <w:sz w:val="22"/>
          <w:szCs w:val="22"/>
          <w:lang w:eastAsia="zh-CN"/>
        </w:rPr>
        <w:t>RRC states</w:t>
      </w:r>
      <w:ins w:id="1796" w:author="Lee, Daewon" w:date="2022-10-17T20:34:00Z">
        <w:r w:rsidR="00EB4127">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179E4235" w14:textId="533A09EF" w:rsidR="0021263E" w:rsidRDefault="0021263E" w:rsidP="00192EB4">
      <w:pPr>
        <w:pStyle w:val="BodyText"/>
        <w:numPr>
          <w:ilvl w:val="1"/>
          <w:numId w:val="13"/>
        </w:numPr>
        <w:spacing w:after="0"/>
        <w:rPr>
          <w:rFonts w:ascii="Times New Roman" w:hAnsi="Times New Roman"/>
          <w:sz w:val="22"/>
          <w:szCs w:val="22"/>
          <w:lang w:eastAsia="zh-CN"/>
        </w:rPr>
      </w:pPr>
      <w:ins w:id="1797" w:author="Lee, Daewon" w:date="2022-10-17T19:44:00Z">
        <w:r>
          <w:rPr>
            <w:rFonts w:ascii="Times New Roman" w:hAnsi="Times New Roman"/>
            <w:color w:val="FF0000"/>
            <w:sz w:val="22"/>
            <w:szCs w:val="22"/>
            <w:lang w:eastAsia="zh-CN"/>
          </w:rPr>
          <w:t xml:space="preserve">UE </w:t>
        </w:r>
        <w:r>
          <w:rPr>
            <w:rFonts w:ascii="Times New Roman" w:hAnsi="Times New Roman"/>
            <w:color w:val="FF0000"/>
            <w:sz w:val="22"/>
            <w:szCs w:val="22"/>
            <w:lang w:eastAsia="zh-CN"/>
          </w:rPr>
          <w:t>may be</w:t>
        </w:r>
        <w:r>
          <w:rPr>
            <w:rFonts w:ascii="Times New Roman" w:hAnsi="Times New Roman"/>
            <w:color w:val="FF0000"/>
            <w:sz w:val="22"/>
            <w:szCs w:val="22"/>
            <w:lang w:eastAsia="zh-CN"/>
          </w:rPr>
          <w:t xml:space="preserve"> required to acquire the timing of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in inactive state to set the TX timing and power </w:t>
        </w:r>
        <w:proofErr w:type="gramStart"/>
        <w:r>
          <w:rPr>
            <w:rFonts w:ascii="Times New Roman" w:hAnsi="Times New Roman"/>
            <w:color w:val="FF0000"/>
            <w:sz w:val="22"/>
            <w:szCs w:val="22"/>
            <w:lang w:eastAsia="zh-CN"/>
          </w:rPr>
          <w:t>of  UE</w:t>
        </w:r>
        <w:proofErr w:type="gramEnd"/>
        <w:r>
          <w:rPr>
            <w:rFonts w:ascii="Times New Roman" w:hAnsi="Times New Roman"/>
            <w:color w:val="FF0000"/>
            <w:sz w:val="22"/>
            <w:szCs w:val="22"/>
            <w:lang w:eastAsia="zh-CN"/>
          </w:rPr>
          <w:t xml:space="preserve"> WUS</w:t>
        </w:r>
      </w:ins>
    </w:p>
    <w:p w14:paraId="74271593" w14:textId="36922783" w:rsidR="00192EB4" w:rsidRPr="00411E5D" w:rsidRDefault="00192EB4" w:rsidP="00192EB4">
      <w:pPr>
        <w:pStyle w:val="BodyText"/>
        <w:numPr>
          <w:ilvl w:val="1"/>
          <w:numId w:val="13"/>
        </w:numPr>
        <w:spacing w:after="0"/>
        <w:rPr>
          <w:rFonts w:ascii="Times New Roman" w:hAnsi="Times New Roman"/>
          <w:strike/>
          <w:color w:val="C00000"/>
          <w:sz w:val="22"/>
          <w:szCs w:val="22"/>
          <w:lang w:eastAsia="zh-CN"/>
        </w:rPr>
      </w:pPr>
      <w:proofErr w:type="gramStart"/>
      <w:r w:rsidRPr="00411E5D">
        <w:rPr>
          <w:rFonts w:ascii="Times New Roman" w:hAnsi="Times New Roman"/>
          <w:strike/>
          <w:color w:val="C00000"/>
          <w:sz w:val="22"/>
          <w:szCs w:val="22"/>
          <w:lang w:eastAsia="zh-CN"/>
        </w:rPr>
        <w:lastRenderedPageBreak/>
        <w:t>In order to</w:t>
      </w:r>
      <w:proofErr w:type="gramEnd"/>
      <w:r w:rsidRPr="00411E5D">
        <w:rPr>
          <w:rFonts w:ascii="Times New Roman" w:hAnsi="Times New Roman"/>
          <w:strike/>
          <w:color w:val="C00000"/>
          <w:sz w:val="22"/>
          <w:szCs w:val="22"/>
          <w:lang w:eastAsia="zh-CN"/>
        </w:rPr>
        <w:t xml:space="preserve"> wake up </w:t>
      </w:r>
      <w:proofErr w:type="spellStart"/>
      <w:r w:rsidRPr="00411E5D">
        <w:rPr>
          <w:rFonts w:ascii="Times New Roman" w:hAnsi="Times New Roman"/>
          <w:strike/>
          <w:color w:val="C00000"/>
          <w:sz w:val="22"/>
          <w:szCs w:val="22"/>
          <w:lang w:eastAsia="zh-CN"/>
        </w:rPr>
        <w:t>gnb</w:t>
      </w:r>
      <w:proofErr w:type="spellEnd"/>
      <w:r w:rsidRPr="00411E5D">
        <w:rPr>
          <w:rFonts w:ascii="Times New Roman" w:hAnsi="Times New Roman"/>
          <w:strike/>
          <w:color w:val="C00000"/>
          <w:sz w:val="22"/>
          <w:szCs w:val="22"/>
          <w:lang w:eastAsia="zh-CN"/>
        </w:rPr>
        <w:t xml:space="preserve"> during periods of low activity, wake up signal (WUS) </w:t>
      </w:r>
      <w:ins w:id="1798" w:author="Lee, Daewon" w:date="2022-10-17T19:42:00Z">
        <w:r w:rsidR="0021263E" w:rsidRPr="00411E5D">
          <w:rPr>
            <w:rFonts w:ascii="Times New Roman" w:hAnsi="Times New Roman"/>
            <w:strike/>
            <w:color w:val="C00000"/>
            <w:sz w:val="22"/>
            <w:szCs w:val="22"/>
            <w:lang w:eastAsia="zh-CN"/>
          </w:rPr>
          <w:t xml:space="preserve">can be </w:t>
        </w:r>
      </w:ins>
      <w:r w:rsidRPr="00411E5D">
        <w:rPr>
          <w:rFonts w:ascii="Times New Roman" w:hAnsi="Times New Roman"/>
          <w:strike/>
          <w:color w:val="C00000"/>
          <w:sz w:val="22"/>
          <w:szCs w:val="22"/>
          <w:lang w:eastAsia="zh-CN"/>
        </w:rPr>
        <w:t>transmitted by the UE.</w:t>
      </w:r>
    </w:p>
    <w:p w14:paraId="6415626A" w14:textId="77777777" w:rsidR="0021263E" w:rsidRPr="00411E5D" w:rsidRDefault="00192EB4" w:rsidP="00192EB4">
      <w:pPr>
        <w:pStyle w:val="BodyText"/>
        <w:numPr>
          <w:ilvl w:val="2"/>
          <w:numId w:val="13"/>
        </w:numPr>
        <w:spacing w:after="0"/>
        <w:rPr>
          <w:ins w:id="1799" w:author="Lee, Daewon" w:date="2022-10-17T19:42:00Z"/>
          <w:rFonts w:ascii="Times New Roman" w:hAnsi="Times New Roman"/>
          <w:strike/>
          <w:color w:val="C00000"/>
          <w:sz w:val="22"/>
          <w:szCs w:val="22"/>
          <w:lang w:eastAsia="zh-CN"/>
        </w:rPr>
      </w:pPr>
      <w:r w:rsidRPr="00411E5D">
        <w:rPr>
          <w:rFonts w:ascii="Times New Roman" w:hAnsi="Times New Roman"/>
          <w:strike/>
          <w:color w:val="C00000"/>
          <w:sz w:val="22"/>
          <w:szCs w:val="22"/>
          <w:lang w:eastAsia="zh-CN"/>
        </w:rPr>
        <w:t>Cell WUS triggered by MAC</w:t>
      </w:r>
      <w:del w:id="1800" w:author="Lee, Daewon" w:date="2022-10-17T19:42:00Z">
        <w:r w:rsidRPr="00411E5D" w:rsidDel="0021263E">
          <w:rPr>
            <w:rFonts w:ascii="Times New Roman" w:hAnsi="Times New Roman"/>
            <w:strike/>
            <w:color w:val="C00000"/>
            <w:sz w:val="22"/>
            <w:szCs w:val="22"/>
            <w:lang w:eastAsia="zh-CN"/>
          </w:rPr>
          <w:delText xml:space="preserve"> and the UL transmission in semi-statically configured UL resources or the PDCCH containing ACK)</w:delText>
        </w:r>
      </w:del>
      <w:r w:rsidRPr="00411E5D">
        <w:rPr>
          <w:rFonts w:ascii="Times New Roman" w:hAnsi="Times New Roman"/>
          <w:strike/>
          <w:color w:val="C00000"/>
          <w:sz w:val="22"/>
          <w:szCs w:val="22"/>
          <w:lang w:eastAsia="zh-CN"/>
        </w:rPr>
        <w:t xml:space="preserve">. </w:t>
      </w:r>
    </w:p>
    <w:p w14:paraId="7EE7DD24" w14:textId="77777777" w:rsidR="0021263E" w:rsidRPr="00411E5D" w:rsidRDefault="0021263E" w:rsidP="00192EB4">
      <w:pPr>
        <w:pStyle w:val="BodyText"/>
        <w:numPr>
          <w:ilvl w:val="2"/>
          <w:numId w:val="13"/>
        </w:numPr>
        <w:spacing w:after="0"/>
        <w:rPr>
          <w:ins w:id="1801" w:author="Lee, Daewon" w:date="2022-10-17T19:43:00Z"/>
          <w:rFonts w:ascii="Times New Roman" w:hAnsi="Times New Roman"/>
          <w:strike/>
          <w:color w:val="C00000"/>
          <w:sz w:val="22"/>
          <w:szCs w:val="22"/>
          <w:lang w:eastAsia="zh-CN"/>
        </w:rPr>
      </w:pPr>
      <w:ins w:id="1802" w:author="Lee, Daewon" w:date="2022-10-17T19:42:00Z">
        <w:r w:rsidRPr="00411E5D">
          <w:rPr>
            <w:rFonts w:ascii="Times New Roman" w:hAnsi="Times New Roman"/>
            <w:strike/>
            <w:color w:val="C00000"/>
            <w:sz w:val="22"/>
            <w:szCs w:val="22"/>
            <w:lang w:eastAsia="zh-CN"/>
          </w:rPr>
          <w:t xml:space="preserve">UE can transmit semi-static configured UL </w:t>
        </w:r>
        <w:proofErr w:type="spellStart"/>
        <w:r w:rsidRPr="00411E5D">
          <w:rPr>
            <w:rFonts w:ascii="Times New Roman" w:hAnsi="Times New Roman"/>
            <w:strike/>
            <w:color w:val="C00000"/>
            <w:sz w:val="22"/>
            <w:szCs w:val="22"/>
            <w:lang w:eastAsia="zh-CN"/>
          </w:rPr>
          <w:t>channesl</w:t>
        </w:r>
        <w:proofErr w:type="spellEnd"/>
        <w:r w:rsidRPr="00411E5D">
          <w:rPr>
            <w:rFonts w:ascii="Times New Roman" w:hAnsi="Times New Roman"/>
            <w:strike/>
            <w:color w:val="C00000"/>
            <w:sz w:val="22"/>
            <w:szCs w:val="22"/>
            <w:lang w:eastAsia="zh-CN"/>
          </w:rPr>
          <w:t xml:space="preserve"> X symbols after cell WUS transmission or UE monitors PDCCH carrying an ACK</w:t>
        </w:r>
      </w:ins>
      <w:ins w:id="1803" w:author="Lee, Daewon" w:date="2022-10-17T19:43:00Z">
        <w:r w:rsidRPr="00411E5D">
          <w:rPr>
            <w:rFonts w:ascii="Times New Roman" w:hAnsi="Times New Roman"/>
            <w:strike/>
            <w:color w:val="C00000"/>
            <w:sz w:val="22"/>
            <w:szCs w:val="22"/>
            <w:lang w:eastAsia="zh-CN"/>
          </w:rPr>
          <w:t xml:space="preserve"> for cell WUS.</w:t>
        </w:r>
      </w:ins>
    </w:p>
    <w:p w14:paraId="1A73ABD4" w14:textId="37FCF8F7" w:rsidR="00192EB4" w:rsidRPr="00411E5D" w:rsidRDefault="00192EB4" w:rsidP="00192EB4">
      <w:pPr>
        <w:pStyle w:val="BodyText"/>
        <w:numPr>
          <w:ilvl w:val="2"/>
          <w:numId w:val="13"/>
        </w:numPr>
        <w:spacing w:after="0"/>
        <w:rPr>
          <w:ins w:id="1804" w:author="Lee, Daewon" w:date="2022-10-17T19:40:00Z"/>
          <w:rFonts w:ascii="Times New Roman" w:hAnsi="Times New Roman"/>
          <w:strike/>
          <w:color w:val="C00000"/>
          <w:sz w:val="22"/>
          <w:szCs w:val="22"/>
          <w:lang w:eastAsia="zh-CN"/>
        </w:rPr>
      </w:pPr>
      <w:r w:rsidRPr="00411E5D">
        <w:rPr>
          <w:rFonts w:ascii="Times New Roman" w:hAnsi="Times New Roman"/>
          <w:strike/>
          <w:color w:val="C00000"/>
          <w:sz w:val="22"/>
          <w:szCs w:val="22"/>
          <w:lang w:eastAsia="zh-CN"/>
        </w:rPr>
        <w:t>For idle/inactive UEs, the cell WUS can be used to trigger the SSB/SIB transmission on the “SSB-less or SIB-less” cell</w:t>
      </w:r>
      <w:ins w:id="1805" w:author="Lee, Daewon" w:date="2022-10-17T19:29:00Z">
        <w:r w:rsidR="0089496C" w:rsidRPr="00411E5D">
          <w:rPr>
            <w:rFonts w:ascii="Times New Roman" w:hAnsi="Times New Roman"/>
            <w:strike/>
            <w:color w:val="C00000"/>
            <w:sz w:val="22"/>
            <w:szCs w:val="22"/>
            <w:lang w:eastAsia="zh-CN"/>
          </w:rPr>
          <w:t xml:space="preserve"> or cells with</w:t>
        </w:r>
      </w:ins>
      <w:ins w:id="1806" w:author="Lee, Daewon" w:date="2022-10-17T19:30:00Z">
        <w:r w:rsidR="0089496C" w:rsidRPr="00411E5D">
          <w:rPr>
            <w:rFonts w:ascii="Times New Roman" w:hAnsi="Times New Roman"/>
            <w:strike/>
            <w:color w:val="C00000"/>
            <w:sz w:val="22"/>
            <w:szCs w:val="22"/>
            <w:lang w:eastAsia="zh-CN"/>
          </w:rPr>
          <w:t xml:space="preserve"> simplified DL signals such as simplified SSB.</w:t>
        </w:r>
      </w:ins>
    </w:p>
    <w:p w14:paraId="4047E9CD" w14:textId="5FEE381C" w:rsidR="0021263E" w:rsidRPr="00411E5D" w:rsidRDefault="0021263E" w:rsidP="0021263E">
      <w:pPr>
        <w:pStyle w:val="ListParagraph"/>
        <w:numPr>
          <w:ilvl w:val="2"/>
          <w:numId w:val="13"/>
        </w:numPr>
        <w:rPr>
          <w:strike/>
          <w:color w:val="C00000"/>
          <w:lang w:eastAsia="zh-CN"/>
        </w:rPr>
      </w:pPr>
      <w:ins w:id="1807" w:author="Lee, Daewon" w:date="2022-10-17T19:40:00Z">
        <w:r w:rsidRPr="00411E5D">
          <w:rPr>
            <w:rFonts w:eastAsia="SimSun"/>
            <w:strike/>
            <w:color w:val="C00000"/>
            <w:lang w:eastAsia="zh-CN"/>
          </w:rPr>
          <w:t xml:space="preserve">UE is required to acquire the timing of the </w:t>
        </w:r>
        <w:proofErr w:type="spellStart"/>
        <w:r w:rsidRPr="00411E5D">
          <w:rPr>
            <w:rFonts w:eastAsia="SimSun"/>
            <w:strike/>
            <w:color w:val="C00000"/>
            <w:lang w:eastAsia="zh-CN"/>
          </w:rPr>
          <w:t>gNB</w:t>
        </w:r>
        <w:proofErr w:type="spellEnd"/>
        <w:r w:rsidRPr="00411E5D">
          <w:rPr>
            <w:rFonts w:eastAsia="SimSun"/>
            <w:strike/>
            <w:color w:val="C00000"/>
            <w:lang w:eastAsia="zh-CN"/>
          </w:rPr>
          <w:t xml:space="preserve"> in dormant power sate/energy saving state to set the Tx time and power of UL WUS</w:t>
        </w:r>
      </w:ins>
      <w:ins w:id="1808" w:author="Lee, Daewon" w:date="2022-10-17T19:41:00Z">
        <w:r w:rsidRPr="00411E5D">
          <w:rPr>
            <w:rFonts w:eastAsia="SimSun"/>
            <w:strike/>
            <w:color w:val="C00000"/>
            <w:lang w:eastAsia="zh-CN"/>
          </w:rPr>
          <w:t>.</w:t>
        </w:r>
      </w:ins>
    </w:p>
    <w:p w14:paraId="6293AE91" w14:textId="21E28E0E" w:rsidR="00192EB4" w:rsidRDefault="00192EB4" w:rsidP="00192EB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69CE69D"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2E9BA5" w14:textId="4A1EFF51" w:rsidR="0021263E" w:rsidRPr="00411E5D" w:rsidRDefault="0021263E" w:rsidP="000248DF">
      <w:pPr>
        <w:pStyle w:val="ListParagraph"/>
        <w:numPr>
          <w:ilvl w:val="2"/>
          <w:numId w:val="13"/>
        </w:numPr>
        <w:spacing w:line="240" w:lineRule="auto"/>
        <w:rPr>
          <w:ins w:id="1809" w:author="Lee, Daewon" w:date="2022-10-17T19:41:00Z"/>
          <w:color w:val="0070C0"/>
        </w:rPr>
      </w:pPr>
      <w:ins w:id="1810" w:author="Lee, Daewon" w:date="2022-10-17T19:41:00Z">
        <w:r w:rsidRPr="000248DF">
          <w:rPr>
            <w:color w:val="0070C0"/>
          </w:rPr>
          <w:t xml:space="preserve">With the support of WUS, the </w:t>
        </w:r>
        <w:proofErr w:type="spellStart"/>
        <w:r w:rsidRPr="000248DF">
          <w:rPr>
            <w:color w:val="0070C0"/>
          </w:rPr>
          <w:t>gNB</w:t>
        </w:r>
        <w:proofErr w:type="spellEnd"/>
        <w:r w:rsidRPr="000248DF">
          <w:rPr>
            <w:color w:val="0070C0"/>
          </w:rPr>
          <w:t xml:space="preserve"> might go to a sleep state (where it does not transmit nor receive signal/channel) outside of the WUS monitoring occasions.</w:t>
        </w:r>
      </w:ins>
      <w:ins w:id="1811" w:author="Lee, Daewon" w:date="2022-10-17T19:43:00Z">
        <w:r w:rsidRPr="000248DF">
          <w:rPr>
            <w:color w:val="0070C0"/>
          </w:rPr>
          <w:t xml:space="preserve"> </w:t>
        </w:r>
        <w:r w:rsidRPr="000248DF">
          <w:rPr>
            <w:color w:val="0070C0"/>
          </w:rPr>
          <w:t xml:space="preserve">A </w:t>
        </w:r>
        <w:proofErr w:type="spellStart"/>
        <w:r w:rsidRPr="000248DF">
          <w:rPr>
            <w:color w:val="0070C0"/>
          </w:rPr>
          <w:t>gNB</w:t>
        </w:r>
        <w:proofErr w:type="spellEnd"/>
        <w:r w:rsidRPr="000248DF">
          <w:rPr>
            <w:color w:val="0070C0"/>
          </w:rPr>
          <w:t xml:space="preserve"> in energy saving state can transition to an active state for transmitting or receiving a channel/signal upon reception of an uplink signal from the UE.</w:t>
        </w:r>
      </w:ins>
    </w:p>
    <w:p w14:paraId="5C47EB20" w14:textId="77777777" w:rsidR="00192EB4" w:rsidRPr="00411E5D" w:rsidRDefault="00192EB4" w:rsidP="00192EB4">
      <w:pPr>
        <w:pStyle w:val="BodyText"/>
        <w:numPr>
          <w:ilvl w:val="2"/>
          <w:numId w:val="13"/>
        </w:numPr>
        <w:spacing w:after="0" w:line="240" w:lineRule="auto"/>
        <w:rPr>
          <w:rFonts w:ascii="Times New Roman" w:eastAsiaTheme="minorEastAsia" w:hAnsi="Times New Roman"/>
          <w:strike/>
          <w:color w:val="C00000"/>
          <w:sz w:val="22"/>
          <w:szCs w:val="22"/>
          <w:lang w:eastAsia="ko-KR"/>
        </w:rPr>
      </w:pPr>
      <w:r w:rsidRPr="00411E5D">
        <w:rPr>
          <w:rFonts w:ascii="Times New Roman" w:eastAsiaTheme="minorEastAsia" w:hAnsi="Times New Roman"/>
          <w:strike/>
          <w:color w:val="C00000"/>
          <w:sz w:val="22"/>
          <w:szCs w:val="22"/>
          <w:lang w:eastAsia="ko-KR"/>
        </w:rPr>
        <w:t xml:space="preserve">UE WUS is used to wake up a </w:t>
      </w:r>
      <w:proofErr w:type="spellStart"/>
      <w:r w:rsidRPr="00411E5D">
        <w:rPr>
          <w:rFonts w:ascii="Times New Roman" w:eastAsiaTheme="minorEastAsia" w:hAnsi="Times New Roman"/>
          <w:strike/>
          <w:color w:val="C00000"/>
          <w:sz w:val="22"/>
          <w:szCs w:val="22"/>
          <w:lang w:eastAsia="ko-KR"/>
        </w:rPr>
        <w:t>gNB</w:t>
      </w:r>
      <w:proofErr w:type="spellEnd"/>
      <w:r w:rsidRPr="00411E5D">
        <w:rPr>
          <w:rFonts w:ascii="Times New Roman" w:eastAsiaTheme="minorEastAsia" w:hAnsi="Times New Roman"/>
          <w:strike/>
          <w:color w:val="C0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sidRPr="00411E5D">
        <w:rPr>
          <w:rFonts w:ascii="Times New Roman" w:eastAsiaTheme="minorEastAsia" w:hAnsi="Times New Roman"/>
          <w:strike/>
          <w:color w:val="C00000"/>
          <w:sz w:val="22"/>
          <w:szCs w:val="22"/>
          <w:lang w:eastAsia="ko-KR"/>
        </w:rPr>
        <w:t>gNB</w:t>
      </w:r>
      <w:proofErr w:type="spellEnd"/>
      <w:r w:rsidRPr="00411E5D">
        <w:rPr>
          <w:rFonts w:ascii="Times New Roman" w:eastAsiaTheme="minorEastAsia" w:hAnsi="Times New Roman"/>
          <w:strike/>
          <w:color w:val="C00000"/>
          <w:sz w:val="22"/>
          <w:szCs w:val="22"/>
          <w:lang w:eastAsia="ko-KR"/>
        </w:rPr>
        <w:t xml:space="preserve"> to enter such a state is that there is no </w:t>
      </w:r>
      <w:proofErr w:type="spellStart"/>
      <w:r w:rsidRPr="00411E5D">
        <w:rPr>
          <w:rFonts w:ascii="Times New Roman" w:eastAsiaTheme="minorEastAsia" w:hAnsi="Times New Roman"/>
          <w:strike/>
          <w:color w:val="C00000"/>
          <w:sz w:val="22"/>
          <w:szCs w:val="22"/>
          <w:lang w:eastAsia="ko-KR"/>
        </w:rPr>
        <w:t>RRC_connected</w:t>
      </w:r>
      <w:proofErr w:type="spellEnd"/>
      <w:r w:rsidRPr="00411E5D">
        <w:rPr>
          <w:rFonts w:ascii="Times New Roman" w:eastAsiaTheme="minorEastAsia" w:hAnsi="Times New Roman"/>
          <w:strike/>
          <w:color w:val="C00000"/>
          <w:sz w:val="22"/>
          <w:szCs w:val="22"/>
          <w:lang w:eastAsia="ko-KR"/>
        </w:rPr>
        <w:t xml:space="preserve"> UEs in the cell. Therefore, the usage of such a technique is mainly for idle/inactive UEs, as some companies also indicate in the first-round comment </w:t>
      </w:r>
    </w:p>
    <w:p w14:paraId="4E141F83" w14:textId="4A61A5A2" w:rsidR="00192EB4" w:rsidRPr="00411E5D" w:rsidDel="0089496C" w:rsidRDefault="00192EB4" w:rsidP="00192EB4">
      <w:pPr>
        <w:pStyle w:val="ListParagraph"/>
        <w:numPr>
          <w:ilvl w:val="2"/>
          <w:numId w:val="13"/>
        </w:numPr>
        <w:rPr>
          <w:del w:id="1812" w:author="Lee, Daewon" w:date="2022-10-17T19:29:00Z"/>
          <w:color w:val="C00000"/>
        </w:rPr>
      </w:pPr>
      <w:del w:id="1813" w:author="Lee, Daewon" w:date="2022-10-17T19:29:00Z">
        <w:r w:rsidRPr="00411E5D" w:rsidDel="0089496C">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7509CC36" w14:textId="68BBB0EC" w:rsidR="00192EB4" w:rsidRPr="00411E5D" w:rsidRDefault="00192EB4" w:rsidP="00192EB4">
      <w:pPr>
        <w:pStyle w:val="BodyText"/>
        <w:numPr>
          <w:ilvl w:val="2"/>
          <w:numId w:val="13"/>
        </w:numPr>
        <w:spacing w:after="0" w:line="240" w:lineRule="auto"/>
        <w:rPr>
          <w:rFonts w:ascii="Times New Roman" w:eastAsiaTheme="minorEastAsia" w:hAnsi="Times New Roman"/>
          <w:color w:val="C00000"/>
          <w:sz w:val="22"/>
          <w:szCs w:val="22"/>
          <w:lang w:eastAsia="ko-KR"/>
        </w:rPr>
      </w:pPr>
      <w:del w:id="1814" w:author="Lee, Daewon" w:date="2022-10-17T19:45:00Z">
        <w:r w:rsidRPr="00411E5D" w:rsidDel="00C47AD7">
          <w:rPr>
            <w:rFonts w:ascii="Times New Roman" w:eastAsiaTheme="minorEastAsia" w:hAnsi="Times New Roman"/>
            <w:strike/>
            <w:color w:val="C00000"/>
            <w:sz w:val="22"/>
            <w:szCs w:val="22"/>
            <w:lang w:eastAsia="ko-KR"/>
          </w:rPr>
          <w:delText>For waking up</w:delText>
        </w:r>
      </w:del>
      <w:ins w:id="1815" w:author="Lee, Daewon" w:date="2022-10-17T19:45:00Z">
        <w:r w:rsidR="00C47AD7" w:rsidRPr="00411E5D">
          <w:rPr>
            <w:rFonts w:ascii="Times New Roman" w:eastAsiaTheme="minorEastAsia" w:hAnsi="Times New Roman"/>
            <w:strike/>
            <w:color w:val="C00000"/>
            <w:sz w:val="22"/>
            <w:szCs w:val="22"/>
            <w:lang w:eastAsia="ko-KR"/>
          </w:rPr>
          <w:t>Waking up</w:t>
        </w:r>
      </w:ins>
      <w:r w:rsidRPr="00411E5D">
        <w:rPr>
          <w:rFonts w:ascii="Times New Roman" w:eastAsiaTheme="minorEastAsia" w:hAnsi="Times New Roman"/>
          <w:strike/>
          <w:color w:val="C00000"/>
          <w:sz w:val="22"/>
          <w:szCs w:val="22"/>
          <w:lang w:eastAsia="ko-KR"/>
        </w:rPr>
        <w:t xml:space="preserve"> </w:t>
      </w:r>
      <w:proofErr w:type="spellStart"/>
      <w:r w:rsidRPr="00411E5D">
        <w:rPr>
          <w:rFonts w:ascii="Times New Roman" w:eastAsiaTheme="minorEastAsia" w:hAnsi="Times New Roman"/>
          <w:strike/>
          <w:color w:val="C00000"/>
          <w:sz w:val="22"/>
          <w:szCs w:val="22"/>
          <w:lang w:eastAsia="ko-KR"/>
        </w:rPr>
        <w:t>gNBs</w:t>
      </w:r>
      <w:proofErr w:type="spellEnd"/>
      <w:r w:rsidRPr="00411E5D">
        <w:rPr>
          <w:rFonts w:ascii="Times New Roman" w:eastAsiaTheme="minorEastAsia" w:hAnsi="Times New Roman"/>
          <w:strike/>
          <w:color w:val="C00000"/>
          <w:sz w:val="22"/>
          <w:szCs w:val="22"/>
          <w:lang w:eastAsia="ko-KR"/>
        </w:rPr>
        <w:t xml:space="preserve"> in sleep mode or energy saving s</w:t>
      </w:r>
      <w:ins w:id="1816" w:author="Lee, Daewon" w:date="2022-10-17T19:45:00Z">
        <w:r w:rsidR="00C47AD7" w:rsidRPr="00411E5D">
          <w:rPr>
            <w:rFonts w:ascii="Times New Roman" w:eastAsiaTheme="minorEastAsia" w:hAnsi="Times New Roman"/>
            <w:strike/>
            <w:color w:val="C00000"/>
            <w:sz w:val="22"/>
            <w:szCs w:val="22"/>
            <w:lang w:eastAsia="ko-KR"/>
          </w:rPr>
          <w:t>t</w:t>
        </w:r>
      </w:ins>
      <w:r w:rsidRPr="00411E5D">
        <w:rPr>
          <w:rFonts w:ascii="Times New Roman" w:eastAsiaTheme="minorEastAsia" w:hAnsi="Times New Roman"/>
          <w:strike/>
          <w:color w:val="C00000"/>
          <w:sz w:val="22"/>
          <w:szCs w:val="22"/>
          <w:lang w:eastAsia="ko-KR"/>
        </w:rPr>
        <w:t xml:space="preserve">ate </w:t>
      </w:r>
      <w:del w:id="1817" w:author="Lee, Daewon" w:date="2022-10-17T19:46:00Z">
        <w:r w:rsidRPr="00411E5D" w:rsidDel="00C47AD7">
          <w:rPr>
            <w:rFonts w:ascii="Times New Roman" w:eastAsiaTheme="minorEastAsia" w:hAnsi="Times New Roman"/>
            <w:strike/>
            <w:color w:val="C00000"/>
            <w:sz w:val="22"/>
            <w:szCs w:val="22"/>
            <w:lang w:eastAsia="ko-KR"/>
          </w:rPr>
          <w:delText xml:space="preserve">without regular transmission of SSBs/SIB1 </w:delText>
        </w:r>
      </w:del>
      <w:r w:rsidRPr="00411E5D">
        <w:rPr>
          <w:rFonts w:ascii="Times New Roman" w:eastAsiaTheme="minorEastAsia" w:hAnsi="Times New Roman"/>
          <w:strike/>
          <w:color w:val="C00000"/>
          <w:sz w:val="22"/>
          <w:szCs w:val="22"/>
          <w:lang w:eastAsia="ko-KR"/>
        </w:rPr>
        <w:t>in the presence of UEs demanding connectivity</w:t>
      </w:r>
      <w:ins w:id="1818" w:author="Lee, Daewon" w:date="2022-10-17T19:46:00Z">
        <w:r w:rsidR="00C47AD7" w:rsidRPr="00411E5D">
          <w:rPr>
            <w:rFonts w:ascii="Times New Roman" w:eastAsiaTheme="minorEastAsia" w:hAnsi="Times New Roman"/>
            <w:strike/>
            <w:color w:val="C00000"/>
            <w:sz w:val="22"/>
            <w:szCs w:val="22"/>
            <w:lang w:eastAsia="ko-KR"/>
          </w:rPr>
          <w:t xml:space="preserve"> will be one of the use cases</w:t>
        </w:r>
      </w:ins>
      <w:r w:rsidRPr="00411E5D">
        <w:rPr>
          <w:rFonts w:ascii="Times New Roman" w:eastAsiaTheme="minorEastAsia" w:hAnsi="Times New Roman"/>
          <w:color w:val="C00000"/>
          <w:sz w:val="22"/>
          <w:szCs w:val="22"/>
          <w:lang w:eastAsia="ko-KR"/>
        </w:rPr>
        <w:t>.</w:t>
      </w:r>
    </w:p>
    <w:p w14:paraId="0589D272" w14:textId="3C7C7C1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35B0961" w14:textId="16AF4136" w:rsidR="00192EB4" w:rsidRDefault="00192EB4" w:rsidP="00192EB4">
      <w:pPr>
        <w:pStyle w:val="BodyText"/>
        <w:numPr>
          <w:ilvl w:val="2"/>
          <w:numId w:val="13"/>
        </w:numPr>
        <w:spacing w:after="0" w:line="240" w:lineRule="auto"/>
        <w:rPr>
          <w:ins w:id="1819"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6580BF" w14:textId="3121271F" w:rsidR="0089496C" w:rsidRPr="0021263E" w:rsidRDefault="0089496C" w:rsidP="0089496C">
      <w:pPr>
        <w:pStyle w:val="BodyText"/>
        <w:numPr>
          <w:ilvl w:val="3"/>
          <w:numId w:val="13"/>
        </w:numPr>
        <w:spacing w:after="0" w:line="240" w:lineRule="auto"/>
        <w:rPr>
          <w:ins w:id="1820" w:author="Lee, Daewon" w:date="2022-10-17T19:38:00Z"/>
          <w:rFonts w:ascii="Times New Roman" w:eastAsiaTheme="minorEastAsia" w:hAnsi="Times New Roman"/>
          <w:sz w:val="22"/>
          <w:szCs w:val="22"/>
          <w:lang w:eastAsia="ko-KR"/>
        </w:rPr>
      </w:pPr>
      <w:ins w:id="1821"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52F5FFBA" w14:textId="2A60E6D2" w:rsidR="00E73CC6" w:rsidRDefault="00E73CC6" w:rsidP="0089496C">
      <w:pPr>
        <w:pStyle w:val="BodyText"/>
        <w:numPr>
          <w:ilvl w:val="3"/>
          <w:numId w:val="13"/>
        </w:numPr>
        <w:spacing w:after="0" w:line="240" w:lineRule="auto"/>
        <w:rPr>
          <w:rFonts w:ascii="Times New Roman" w:eastAsiaTheme="minorEastAsia" w:hAnsi="Times New Roman"/>
          <w:sz w:val="22"/>
          <w:szCs w:val="22"/>
          <w:lang w:eastAsia="ko-KR"/>
        </w:rPr>
      </w:pPr>
      <w:ins w:id="182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23" w:author="Lee, Daewon" w:date="2022-10-17T19:39:00Z">
        <w:r>
          <w:rPr>
            <w:rFonts w:ascii="Times New Roman" w:eastAsiaTheme="minorEastAsia" w:hAnsi="Times New Roman"/>
            <w:color w:val="0070C0"/>
            <w:sz w:val="22"/>
            <w:szCs w:val="22"/>
            <w:lang w:eastAsia="ko-KR"/>
          </w:rPr>
          <w:t xml:space="preserve"> and behaviors.</w:t>
        </w:r>
      </w:ins>
    </w:p>
    <w:p w14:paraId="268376ED" w14:textId="6283C6CD" w:rsidR="00192EB4" w:rsidRDefault="00192EB4" w:rsidP="00192EB4">
      <w:pPr>
        <w:pStyle w:val="BodyText"/>
        <w:numPr>
          <w:ilvl w:val="2"/>
          <w:numId w:val="13"/>
        </w:numPr>
        <w:spacing w:after="0" w:line="240" w:lineRule="auto"/>
        <w:rPr>
          <w:ins w:id="1824"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46E8F5F" w14:textId="5E5F1A9F" w:rsidR="00E73CC6" w:rsidRDefault="00E73CC6" w:rsidP="00E73CC6">
      <w:pPr>
        <w:pStyle w:val="BodyText"/>
        <w:numPr>
          <w:ilvl w:val="3"/>
          <w:numId w:val="13"/>
        </w:numPr>
        <w:spacing w:after="0" w:line="240" w:lineRule="auto"/>
        <w:rPr>
          <w:ins w:id="1825" w:author="Lee, Daewon" w:date="2022-10-17T19:39:00Z"/>
          <w:rFonts w:ascii="Times New Roman" w:eastAsiaTheme="minorEastAsia" w:hAnsi="Times New Roman"/>
          <w:sz w:val="22"/>
          <w:szCs w:val="22"/>
          <w:lang w:eastAsia="ko-KR"/>
        </w:rPr>
      </w:pPr>
      <w:ins w:id="1826" w:author="Lee, Daewon" w:date="2022-10-17T19:39:00Z">
        <w:r>
          <w:rPr>
            <w:rFonts w:ascii="Times New Roman" w:eastAsiaTheme="minorEastAsia" w:hAnsi="Times New Roman"/>
            <w:sz w:val="22"/>
            <w:szCs w:val="22"/>
            <w:lang w:eastAsia="ko-KR"/>
          </w:rPr>
          <w:t xml:space="preserve">WUS configuration exchange across neighboring </w:t>
        </w:r>
        <w:proofErr w:type="spellStart"/>
        <w:r>
          <w:rPr>
            <w:rFonts w:ascii="Times New Roman" w:eastAsiaTheme="minorEastAsia" w:hAnsi="Times New Roman"/>
            <w:sz w:val="22"/>
            <w:szCs w:val="22"/>
            <w:lang w:eastAsia="ko-KR"/>
          </w:rPr>
          <w:t>gNBs</w:t>
        </w:r>
        <w:proofErr w:type="spellEnd"/>
      </w:ins>
    </w:p>
    <w:p w14:paraId="018D3017" w14:textId="36957DAF" w:rsidR="00E73CC6" w:rsidRDefault="00E73CC6" w:rsidP="00E73CC6">
      <w:pPr>
        <w:pStyle w:val="BodyText"/>
        <w:numPr>
          <w:ilvl w:val="3"/>
          <w:numId w:val="13"/>
        </w:numPr>
        <w:spacing w:after="0" w:line="240" w:lineRule="auto"/>
        <w:rPr>
          <w:rFonts w:ascii="Times New Roman" w:eastAsiaTheme="minorEastAsia" w:hAnsi="Times New Roman"/>
          <w:sz w:val="22"/>
          <w:szCs w:val="22"/>
          <w:lang w:eastAsia="ko-KR"/>
        </w:rPr>
      </w:pPr>
      <w:ins w:id="1827" w:author="Lee, Daewon" w:date="2022-10-17T19:39:00Z">
        <w:r>
          <w:rPr>
            <w:rFonts w:ascii="Times New Roman" w:eastAsiaTheme="minorEastAsia" w:hAnsi="Times New Roman"/>
            <w:sz w:val="22"/>
            <w:szCs w:val="22"/>
            <w:lang w:eastAsia="ko-KR"/>
          </w:rPr>
          <w:t xml:space="preserve">Coordination on determination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state across neighbor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that receive WUS</w:t>
        </w:r>
      </w:ins>
    </w:p>
    <w:p w14:paraId="1C762DC7"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C6F04C"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76FD9EF9" w14:textId="178211B1" w:rsidR="00192EB4" w:rsidRDefault="00192EB4" w:rsidP="00192EB4">
      <w:pPr>
        <w:pStyle w:val="ListParagraph"/>
        <w:numPr>
          <w:ilvl w:val="3"/>
          <w:numId w:val="13"/>
        </w:numPr>
      </w:pPr>
      <w:r>
        <w:t xml:space="preserve">RAN4 input on feasibility of obtaining time/frequency synchronization for UEs that are sending WUS to the </w:t>
      </w:r>
      <w:proofErr w:type="spellStart"/>
      <w:r>
        <w:t>gNB</w:t>
      </w:r>
      <w:proofErr w:type="spellEnd"/>
      <w:r>
        <w:t xml:space="preserve"> </w:t>
      </w:r>
      <w:ins w:id="1828" w:author="Lee, Daewon" w:date="2022-10-17T20:35:00Z">
        <w:r w:rsidR="00EB4127">
          <w:t xml:space="preserve">that is not performing normal operation, </w:t>
        </w:r>
        <w:proofErr w:type="gramStart"/>
        <w:r w:rsidR="00EB4127">
          <w:t>e.g.</w:t>
        </w:r>
        <w:proofErr w:type="gramEnd"/>
        <w:r w:rsidR="00EB4127">
          <w:t xml:space="preserve"> SSB transmission</w:t>
        </w:r>
      </w:ins>
      <w:del w:id="1829" w:author="Lee, Daewon" w:date="2022-10-17T20:35:00Z">
        <w:r w:rsidDel="00EB4127">
          <w:delText xml:space="preserve">that is </w:delText>
        </w:r>
      </w:del>
      <w:del w:id="1830" w:author="Lee, Daewon" w:date="2022-10-17T19:45:00Z">
        <w:r w:rsidDel="0021263E">
          <w:delText xml:space="preserve">dormant </w:delText>
        </w:r>
      </w:del>
      <w:del w:id="1831" w:author="Lee, Daewon" w:date="2022-10-17T20:35:00Z">
        <w:r w:rsidDel="00EB4127">
          <w:delText>may be needed</w:delText>
        </w:r>
      </w:del>
      <w:r>
        <w:t>.</w:t>
      </w:r>
    </w:p>
    <w:p w14:paraId="7AC8B0F6" w14:textId="0EB146AA" w:rsidR="00192EB4" w:rsidRDefault="00192EB4" w:rsidP="00192EB4">
      <w:pPr>
        <w:pStyle w:val="BodyText"/>
        <w:numPr>
          <w:ilvl w:val="2"/>
          <w:numId w:val="13"/>
        </w:numPr>
        <w:spacing w:after="0" w:line="240" w:lineRule="auto"/>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p>
    <w:p w14:paraId="0039CCF9" w14:textId="77777777" w:rsidR="00192EB4" w:rsidRDefault="00192EB4" w:rsidP="00192EB4">
      <w:pPr>
        <w:pStyle w:val="BodyText"/>
        <w:spacing w:after="0"/>
        <w:rPr>
          <w:rFonts w:ascii="Times New Roman" w:hAnsi="Times New Roman"/>
          <w:sz w:val="22"/>
          <w:szCs w:val="22"/>
          <w:lang w:eastAsia="zh-CN"/>
        </w:rPr>
      </w:pPr>
    </w:p>
    <w:p w14:paraId="52162FBF" w14:textId="77777777" w:rsidR="00192EB4" w:rsidRDefault="00192EB4" w:rsidP="00192EB4">
      <w:pPr>
        <w:pStyle w:val="BodyText"/>
        <w:spacing w:after="0" w:line="240" w:lineRule="auto"/>
        <w:rPr>
          <w:rFonts w:ascii="Times New Roman" w:hAnsi="Times New Roman"/>
          <w:sz w:val="22"/>
          <w:szCs w:val="22"/>
          <w:lang w:eastAsia="zh-CN"/>
        </w:rPr>
      </w:pPr>
    </w:p>
    <w:p w14:paraId="6630934E" w14:textId="540C8E1B" w:rsidR="00953609" w:rsidRDefault="00953609" w:rsidP="00953609">
      <w:pPr>
        <w:pStyle w:val="Heading4"/>
        <w:ind w:left="1411" w:hanging="1411"/>
        <w:rPr>
          <w:rFonts w:eastAsia="SimSun"/>
          <w:szCs w:val="18"/>
          <w:lang w:eastAsia="zh-CN"/>
        </w:rPr>
      </w:pPr>
      <w:r>
        <w:rPr>
          <w:rFonts w:eastAsia="SimSun"/>
          <w:szCs w:val="18"/>
          <w:lang w:eastAsia="zh-CN"/>
        </w:rPr>
        <w:t>Company Comments on Proposal #2-</w:t>
      </w:r>
      <w:r w:rsidR="006A798C">
        <w:rPr>
          <w:rFonts w:eastAsia="SimSun"/>
          <w:szCs w:val="18"/>
          <w:lang w:eastAsia="zh-CN"/>
        </w:rPr>
        <w:t>3</w:t>
      </w:r>
      <w:r>
        <w:rPr>
          <w:rFonts w:eastAsia="SimSun"/>
          <w:szCs w:val="18"/>
          <w:lang w:eastAsia="zh-CN"/>
        </w:rPr>
        <w:t>E</w:t>
      </w:r>
    </w:p>
    <w:p w14:paraId="70900913" w14:textId="77777777" w:rsidR="00953609" w:rsidRDefault="00953609" w:rsidP="00953609">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53609" w14:paraId="7D99EA07" w14:textId="77777777" w:rsidTr="00CC62FD">
        <w:tc>
          <w:tcPr>
            <w:tcW w:w="1704" w:type="dxa"/>
            <w:shd w:val="clear" w:color="auto" w:fill="FBE4D5" w:themeFill="accent2" w:themeFillTint="33"/>
          </w:tcPr>
          <w:p w14:paraId="60B913C3"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7381567"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53609" w14:paraId="2BB64E27" w14:textId="77777777" w:rsidTr="00CC62FD">
        <w:tc>
          <w:tcPr>
            <w:tcW w:w="1704" w:type="dxa"/>
            <w:shd w:val="clear" w:color="auto" w:fill="auto"/>
          </w:tcPr>
          <w:p w14:paraId="14B4180A" w14:textId="77777777" w:rsidR="00953609" w:rsidRDefault="00953609" w:rsidP="00CC62FD">
            <w:pPr>
              <w:pStyle w:val="BodyText"/>
              <w:spacing w:after="0"/>
              <w:rPr>
                <w:rFonts w:ascii="Times New Roman" w:hAnsi="Times New Roman"/>
                <w:sz w:val="22"/>
                <w:szCs w:val="22"/>
                <w:lang w:eastAsia="zh-CN"/>
              </w:rPr>
            </w:pPr>
          </w:p>
        </w:tc>
        <w:tc>
          <w:tcPr>
            <w:tcW w:w="7646" w:type="dxa"/>
            <w:shd w:val="clear" w:color="auto" w:fill="auto"/>
          </w:tcPr>
          <w:p w14:paraId="5C0AF718" w14:textId="77777777" w:rsidR="00953609" w:rsidRDefault="00953609" w:rsidP="00CC62FD">
            <w:pPr>
              <w:pStyle w:val="BodyText"/>
              <w:spacing w:after="0"/>
              <w:rPr>
                <w:rFonts w:ascii="Times New Roman" w:hAnsi="Times New Roman"/>
                <w:sz w:val="22"/>
                <w:szCs w:val="22"/>
                <w:lang w:eastAsia="zh-CN"/>
              </w:rPr>
            </w:pPr>
          </w:p>
        </w:tc>
      </w:tr>
    </w:tbl>
    <w:p w14:paraId="0BE1005E" w14:textId="77777777" w:rsidR="00953609" w:rsidRDefault="00953609" w:rsidP="00953609">
      <w:pPr>
        <w:pStyle w:val="BodyText"/>
        <w:spacing w:after="0" w:line="240" w:lineRule="auto"/>
        <w:rPr>
          <w:rFonts w:ascii="Times New Roman" w:hAnsi="Times New Roman"/>
          <w:sz w:val="22"/>
          <w:szCs w:val="22"/>
          <w:lang w:eastAsia="zh-CN"/>
        </w:rPr>
      </w:pPr>
    </w:p>
    <w:p w14:paraId="51D7D397" w14:textId="77777777" w:rsidR="00953609" w:rsidRDefault="00953609" w:rsidP="00953609">
      <w:pPr>
        <w:pStyle w:val="BodyText"/>
        <w:spacing w:after="0" w:line="240" w:lineRule="auto"/>
        <w:rPr>
          <w:rFonts w:ascii="Times New Roman" w:hAnsi="Times New Roman"/>
          <w:sz w:val="22"/>
          <w:szCs w:val="22"/>
          <w:lang w:eastAsia="zh-CN"/>
        </w:rPr>
      </w:pPr>
    </w:p>
    <w:p w14:paraId="7004AB98" w14:textId="29BB38EE" w:rsidR="00B42C57" w:rsidRDefault="00B42C57">
      <w:pPr>
        <w:pStyle w:val="BodyText"/>
        <w:spacing w:after="0" w:line="240" w:lineRule="auto"/>
        <w:rPr>
          <w:rFonts w:ascii="Times New Roman" w:hAnsi="Times New Roman"/>
          <w:sz w:val="22"/>
          <w:szCs w:val="22"/>
          <w:lang w:eastAsia="zh-CN"/>
        </w:rPr>
      </w:pPr>
    </w:p>
    <w:p w14:paraId="0E83D45C" w14:textId="7276955A" w:rsidR="00192EB4" w:rsidRDefault="00192EB4">
      <w:pPr>
        <w:pStyle w:val="BodyText"/>
        <w:spacing w:after="0" w:line="240" w:lineRule="auto"/>
        <w:rPr>
          <w:rFonts w:ascii="Times New Roman" w:hAnsi="Times New Roman"/>
          <w:sz w:val="22"/>
          <w:szCs w:val="22"/>
          <w:lang w:eastAsia="zh-CN"/>
        </w:rPr>
      </w:pPr>
    </w:p>
    <w:p w14:paraId="6D13C7AA" w14:textId="28C2261D" w:rsidR="00192EB4" w:rsidRDefault="00192EB4" w:rsidP="00192EB4">
      <w:pPr>
        <w:pStyle w:val="Heading4"/>
        <w:ind w:left="1411" w:hanging="1411"/>
        <w:rPr>
          <w:rFonts w:eastAsia="SimSun"/>
          <w:szCs w:val="18"/>
          <w:lang w:eastAsia="zh-CN"/>
        </w:rPr>
      </w:pPr>
      <w:r>
        <w:rPr>
          <w:rFonts w:eastAsia="SimSun"/>
          <w:szCs w:val="18"/>
          <w:lang w:eastAsia="zh-CN"/>
        </w:rPr>
        <w:t>Proposal #2-4E</w:t>
      </w:r>
    </w:p>
    <w:p w14:paraId="7EADA0D5" w14:textId="77777777" w:rsidR="006252D3" w:rsidRDefault="006252D3" w:rsidP="006252D3">
      <w:pPr>
        <w:pStyle w:val="BodyText"/>
        <w:spacing w:after="0" w:line="240" w:lineRule="auto"/>
        <w:rPr>
          <w:ins w:id="1832" w:author="Lee, Daewon" w:date="2022-10-17T20:30:00Z"/>
          <w:rFonts w:ascii="Times New Roman" w:hAnsi="Times New Roman"/>
          <w:sz w:val="22"/>
          <w:szCs w:val="22"/>
          <w:lang w:eastAsia="zh-CN"/>
        </w:rPr>
      </w:pPr>
    </w:p>
    <w:p w14:paraId="65FFF57A" w14:textId="77777777" w:rsidR="006252D3" w:rsidRDefault="006252D3" w:rsidP="006252D3">
      <w:pPr>
        <w:pStyle w:val="BodyText"/>
        <w:spacing w:after="0" w:line="240" w:lineRule="auto"/>
        <w:rPr>
          <w:ins w:id="1833" w:author="Lee, Daewon" w:date="2022-10-17T20:30:00Z"/>
          <w:rFonts w:ascii="Times New Roman" w:hAnsi="Times New Roman"/>
          <w:sz w:val="22"/>
          <w:szCs w:val="22"/>
          <w:lang w:eastAsia="zh-CN"/>
        </w:rPr>
      </w:pPr>
      <w:ins w:id="1834"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19CFACE1" w14:textId="2B4E8769" w:rsidR="006A798C" w:rsidDel="006252D3" w:rsidRDefault="006A798C" w:rsidP="006A798C">
      <w:pPr>
        <w:pStyle w:val="BodyText"/>
        <w:spacing w:after="0" w:line="240" w:lineRule="auto"/>
        <w:rPr>
          <w:del w:id="1835" w:author="Lee, Daewon" w:date="2022-10-17T20:30:00Z"/>
          <w:rFonts w:ascii="Times New Roman" w:hAnsi="Times New Roman"/>
          <w:sz w:val="22"/>
          <w:szCs w:val="22"/>
          <w:lang w:eastAsia="zh-CN"/>
        </w:rPr>
      </w:pPr>
      <w:del w:id="1836"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48B6F03" w14:textId="77777777" w:rsidR="00192EB4" w:rsidRDefault="00192EB4" w:rsidP="00192EB4">
      <w:pPr>
        <w:pStyle w:val="BodyText"/>
        <w:spacing w:after="0" w:line="240" w:lineRule="auto"/>
        <w:rPr>
          <w:rFonts w:ascii="Times New Roman" w:hAnsi="Times New Roman"/>
          <w:sz w:val="22"/>
          <w:szCs w:val="22"/>
          <w:lang w:eastAsia="zh-CN"/>
        </w:rPr>
      </w:pPr>
    </w:p>
    <w:p w14:paraId="542EA1F3" w14:textId="77777777" w:rsidR="00192EB4" w:rsidRDefault="00192EB4" w:rsidP="00192EB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C07DBA5" w14:textId="31B44998" w:rsidR="00192EB4" w:rsidRDefault="00002559" w:rsidP="00192EB4">
      <w:pPr>
        <w:pStyle w:val="BodyText"/>
        <w:numPr>
          <w:ilvl w:val="1"/>
          <w:numId w:val="13"/>
        </w:numPr>
        <w:snapToGrid w:val="0"/>
        <w:spacing w:after="0" w:line="240" w:lineRule="auto"/>
        <w:rPr>
          <w:rFonts w:ascii="Times New Roman" w:eastAsiaTheme="minorEastAsia" w:hAnsi="Times New Roman"/>
          <w:sz w:val="22"/>
          <w:szCs w:val="22"/>
          <w:lang w:eastAsia="ko-KR"/>
        </w:rPr>
      </w:pPr>
      <w:ins w:id="1837" w:author="Lee, Daewon" w:date="2022-10-17T19:51:00Z">
        <w:r>
          <w:rPr>
            <w:rFonts w:ascii="Times New Roman" w:eastAsiaTheme="minorEastAsia" w:hAnsi="Times New Roman"/>
            <w:sz w:val="22"/>
            <w:szCs w:val="22"/>
            <w:lang w:eastAsia="ko-KR"/>
          </w:rPr>
          <w:t xml:space="preserve">With </w:t>
        </w:r>
      </w:ins>
      <w:r w:rsidR="00192EB4">
        <w:rPr>
          <w:rFonts w:ascii="Times New Roman" w:eastAsiaTheme="minorEastAsia" w:hAnsi="Times New Roman"/>
          <w:sz w:val="22"/>
          <w:szCs w:val="22"/>
          <w:lang w:eastAsia="ko-KR"/>
        </w:rPr>
        <w:t>DTX/DRX</w:t>
      </w:r>
      <w:ins w:id="1838" w:author="Lee, Daewon" w:date="2022-10-17T19:51:00Z">
        <w:r>
          <w:rPr>
            <w:rFonts w:ascii="Times New Roman" w:eastAsiaTheme="minorEastAsia" w:hAnsi="Times New Roman"/>
            <w:sz w:val="22"/>
            <w:szCs w:val="22"/>
            <w:lang w:eastAsia="ko-KR"/>
          </w:rPr>
          <w:t xml:space="preserve">, </w:t>
        </w:r>
      </w:ins>
      <w:del w:id="1839" w:author="Lee, Daewon" w:date="2022-10-17T19:51:00Z">
        <w:r w:rsidR="00192EB4" w:rsidDel="00002559">
          <w:rPr>
            <w:rFonts w:ascii="Times New Roman" w:eastAsiaTheme="minorEastAsia" w:hAnsi="Times New Roman"/>
            <w:sz w:val="22"/>
            <w:szCs w:val="22"/>
            <w:lang w:eastAsia="ko-KR"/>
          </w:rPr>
          <w:delText xml:space="preserve"> can be introduced for </w:delText>
        </w:r>
      </w:del>
      <w:proofErr w:type="spellStart"/>
      <w:r w:rsidR="00192EB4">
        <w:rPr>
          <w:rFonts w:ascii="Times New Roman" w:eastAsiaTheme="minorEastAsia" w:hAnsi="Times New Roman"/>
          <w:sz w:val="22"/>
          <w:szCs w:val="22"/>
          <w:lang w:eastAsia="ko-KR"/>
        </w:rPr>
        <w:t>gNB</w:t>
      </w:r>
      <w:proofErr w:type="spellEnd"/>
      <w:r w:rsidR="00192EB4">
        <w:rPr>
          <w:rFonts w:ascii="Times New Roman" w:eastAsiaTheme="minorEastAsia" w:hAnsi="Times New Roman"/>
          <w:sz w:val="22"/>
          <w:szCs w:val="22"/>
          <w:lang w:eastAsia="ko-KR"/>
        </w:rPr>
        <w:t xml:space="preserve"> </w:t>
      </w:r>
      <w:ins w:id="1840" w:author="Lee, Daewon" w:date="2022-10-17T19:52:00Z">
        <w:r>
          <w:rPr>
            <w:rFonts w:ascii="Times New Roman" w:eastAsiaTheme="minorEastAsia" w:hAnsi="Times New Roman"/>
            <w:sz w:val="22"/>
            <w:szCs w:val="22"/>
            <w:lang w:eastAsia="ko-KR"/>
          </w:rPr>
          <w:t xml:space="preserve">has the opportunity be inactive </w:t>
        </w:r>
      </w:ins>
      <w:del w:id="1841" w:author="Lee, Daewon" w:date="2022-10-17T19:47:00Z">
        <w:r w:rsidR="00192EB4" w:rsidDel="00411E5D">
          <w:rPr>
            <w:rFonts w:ascii="Times New Roman" w:eastAsiaTheme="minorEastAsia" w:hAnsi="Times New Roman"/>
            <w:sz w:val="22"/>
            <w:szCs w:val="22"/>
            <w:lang w:eastAsia="ko-KR"/>
          </w:rPr>
          <w:delText xml:space="preserve">has </w:delText>
        </w:r>
      </w:del>
      <w:del w:id="1842" w:author="Lee, Daewon" w:date="2022-10-17T19:52:00Z">
        <w:r w:rsidR="00192EB4" w:rsidDel="00002559">
          <w:rPr>
            <w:rFonts w:ascii="Times New Roman" w:eastAsiaTheme="minorEastAsia" w:hAnsi="Times New Roman"/>
            <w:sz w:val="22"/>
            <w:szCs w:val="22"/>
            <w:lang w:eastAsia="ko-KR"/>
          </w:rPr>
          <w:delText xml:space="preserve">the </w:delText>
        </w:r>
      </w:del>
      <w:del w:id="1843" w:author="Lee, Daewon" w:date="2022-10-17T19:47:00Z">
        <w:r w:rsidR="00192EB4" w:rsidDel="00411E5D">
          <w:rPr>
            <w:rFonts w:ascii="Times New Roman" w:eastAsiaTheme="minorEastAsia" w:hAnsi="Times New Roman"/>
            <w:sz w:val="22"/>
            <w:szCs w:val="22"/>
            <w:lang w:eastAsia="ko-KR"/>
          </w:rPr>
          <w:delText>opportunity to be inactive</w:delText>
        </w:r>
      </w:del>
      <w:r w:rsidR="00192EB4">
        <w:rPr>
          <w:rFonts w:ascii="Times New Roman" w:eastAsiaTheme="minorEastAsia" w:hAnsi="Times New Roman"/>
          <w:sz w:val="22"/>
          <w:szCs w:val="22"/>
          <w:lang w:eastAsia="ko-KR"/>
        </w:rPr>
        <w:t xml:space="preserve">. During the inactive duration, </w:t>
      </w:r>
      <w:proofErr w:type="spellStart"/>
      <w:r w:rsidR="00192EB4">
        <w:rPr>
          <w:rFonts w:ascii="Times New Roman" w:eastAsiaTheme="minorEastAsia" w:hAnsi="Times New Roman"/>
          <w:sz w:val="22"/>
          <w:szCs w:val="22"/>
          <w:lang w:eastAsia="ko-KR"/>
        </w:rPr>
        <w:t>gNB</w:t>
      </w:r>
      <w:proofErr w:type="spellEnd"/>
      <w:r w:rsidR="00192EB4">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w:t>
      </w:r>
      <w:proofErr w:type="gramStart"/>
      <w:ins w:id="1844" w:author="Lee, Daewon" w:date="2022-10-17T19:52:00Z">
        <w:r w:rsidRPr="00562194">
          <w:rPr>
            <w:rFonts w:ascii="Times New Roman" w:eastAsiaTheme="minorEastAsia" w:hAnsi="Times New Roman"/>
            <w:strike/>
            <w:color w:val="C00000"/>
            <w:sz w:val="22"/>
            <w:szCs w:val="22"/>
            <w:lang w:eastAsia="ko-KR"/>
          </w:rPr>
          <w:t>has to</w:t>
        </w:r>
        <w:proofErr w:type="gramEnd"/>
        <w:r w:rsidRPr="00562194">
          <w:rPr>
            <w:rFonts w:ascii="Times New Roman" w:eastAsiaTheme="minorEastAsia" w:hAnsi="Times New Roman"/>
            <w:strike/>
            <w:color w:val="C00000"/>
            <w:sz w:val="22"/>
            <w:szCs w:val="22"/>
            <w:lang w:eastAsia="ko-KR"/>
          </w:rPr>
          <w:t xml:space="preserve"> have </w:t>
        </w:r>
      </w:ins>
      <w:r w:rsidR="00192EB4" w:rsidRPr="00562194">
        <w:rPr>
          <w:rFonts w:ascii="Times New Roman" w:eastAsiaTheme="minorEastAsia" w:hAnsi="Times New Roman"/>
          <w:strike/>
          <w:color w:val="C00000"/>
          <w:sz w:val="22"/>
          <w:szCs w:val="22"/>
          <w:lang w:eastAsia="ko-KR"/>
        </w:rPr>
        <w:t>only limited transmission</w:t>
      </w:r>
      <w:ins w:id="1845" w:author="Lee, Daewon" w:date="2022-10-17T19:52:00Z">
        <w:r w:rsidRPr="00562194">
          <w:rPr>
            <w:rFonts w:ascii="Times New Roman" w:eastAsiaTheme="minorEastAsia" w:hAnsi="Times New Roman"/>
            <w:strike/>
            <w:color w:val="C00000"/>
            <w:sz w:val="22"/>
            <w:szCs w:val="22"/>
            <w:lang w:eastAsia="ko-KR"/>
          </w:rPr>
          <w:t>/receptions</w:t>
        </w:r>
      </w:ins>
      <w:r w:rsidR="00192EB4" w:rsidRPr="00562194">
        <w:rPr>
          <w:rFonts w:ascii="Times New Roman" w:eastAsiaTheme="minorEastAsia" w:hAnsi="Times New Roman"/>
          <w:strike/>
          <w:color w:val="C00000"/>
          <w:sz w:val="22"/>
          <w:szCs w:val="22"/>
          <w:lang w:eastAsia="ko-KR"/>
        </w:rPr>
        <w:t xml:space="preserve"> such as sparse SSB,</w:t>
      </w:r>
      <w:ins w:id="1846" w:author="Lee, Daewon" w:date="2022-10-17T19:52:00Z">
        <w:r w:rsidRPr="00562194">
          <w:rPr>
            <w:rFonts w:ascii="Times New Roman" w:eastAsiaTheme="minorEastAsia" w:hAnsi="Times New Roman"/>
            <w:strike/>
            <w:color w:val="C00000"/>
            <w:sz w:val="22"/>
            <w:szCs w:val="22"/>
            <w:lang w:eastAsia="ko-KR"/>
          </w:rPr>
          <w:t xml:space="preserve"> uplink RACH/SR, etc.</w:t>
        </w:r>
      </w:ins>
      <w:r w:rsidR="00192EB4">
        <w:rPr>
          <w:rFonts w:ascii="Times New Roman" w:eastAsiaTheme="minorEastAsia" w:hAnsi="Times New Roman"/>
          <w:sz w:val="22"/>
          <w:szCs w:val="22"/>
          <w:lang w:eastAsia="ko-KR"/>
        </w:rPr>
        <w:t xml:space="preserve"> </w:t>
      </w:r>
    </w:p>
    <w:p w14:paraId="7481FFC9" w14:textId="6E0539BA" w:rsidR="00192EB4" w:rsidRDefault="00192EB4" w:rsidP="00192EB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847" w:author="Lee, Daewon" w:date="2022-10-17T19:56:00Z">
        <w:r w:rsidDel="00DF31A7">
          <w:rPr>
            <w:rFonts w:ascii="Times New Roman" w:eastAsiaTheme="minorEastAsia" w:hAnsi="Times New Roman"/>
            <w:sz w:val="22"/>
            <w:szCs w:val="22"/>
            <w:lang w:eastAsia="ko-KR"/>
          </w:rPr>
          <w:delText>which can be potentially</w:delText>
        </w:r>
        <w:r w:rsidDel="00DF31A7">
          <w:rPr>
            <w:rFonts w:ascii="Times New Roman" w:hAnsi="Times New Roman"/>
            <w:sz w:val="22"/>
            <w:szCs w:val="22"/>
            <w:lang w:eastAsia="zh-CN"/>
          </w:rPr>
          <w:delText xml:space="preserve"> align the</w:delText>
        </w:r>
      </w:del>
      <w:ins w:id="1848" w:author="Lee, Daewon" w:date="2022-10-17T19:56:00Z">
        <w:r w:rsidR="00DF31A7">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849" w:author="Lee, Daewon" w:date="2022-10-17T19:56:00Z">
        <w:r w:rsidR="00DF31A7">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1474590B" w14:textId="40722C9B" w:rsidR="00192EB4" w:rsidRDefault="00192EB4" w:rsidP="00192EB4">
      <w:pPr>
        <w:pStyle w:val="ListParagraph"/>
        <w:numPr>
          <w:ilvl w:val="1"/>
          <w:numId w:val="13"/>
        </w:numPr>
      </w:pPr>
      <w:del w:id="1850" w:author="Lee, Daewon" w:date="2022-10-17T19:49:00Z">
        <w:r w:rsidDel="00411E5D">
          <w:delText>k</w:delText>
        </w:r>
      </w:del>
      <w:proofErr w:type="spellStart"/>
      <w:r>
        <w:t>gNB</w:t>
      </w:r>
      <w:proofErr w:type="spellEnd"/>
      <w:r>
        <w:t xml:space="preserve"> </w:t>
      </w:r>
      <w:proofErr w:type="gramStart"/>
      <w:r>
        <w:t>entering into</w:t>
      </w:r>
      <w:proofErr w:type="gramEnd"/>
      <w:r>
        <w:t xml:space="preserve"> sleep mode for a period of time along with the</w:t>
      </w:r>
      <w:ins w:id="1851" w:author="Lee, Daewon" w:date="2022-10-17T19:52:00Z">
        <w:r w:rsidR="00993671">
          <w:t xml:space="preserve"> </w:t>
        </w:r>
      </w:ins>
      <w:ins w:id="1852" w:author="Lee, Daewon" w:date="2022-10-17T19:53:00Z">
        <w:r w:rsidR="00993671">
          <w:t>possible</w:t>
        </w:r>
      </w:ins>
      <w:r>
        <w:t xml:space="preserve"> indication of network </w:t>
      </w:r>
      <w:del w:id="1853" w:author="Lee, Daewon" w:date="2022-10-17T19:53:00Z">
        <w:r w:rsidDel="00993671">
          <w:delText>energy saving state or non-energy saving state</w:delText>
        </w:r>
      </w:del>
      <w:ins w:id="1854" w:author="Lee, Daewon" w:date="2022-10-17T19:53:00Z">
        <w:r w:rsidR="00993671">
          <w:t>DTX/DRX</w:t>
        </w:r>
      </w:ins>
      <w:r>
        <w:t xml:space="preserve">. </w:t>
      </w:r>
    </w:p>
    <w:p w14:paraId="4E88BAAF"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E6EB48C" w14:textId="159BEB45"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855" w:author="Lee, Daewon" w:date="2022-10-17T19:53:00Z">
        <w:r w:rsidR="00993671">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856" w:author="Lee, Daewon" w:date="2022-10-17T19:53:00Z">
        <w:r w:rsidR="00993671">
          <w:rPr>
            <w:rFonts w:ascii="Times New Roman" w:eastAsiaTheme="minorEastAsia" w:hAnsi="Times New Roman"/>
            <w:sz w:val="22"/>
            <w:szCs w:val="22"/>
            <w:lang w:eastAsia="ko-KR"/>
          </w:rPr>
          <w:t xml:space="preserve">such as deep, </w:t>
        </w:r>
      </w:ins>
      <w:del w:id="1857" w:author="Lee, Daewon" w:date="2022-10-17T19:53:00Z">
        <w:r w:rsidDel="00993671">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858" w:author="Lee, Daewon" w:date="2022-10-17T19:53:00Z">
        <w:r w:rsidR="00993671">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859" w:author="Lee, Daewon" w:date="2022-10-17T19:53:00Z">
        <w:r w:rsidDel="00993671">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860" w:author="Lee, Daewon" w:date="2022-10-17T19:53:00Z">
        <w:r w:rsidR="00993671">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28114B0F" w14:textId="11B110D0"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del w:id="1861" w:author="Lee, Daewon" w:date="2022-10-17T19:53:00Z">
        <w:r w:rsidDel="00993671">
          <w:rPr>
            <w:rFonts w:ascii="Times New Roman" w:eastAsiaTheme="minorEastAsia" w:hAnsi="Times New Roman"/>
            <w:sz w:val="22"/>
            <w:szCs w:val="22"/>
            <w:lang w:eastAsia="ko-KR"/>
          </w:rPr>
          <w:lastRenderedPageBreak/>
          <w:delText xml:space="preserve">NR UE supports DRX operation as Rel-15 mandatory feature. </w:delText>
        </w:r>
      </w:del>
      <w:r>
        <w:rPr>
          <w:rFonts w:ascii="Times New Roman" w:eastAsiaTheme="minorEastAsia" w:hAnsi="Times New Roman"/>
          <w:sz w:val="22"/>
          <w:szCs w:val="22"/>
          <w:lang w:eastAsia="ko-KR"/>
        </w:rPr>
        <w:t xml:space="preserve">Since UE </w:t>
      </w:r>
      <w:del w:id="1862" w:author="Lee, Daewon" w:date="2022-10-17T19:53:00Z">
        <w:r w:rsidDel="00993671">
          <w:rPr>
            <w:rFonts w:ascii="Times New Roman" w:eastAsiaTheme="minorEastAsia" w:hAnsi="Times New Roman"/>
            <w:sz w:val="22"/>
            <w:szCs w:val="22"/>
            <w:lang w:eastAsia="ko-KR"/>
          </w:rPr>
          <w:delText xml:space="preserve">will </w:delText>
        </w:r>
      </w:del>
      <w:ins w:id="1863" w:author="Lee, Daewon" w:date="2022-10-17T19:53:00Z">
        <w:r w:rsidR="00993671">
          <w:rPr>
            <w:rFonts w:ascii="Times New Roman" w:eastAsiaTheme="minorEastAsia" w:hAnsi="Times New Roman"/>
            <w:sz w:val="22"/>
            <w:szCs w:val="22"/>
            <w:lang w:eastAsia="ko-KR"/>
          </w:rPr>
          <w:t>may</w:t>
        </w:r>
        <w:r w:rsidR="00993671">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not monitor </w:t>
      </w:r>
      <w:ins w:id="1864" w:author="Lee, Daewon" w:date="2022-10-17T19:54:00Z">
        <w:r w:rsidR="00993671">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865" w:author="Lee, Daewon" w:date="2022-10-17T19:54:00Z">
        <w:r w:rsidR="00993671">
          <w:rPr>
            <w:rFonts w:ascii="Times New Roman" w:eastAsiaTheme="minorEastAsia" w:hAnsi="Times New Roman"/>
            <w:sz w:val="22"/>
            <w:szCs w:val="22"/>
            <w:lang w:eastAsia="ko-KR"/>
          </w:rPr>
          <w:t xml:space="preserve">may be </w:t>
        </w:r>
      </w:ins>
      <w:del w:id="1866" w:author="Lee, Daewon" w:date="2022-10-17T19:54:00Z">
        <w:r w:rsidDel="00993671">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A793D04" w14:textId="7C8D05C1" w:rsidR="00192EB4" w:rsidRPr="00562194" w:rsidRDefault="00192EB4" w:rsidP="00192EB4">
      <w:pPr>
        <w:pStyle w:val="ListParagraph"/>
        <w:numPr>
          <w:ilvl w:val="2"/>
          <w:numId w:val="13"/>
        </w:numPr>
        <w:spacing w:line="240" w:lineRule="auto"/>
        <w:rPr>
          <w:strike/>
          <w:color w:val="C00000"/>
        </w:rPr>
      </w:pPr>
      <w:r w:rsidRPr="00562194">
        <w:rPr>
          <w:strike/>
          <w:color w:val="C00000"/>
        </w:rPr>
        <w:t>Alignment of UEs’ DRX active time to BS active time for common channels/signals (</w:t>
      </w:r>
      <w:proofErr w:type="gramStart"/>
      <w:r w:rsidRPr="00562194">
        <w:rPr>
          <w:strike/>
          <w:color w:val="C00000"/>
        </w:rPr>
        <w:t>e.g.</w:t>
      </w:r>
      <w:proofErr w:type="gramEnd"/>
      <w:r w:rsidRPr="00562194">
        <w:rPr>
          <w:strike/>
          <w:color w:val="C00000"/>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867" w:author="Lee, Daewon" w:date="2022-10-17T19:48:00Z">
        <w:r w:rsidRPr="00562194" w:rsidDel="00411E5D">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sidRPr="00562194">
        <w:rPr>
          <w:strike/>
          <w:color w:val="C00000"/>
        </w:rPr>
        <w:t xml:space="preserve">Alignment to cell specific RS, e.g., SSB, is also useful to maximize BS inactivity/sleep time. </w:t>
      </w:r>
    </w:p>
    <w:p w14:paraId="58268FA1" w14:textId="070BCA9C" w:rsidR="00192EB4" w:rsidRPr="00562194" w:rsidDel="00411E5D" w:rsidRDefault="00192EB4" w:rsidP="00411E5D">
      <w:pPr>
        <w:pStyle w:val="ListParagraph"/>
        <w:numPr>
          <w:ilvl w:val="2"/>
          <w:numId w:val="13"/>
        </w:numPr>
        <w:rPr>
          <w:del w:id="1868" w:author="Lee, Daewon" w:date="2022-10-17T19:48:00Z"/>
          <w:strike/>
          <w:color w:val="C00000"/>
        </w:rPr>
      </w:pPr>
      <w:r w:rsidRPr="00562194">
        <w:rPr>
          <w:strike/>
          <w:color w:val="C00000"/>
        </w:rPr>
        <w:t xml:space="preserve">Without knowing the </w:t>
      </w:r>
      <w:proofErr w:type="spellStart"/>
      <w:r w:rsidRPr="00562194">
        <w:rPr>
          <w:strike/>
          <w:color w:val="C00000"/>
        </w:rPr>
        <w:t>gNB</w:t>
      </w:r>
      <w:proofErr w:type="spellEnd"/>
      <w:r w:rsidRPr="00562194">
        <w:rPr>
          <w:strike/>
          <w:color w:val="C00000"/>
        </w:rPr>
        <w:t xml:space="preserve"> state, a UE may still receive DL channels and transmit UL channels resulting in unnecessary UE power consumption. In addition, the </w:t>
      </w:r>
      <w:proofErr w:type="spellStart"/>
      <w:r w:rsidRPr="00562194">
        <w:rPr>
          <w:strike/>
          <w:color w:val="C00000"/>
        </w:rPr>
        <w:t>gNB</w:t>
      </w:r>
      <w:proofErr w:type="spellEnd"/>
      <w:r w:rsidRPr="00562194">
        <w:rPr>
          <w:strike/>
          <w:color w:val="C00000"/>
        </w:rPr>
        <w:t xml:space="preserve"> may miss unknown UL signals (e.g., SR/CG PUSCH) resulting in UL performance loss.</w:t>
      </w:r>
      <w:ins w:id="1869" w:author="Lee, Daewon" w:date="2022-10-17T19:48:00Z">
        <w:r w:rsidR="00411E5D" w:rsidRPr="00562194">
          <w:rPr>
            <w:strike/>
            <w:color w:val="C00000"/>
          </w:rPr>
          <w:t xml:space="preserve"> </w:t>
        </w:r>
      </w:ins>
    </w:p>
    <w:p w14:paraId="5A60F0C6" w14:textId="77777777" w:rsidR="00192EB4" w:rsidRPr="00562194" w:rsidRDefault="00192EB4" w:rsidP="00002559">
      <w:pPr>
        <w:pStyle w:val="ListParagraph"/>
        <w:numPr>
          <w:ilvl w:val="2"/>
          <w:numId w:val="13"/>
        </w:numPr>
        <w:rPr>
          <w:strike/>
          <w:color w:val="C00000"/>
        </w:rPr>
      </w:pPr>
      <w:r w:rsidRPr="00562194">
        <w:rPr>
          <w:strike/>
          <w:color w:val="C00000"/>
        </w:rPr>
        <w:t xml:space="preserve">Currently </w:t>
      </w:r>
      <w:proofErr w:type="spellStart"/>
      <w:r w:rsidRPr="00562194">
        <w:rPr>
          <w:strike/>
          <w:color w:val="C00000"/>
        </w:rPr>
        <w:t>gNB</w:t>
      </w:r>
      <w:proofErr w:type="spellEnd"/>
      <w:r w:rsidRPr="00562194">
        <w:rPr>
          <w:strike/>
          <w:color w:val="C00000"/>
        </w:rPr>
        <w:t xml:space="preserve"> cannot </w:t>
      </w:r>
      <w:proofErr w:type="gramStart"/>
      <w:r w:rsidRPr="00562194">
        <w:rPr>
          <w:strike/>
          <w:color w:val="C00000"/>
        </w:rPr>
        <w:t>enter into</w:t>
      </w:r>
      <w:proofErr w:type="gramEnd"/>
      <w:r w:rsidRPr="00562194">
        <w:rPr>
          <w:strike/>
          <w:color w:val="C00000"/>
        </w:rPr>
        <w:t xml:space="preserve"> sleep mode based on various parameters like load and UE arrival rate, especially dynamic adaptation. Also, NR doesn’t support the mechanisms to deal with preconfigured operation to UE, if the </w:t>
      </w:r>
      <w:proofErr w:type="spellStart"/>
      <w:r w:rsidRPr="00562194">
        <w:rPr>
          <w:strike/>
          <w:color w:val="C00000"/>
        </w:rPr>
        <w:t>gNB</w:t>
      </w:r>
      <w:proofErr w:type="spellEnd"/>
      <w:r w:rsidRPr="00562194">
        <w:rPr>
          <w:strike/>
          <w:color w:val="C00000"/>
        </w:rPr>
        <w:t xml:space="preserve"> </w:t>
      </w:r>
      <w:proofErr w:type="gramStart"/>
      <w:r w:rsidRPr="00562194">
        <w:rPr>
          <w:strike/>
          <w:color w:val="C00000"/>
        </w:rPr>
        <w:t>enters into</w:t>
      </w:r>
      <w:proofErr w:type="gramEnd"/>
      <w:r w:rsidRPr="00562194">
        <w:rPr>
          <w:strike/>
          <w:color w:val="C00000"/>
        </w:rPr>
        <w:t xml:space="preserve"> sleep mode. An indication about irregular or abrupt adaptation of </w:t>
      </w:r>
      <w:proofErr w:type="spellStart"/>
      <w:r w:rsidRPr="00562194">
        <w:rPr>
          <w:strike/>
          <w:color w:val="C00000"/>
        </w:rPr>
        <w:t>gNB</w:t>
      </w:r>
      <w:proofErr w:type="spellEnd"/>
      <w:r w:rsidRPr="00562194">
        <w:rPr>
          <w:strike/>
          <w:color w:val="C00000"/>
        </w:rPr>
        <w:t xml:space="preserve"> entering sleep mode helps the UE to avoid unnecessary transmission/reception of signal/channel including preconfigured ones.</w:t>
      </w:r>
    </w:p>
    <w:p w14:paraId="0AC0B559"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DF9D081" w14:textId="70CEF7C0"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870" w:author="Lee, Daewon" w:date="2022-10-17T20:36:00Z">
        <w:r w:rsidR="00EB4127">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13C0AF0C" w14:textId="38A9555A" w:rsidR="00192EB4" w:rsidRDefault="00562194" w:rsidP="00192EB4">
      <w:pPr>
        <w:pStyle w:val="BodyText"/>
        <w:numPr>
          <w:ilvl w:val="3"/>
          <w:numId w:val="13"/>
        </w:numPr>
        <w:spacing w:after="0" w:line="240" w:lineRule="auto"/>
        <w:rPr>
          <w:rFonts w:ascii="Times New Roman" w:eastAsiaTheme="minorEastAsia" w:hAnsi="Times New Roman"/>
          <w:sz w:val="22"/>
          <w:szCs w:val="22"/>
          <w:lang w:eastAsia="ko-KR"/>
        </w:rPr>
      </w:pPr>
      <w:proofErr w:type="spellStart"/>
      <w:ins w:id="1871" w:author="Lee, Daewon" w:date="2022-10-17T19:54:00Z">
        <w:r>
          <w:rPr>
            <w:rFonts w:ascii="Times New Roman" w:eastAsiaTheme="minorEastAsia" w:hAnsi="Times New Roman"/>
            <w:sz w:val="22"/>
            <w:szCs w:val="22"/>
            <w:lang w:eastAsia="ko-KR"/>
          </w:rPr>
          <w:t>gNB</w:t>
        </w:r>
      </w:ins>
      <w:proofErr w:type="spellEnd"/>
      <w:del w:id="1872" w:author="Lee, Daewon" w:date="2022-10-17T19:54:00Z">
        <w:r w:rsidR="00192EB4" w:rsidDel="00562194">
          <w:rPr>
            <w:rFonts w:ascii="Times New Roman" w:eastAsiaTheme="minorEastAsia" w:hAnsi="Times New Roman"/>
            <w:sz w:val="22"/>
            <w:szCs w:val="22"/>
            <w:lang w:eastAsia="ko-KR"/>
          </w:rPr>
          <w:delText>BS</w:delText>
        </w:r>
      </w:del>
      <w:r w:rsidR="00192EB4">
        <w:rPr>
          <w:rFonts w:ascii="Times New Roman" w:eastAsiaTheme="minorEastAsia" w:hAnsi="Times New Roman"/>
          <w:sz w:val="22"/>
          <w:szCs w:val="22"/>
          <w:lang w:eastAsia="ko-KR"/>
        </w:rPr>
        <w:t xml:space="preserve"> DTX/</w:t>
      </w:r>
      <w:proofErr w:type="spellStart"/>
      <w:r w:rsidR="00192EB4">
        <w:rPr>
          <w:rFonts w:ascii="Times New Roman" w:eastAsiaTheme="minorEastAsia" w:hAnsi="Times New Roman"/>
          <w:sz w:val="22"/>
          <w:szCs w:val="22"/>
          <w:lang w:eastAsia="ko-KR"/>
        </w:rPr>
        <w:t>DRXpatterns</w:t>
      </w:r>
      <w:proofErr w:type="spellEnd"/>
      <w:r w:rsidR="00192EB4">
        <w:rPr>
          <w:rFonts w:ascii="Times New Roman" w:eastAsiaTheme="minorEastAsia" w:hAnsi="Times New Roman"/>
          <w:sz w:val="22"/>
          <w:szCs w:val="22"/>
          <w:lang w:eastAsia="ko-KR"/>
        </w:rPr>
        <w:t xml:space="preserve"> definition and </w:t>
      </w:r>
      <w:ins w:id="1873" w:author="Lee, Daewon" w:date="2022-10-17T19:54:00Z">
        <w:r>
          <w:rPr>
            <w:rFonts w:ascii="Times New Roman" w:eastAsiaTheme="minorEastAsia" w:hAnsi="Times New Roman"/>
            <w:sz w:val="22"/>
            <w:szCs w:val="22"/>
            <w:lang w:eastAsia="ko-KR"/>
          </w:rPr>
          <w:t xml:space="preserve">potential </w:t>
        </w:r>
        <w:proofErr w:type="spellStart"/>
        <w:r>
          <w:rPr>
            <w:rFonts w:ascii="Times New Roman" w:eastAsiaTheme="minorEastAsia" w:hAnsi="Times New Roman"/>
            <w:sz w:val="22"/>
            <w:szCs w:val="22"/>
            <w:lang w:eastAsia="ko-KR"/>
          </w:rPr>
          <w:t>gNB</w:t>
        </w:r>
      </w:ins>
      <w:proofErr w:type="spellEnd"/>
      <w:del w:id="1874" w:author="Lee, Daewon" w:date="2022-10-17T19:54:00Z">
        <w:r w:rsidR="00192EB4" w:rsidDel="00562194">
          <w:rPr>
            <w:rFonts w:ascii="Times New Roman" w:eastAsiaTheme="minorEastAsia" w:hAnsi="Times New Roman"/>
            <w:sz w:val="22"/>
            <w:szCs w:val="22"/>
            <w:lang w:eastAsia="ko-KR"/>
          </w:rPr>
          <w:delText>BS</w:delText>
        </w:r>
      </w:del>
      <w:r w:rsidR="00192EB4">
        <w:rPr>
          <w:rFonts w:ascii="Times New Roman" w:eastAsiaTheme="minorEastAsia" w:hAnsi="Times New Roman"/>
          <w:sz w:val="22"/>
          <w:szCs w:val="22"/>
          <w:lang w:eastAsia="ko-KR"/>
        </w:rPr>
        <w:t xml:space="preserve"> DTX/DRX patterns exchange across neighbor </w:t>
      </w:r>
      <w:proofErr w:type="spellStart"/>
      <w:ins w:id="1875" w:author="Lee, Daewon" w:date="2022-10-17T19:54:00Z">
        <w:r>
          <w:rPr>
            <w:rFonts w:ascii="Times New Roman" w:eastAsiaTheme="minorEastAsia" w:hAnsi="Times New Roman"/>
            <w:sz w:val="22"/>
            <w:szCs w:val="22"/>
            <w:lang w:eastAsia="ko-KR"/>
          </w:rPr>
          <w:t>gNB</w:t>
        </w:r>
      </w:ins>
      <w:del w:id="1876" w:author="Lee, Daewon" w:date="2022-10-17T19:54:00Z">
        <w:r w:rsidR="00192EB4" w:rsidDel="00562194">
          <w:rPr>
            <w:rFonts w:ascii="Times New Roman" w:eastAsiaTheme="minorEastAsia" w:hAnsi="Times New Roman"/>
            <w:sz w:val="22"/>
            <w:szCs w:val="22"/>
            <w:lang w:eastAsia="ko-KR"/>
          </w:rPr>
          <w:delText>BS</w:delText>
        </w:r>
      </w:del>
      <w:r w:rsidR="00192EB4">
        <w:rPr>
          <w:rFonts w:ascii="Times New Roman" w:eastAsiaTheme="minorEastAsia" w:hAnsi="Times New Roman"/>
          <w:sz w:val="22"/>
          <w:szCs w:val="22"/>
          <w:lang w:eastAsia="ko-KR"/>
        </w:rPr>
        <w:t>s</w:t>
      </w:r>
      <w:proofErr w:type="spellEnd"/>
      <w:r w:rsidR="00192EB4">
        <w:rPr>
          <w:rFonts w:ascii="Times New Roman" w:eastAsiaTheme="minorEastAsia" w:hAnsi="Times New Roman"/>
          <w:sz w:val="22"/>
          <w:szCs w:val="22"/>
          <w:lang w:eastAsia="ko-KR"/>
        </w:rPr>
        <w:t>.</w:t>
      </w:r>
    </w:p>
    <w:p w14:paraId="62080C17" w14:textId="285D921D"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del w:id="1877" w:author="Lee, Daewon" w:date="2022-10-17T20:36:00Z">
        <w:r w:rsidDel="00EB4127">
          <w:rPr>
            <w:rFonts w:ascii="Times New Roman" w:eastAsiaTheme="minorEastAsia" w:hAnsi="Times New Roman"/>
            <w:sz w:val="22"/>
            <w:szCs w:val="22"/>
            <w:lang w:eastAsia="ko-KR"/>
          </w:rPr>
          <w:delText>Introduction of mechanism/signaling to enable inactive opportunity for gNB</w:delText>
        </w:r>
      </w:del>
    </w:p>
    <w:p w14:paraId="69C4B90D" w14:textId="6CEDCEE7" w:rsidR="00192EB4" w:rsidRPr="00EB4127" w:rsidRDefault="00562194" w:rsidP="00192EB4">
      <w:pPr>
        <w:pStyle w:val="BodyText"/>
        <w:numPr>
          <w:ilvl w:val="3"/>
          <w:numId w:val="13"/>
        </w:numPr>
        <w:spacing w:after="0" w:line="240" w:lineRule="auto"/>
        <w:rPr>
          <w:rFonts w:ascii="Times New Roman" w:eastAsiaTheme="minorEastAsia" w:hAnsi="Times New Roman"/>
          <w:strike/>
          <w:color w:val="C00000"/>
          <w:sz w:val="22"/>
          <w:szCs w:val="22"/>
          <w:lang w:eastAsia="ko-KR"/>
          <w:rPrChange w:id="1878" w:author="Lee, Daewon" w:date="2022-10-17T20:36:00Z">
            <w:rPr>
              <w:rFonts w:ascii="Times New Roman" w:eastAsiaTheme="minorEastAsia" w:hAnsi="Times New Roman"/>
              <w:strike/>
              <w:color w:val="C00000"/>
              <w:sz w:val="22"/>
              <w:szCs w:val="22"/>
              <w:lang w:eastAsia="ko-KR"/>
            </w:rPr>
          </w:rPrChange>
        </w:rPr>
      </w:pPr>
      <w:ins w:id="1879" w:author="Lee, Daewon" w:date="2022-10-17T19:54:00Z">
        <w:r w:rsidRPr="00EB4127">
          <w:rPr>
            <w:rFonts w:ascii="Times New Roman" w:eastAsiaTheme="minorEastAsia" w:hAnsi="Times New Roman"/>
            <w:strike/>
            <w:color w:val="C00000"/>
            <w:sz w:val="22"/>
            <w:szCs w:val="22"/>
            <w:lang w:eastAsia="ko-KR"/>
          </w:rPr>
          <w:t>Possibl</w:t>
        </w:r>
      </w:ins>
      <w:ins w:id="1880" w:author="Lee, Daewon" w:date="2022-10-17T19:55:00Z">
        <w:r w:rsidRPr="00EB4127">
          <w:rPr>
            <w:rFonts w:ascii="Times New Roman" w:eastAsiaTheme="minorEastAsia" w:hAnsi="Times New Roman"/>
            <w:strike/>
            <w:color w:val="C00000"/>
            <w:sz w:val="22"/>
            <w:szCs w:val="22"/>
            <w:lang w:eastAsia="ko-KR"/>
          </w:rPr>
          <w:t xml:space="preserve">e definition and </w:t>
        </w:r>
        <w:proofErr w:type="spellStart"/>
        <w:r w:rsidRPr="00EB4127">
          <w:rPr>
            <w:rFonts w:ascii="Times New Roman" w:eastAsiaTheme="minorEastAsia" w:hAnsi="Times New Roman"/>
            <w:strike/>
            <w:color w:val="C00000"/>
            <w:sz w:val="22"/>
            <w:szCs w:val="22"/>
            <w:lang w:eastAsia="ko-KR"/>
          </w:rPr>
          <w:t>i</w:t>
        </w:r>
      </w:ins>
      <w:r w:rsidR="00192EB4" w:rsidRPr="00EB4127">
        <w:rPr>
          <w:rFonts w:ascii="Times New Roman" w:eastAsiaTheme="minorEastAsia" w:hAnsi="Times New Roman"/>
          <w:strike/>
          <w:color w:val="C00000"/>
          <w:sz w:val="22"/>
          <w:szCs w:val="22"/>
          <w:lang w:eastAsia="ko-KR"/>
        </w:rPr>
        <w:t>Inclusion</w:t>
      </w:r>
      <w:proofErr w:type="spellEnd"/>
      <w:r w:rsidR="00192EB4" w:rsidRPr="00EB4127">
        <w:rPr>
          <w:rFonts w:ascii="Times New Roman" w:eastAsiaTheme="minorEastAsia" w:hAnsi="Times New Roman"/>
          <w:strike/>
          <w:color w:val="C00000"/>
          <w:sz w:val="22"/>
          <w:szCs w:val="22"/>
          <w:lang w:eastAsia="ko-KR"/>
        </w:rPr>
        <w:t xml:space="preserve"> of </w:t>
      </w:r>
      <w:proofErr w:type="gramStart"/>
      <w:r w:rsidR="00192EB4" w:rsidRPr="00EB4127">
        <w:rPr>
          <w:rFonts w:ascii="Times New Roman" w:eastAsiaTheme="minorEastAsia" w:hAnsi="Times New Roman"/>
          <w:strike/>
          <w:color w:val="C00000"/>
          <w:sz w:val="22"/>
          <w:szCs w:val="22"/>
          <w:lang w:eastAsia="ko-KR"/>
        </w:rPr>
        <w:t>cell-specific</w:t>
      </w:r>
      <w:proofErr w:type="gramEnd"/>
      <w:r w:rsidR="00192EB4" w:rsidRPr="00EB4127">
        <w:rPr>
          <w:rFonts w:ascii="Times New Roman" w:eastAsiaTheme="minorEastAsia" w:hAnsi="Times New Roman"/>
          <w:strike/>
          <w:color w:val="C00000"/>
          <w:sz w:val="22"/>
          <w:szCs w:val="22"/>
          <w:lang w:eastAsia="ko-KR"/>
        </w:rPr>
        <w:t xml:space="preserve"> DRX configuration, including</w:t>
      </w:r>
      <w:ins w:id="1881" w:author="Lee, Daewon" w:date="2022-10-17T19:55:00Z">
        <w:r w:rsidRPr="00EB4127">
          <w:rPr>
            <w:rFonts w:ascii="Times New Roman" w:eastAsiaTheme="minorEastAsia" w:hAnsi="Times New Roman"/>
            <w:strike/>
            <w:color w:val="C00000"/>
            <w:sz w:val="22"/>
            <w:szCs w:val="22"/>
            <w:lang w:eastAsia="ko-KR"/>
          </w:rPr>
          <w:t xml:space="preserve"> e.g.</w:t>
        </w:r>
      </w:ins>
      <w:r w:rsidR="00192EB4" w:rsidRPr="00437195">
        <w:rPr>
          <w:rFonts w:ascii="Times New Roman" w:eastAsiaTheme="minorEastAsia" w:hAnsi="Times New Roman"/>
          <w:strike/>
          <w:color w:val="C00000"/>
          <w:sz w:val="22"/>
          <w:szCs w:val="22"/>
          <w:lang w:eastAsia="ko-KR"/>
        </w:rPr>
        <w:t xml:space="preserve"> </w:t>
      </w:r>
      <w:del w:id="1882" w:author="Lee, Daewon" w:date="2022-10-17T19:55:00Z">
        <w:r w:rsidR="00192EB4" w:rsidRPr="00EB4127" w:rsidDel="00562194">
          <w:rPr>
            <w:rFonts w:ascii="Times New Roman" w:eastAsiaTheme="minorEastAsia" w:hAnsi="Times New Roman"/>
            <w:strike/>
            <w:color w:val="C00000"/>
            <w:sz w:val="22"/>
            <w:szCs w:val="22"/>
            <w:lang w:eastAsia="ko-KR"/>
            <w:rPrChange w:id="1883" w:author="Lee, Daewon" w:date="2022-10-17T20:36:00Z">
              <w:rPr>
                <w:rFonts w:ascii="Times New Roman" w:eastAsiaTheme="minorEastAsia" w:hAnsi="Times New Roman"/>
                <w:strike/>
                <w:color w:val="C00000"/>
                <w:sz w:val="22"/>
                <w:szCs w:val="22"/>
                <w:lang w:eastAsia="ko-KR"/>
              </w:rPr>
            </w:rPrChange>
          </w:rPr>
          <w:delText xml:space="preserve">at least </w:delText>
        </w:r>
      </w:del>
      <w:r w:rsidR="00192EB4" w:rsidRPr="00EB4127">
        <w:rPr>
          <w:rFonts w:ascii="Times New Roman" w:eastAsiaTheme="minorEastAsia" w:hAnsi="Times New Roman"/>
          <w:strike/>
          <w:color w:val="C00000"/>
          <w:sz w:val="22"/>
          <w:szCs w:val="22"/>
          <w:lang w:eastAsia="ko-KR"/>
          <w:rPrChange w:id="1884" w:author="Lee, Daewon" w:date="2022-10-17T20:36:00Z">
            <w:rPr>
              <w:rFonts w:ascii="Times New Roman" w:eastAsiaTheme="minorEastAsia" w:hAnsi="Times New Roman"/>
              <w:strike/>
              <w:color w:val="C00000"/>
              <w:sz w:val="22"/>
              <w:szCs w:val="22"/>
              <w:lang w:eastAsia="ko-KR"/>
            </w:rPr>
          </w:rPrChange>
        </w:rPr>
        <w:t>DRX offset value(s)</w:t>
      </w:r>
      <w:del w:id="1885" w:author="Lee, Daewon" w:date="2022-10-17T19:55:00Z">
        <w:r w:rsidR="00192EB4" w:rsidRPr="00EB4127" w:rsidDel="00562194">
          <w:rPr>
            <w:rFonts w:ascii="Times New Roman" w:eastAsiaTheme="minorEastAsia" w:hAnsi="Times New Roman"/>
            <w:strike/>
            <w:color w:val="C00000"/>
            <w:sz w:val="22"/>
            <w:szCs w:val="22"/>
            <w:lang w:eastAsia="ko-KR"/>
            <w:rPrChange w:id="1886" w:author="Lee, Daewon" w:date="2022-10-17T20:36:00Z">
              <w:rPr>
                <w:rFonts w:ascii="Times New Roman" w:eastAsiaTheme="minorEastAsia" w:hAnsi="Times New Roman"/>
                <w:strike/>
                <w:color w:val="C00000"/>
                <w:sz w:val="22"/>
                <w:szCs w:val="22"/>
                <w:lang w:eastAsia="ko-KR"/>
              </w:rPr>
            </w:rPrChange>
          </w:rPr>
          <w:delText>, in SIB</w:delText>
        </w:r>
      </w:del>
    </w:p>
    <w:p w14:paraId="3AFC1ABD" w14:textId="51CAC12B" w:rsidR="00192EB4" w:rsidDel="00EB4127" w:rsidRDefault="00192EB4" w:rsidP="00192EB4">
      <w:pPr>
        <w:pStyle w:val="BodyText"/>
        <w:numPr>
          <w:ilvl w:val="2"/>
          <w:numId w:val="13"/>
        </w:numPr>
        <w:spacing w:after="0" w:line="240" w:lineRule="auto"/>
        <w:rPr>
          <w:del w:id="1887" w:author="Lee, Daewon" w:date="2022-10-17T20:36:00Z"/>
          <w:rFonts w:ascii="Times New Roman" w:eastAsiaTheme="minorEastAsia" w:hAnsi="Times New Roman"/>
          <w:sz w:val="22"/>
          <w:szCs w:val="22"/>
          <w:lang w:eastAsia="ko-KR"/>
        </w:rPr>
      </w:pPr>
      <w:del w:id="1888" w:author="Lee, Daewon" w:date="2022-10-17T20:36:00Z">
        <w:r w:rsidDel="00EB4127">
          <w:rPr>
            <w:rFonts w:ascii="Times New Roman" w:eastAsiaTheme="minorEastAsia" w:hAnsi="Times New Roman"/>
            <w:sz w:val="22"/>
            <w:szCs w:val="22"/>
            <w:lang w:eastAsia="ko-KR"/>
          </w:rPr>
          <w:delText>RAN3:</w:delText>
        </w:r>
      </w:del>
    </w:p>
    <w:p w14:paraId="749A9787" w14:textId="05D07E39" w:rsidR="00192EB4" w:rsidDel="00EB4127" w:rsidRDefault="00192EB4" w:rsidP="00192EB4">
      <w:pPr>
        <w:pStyle w:val="BodyText"/>
        <w:numPr>
          <w:ilvl w:val="3"/>
          <w:numId w:val="13"/>
        </w:numPr>
        <w:spacing w:after="0" w:line="240" w:lineRule="auto"/>
        <w:rPr>
          <w:del w:id="1889" w:author="Lee, Daewon" w:date="2022-10-17T20:36:00Z"/>
          <w:rFonts w:ascii="Times New Roman" w:eastAsiaTheme="minorEastAsia" w:hAnsi="Times New Roman"/>
          <w:sz w:val="22"/>
          <w:szCs w:val="22"/>
          <w:lang w:eastAsia="ko-KR"/>
        </w:rPr>
      </w:pPr>
      <w:del w:id="1890" w:author="Lee, Daewon" w:date="2022-10-17T19:54:00Z">
        <w:r w:rsidDel="00562194">
          <w:rPr>
            <w:rFonts w:ascii="Times New Roman" w:eastAsiaTheme="minorEastAsia" w:hAnsi="Times New Roman"/>
            <w:sz w:val="22"/>
            <w:szCs w:val="22"/>
            <w:lang w:eastAsia="ko-KR"/>
          </w:rPr>
          <w:delText>BS</w:delText>
        </w:r>
      </w:del>
      <w:del w:id="1891" w:author="Lee, Daewon" w:date="2022-10-17T20:36:00Z">
        <w:r w:rsidDel="00EB4127">
          <w:rPr>
            <w:rFonts w:ascii="Times New Roman" w:eastAsiaTheme="minorEastAsia" w:hAnsi="Times New Roman"/>
            <w:sz w:val="22"/>
            <w:szCs w:val="22"/>
            <w:lang w:eastAsia="ko-KR"/>
          </w:rPr>
          <w:delText xml:space="preserve"> DTX/DRX patterns definition and </w:delText>
        </w:r>
      </w:del>
      <w:del w:id="1892" w:author="Lee, Daewon" w:date="2022-10-17T19:54:00Z">
        <w:r w:rsidDel="00562194">
          <w:rPr>
            <w:rFonts w:ascii="Times New Roman" w:eastAsiaTheme="minorEastAsia" w:hAnsi="Times New Roman"/>
            <w:sz w:val="22"/>
            <w:szCs w:val="22"/>
            <w:lang w:eastAsia="ko-KR"/>
          </w:rPr>
          <w:delText>BS</w:delText>
        </w:r>
      </w:del>
      <w:del w:id="1893" w:author="Lee, Daewon" w:date="2022-10-17T20:36:00Z">
        <w:r w:rsidDel="00EB4127">
          <w:rPr>
            <w:rFonts w:ascii="Times New Roman" w:eastAsiaTheme="minorEastAsia" w:hAnsi="Times New Roman"/>
            <w:sz w:val="22"/>
            <w:szCs w:val="22"/>
            <w:lang w:eastAsia="ko-KR"/>
          </w:rPr>
          <w:delText xml:space="preserve"> DTX/DRX patterns exchange across neighbor BSs.</w:delText>
        </w:r>
      </w:del>
    </w:p>
    <w:p w14:paraId="69B41232" w14:textId="2EE5F878" w:rsidR="00192EB4" w:rsidDel="00EB4127" w:rsidRDefault="00192EB4" w:rsidP="00192EB4">
      <w:pPr>
        <w:pStyle w:val="BodyText"/>
        <w:numPr>
          <w:ilvl w:val="3"/>
          <w:numId w:val="13"/>
        </w:numPr>
        <w:spacing w:after="0" w:line="240" w:lineRule="auto"/>
        <w:rPr>
          <w:del w:id="1894" w:author="Lee, Daewon" w:date="2022-10-17T20:36:00Z"/>
          <w:rFonts w:ascii="Times New Roman" w:eastAsiaTheme="minorEastAsia" w:hAnsi="Times New Roman"/>
          <w:sz w:val="22"/>
          <w:szCs w:val="22"/>
          <w:lang w:eastAsia="ko-KR"/>
        </w:rPr>
      </w:pPr>
      <w:del w:id="1895" w:author="Lee, Daewon" w:date="2022-10-17T20:36:00Z">
        <w:r w:rsidDel="00EB4127">
          <w:rPr>
            <w:rFonts w:ascii="Times New Roman" w:eastAsiaTheme="minorEastAsia" w:hAnsi="Times New Roman"/>
            <w:sz w:val="22"/>
            <w:szCs w:val="22"/>
            <w:lang w:eastAsia="ko-KR"/>
          </w:rPr>
          <w:delText>Introduction of mechanism/signaling to enable inactive opportunity for gNB</w:delText>
        </w:r>
      </w:del>
    </w:p>
    <w:p w14:paraId="3C2B079E"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9D0111D"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E2D61C6" w14:textId="77777777" w:rsidR="00192EB4" w:rsidRDefault="00192EB4" w:rsidP="00192EB4">
      <w:pPr>
        <w:pStyle w:val="BodyText"/>
        <w:spacing w:after="0"/>
        <w:rPr>
          <w:rFonts w:ascii="Times New Roman" w:hAnsi="Times New Roman"/>
          <w:sz w:val="22"/>
          <w:szCs w:val="22"/>
          <w:lang w:eastAsia="zh-CN"/>
        </w:rPr>
      </w:pPr>
    </w:p>
    <w:p w14:paraId="6A6ED6B1" w14:textId="25D04E4D" w:rsidR="00953609" w:rsidRDefault="00953609" w:rsidP="00953609">
      <w:pPr>
        <w:pStyle w:val="Heading4"/>
        <w:ind w:left="1411" w:hanging="1411"/>
        <w:rPr>
          <w:rFonts w:eastAsia="SimSun"/>
          <w:szCs w:val="18"/>
          <w:lang w:eastAsia="zh-CN"/>
        </w:rPr>
      </w:pPr>
      <w:r>
        <w:rPr>
          <w:rFonts w:eastAsia="SimSun"/>
          <w:szCs w:val="18"/>
          <w:lang w:eastAsia="zh-CN"/>
        </w:rPr>
        <w:t>Company Comments on Proposal #2-</w:t>
      </w:r>
      <w:r w:rsidR="006A798C">
        <w:rPr>
          <w:rFonts w:eastAsia="SimSun"/>
          <w:szCs w:val="18"/>
          <w:lang w:eastAsia="zh-CN"/>
        </w:rPr>
        <w:t>4</w:t>
      </w:r>
      <w:r>
        <w:rPr>
          <w:rFonts w:eastAsia="SimSun"/>
          <w:szCs w:val="18"/>
          <w:lang w:eastAsia="zh-CN"/>
        </w:rPr>
        <w:t>E</w:t>
      </w:r>
    </w:p>
    <w:p w14:paraId="392F2E66" w14:textId="77777777" w:rsidR="00953609" w:rsidRDefault="00953609" w:rsidP="00953609">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53609" w14:paraId="1700EE4E" w14:textId="77777777" w:rsidTr="00CC62FD">
        <w:tc>
          <w:tcPr>
            <w:tcW w:w="1704" w:type="dxa"/>
            <w:shd w:val="clear" w:color="auto" w:fill="FBE4D5" w:themeFill="accent2" w:themeFillTint="33"/>
          </w:tcPr>
          <w:p w14:paraId="6213E0AF"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F9F8D6A"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53609" w14:paraId="37351B47" w14:textId="77777777" w:rsidTr="00CC62FD">
        <w:tc>
          <w:tcPr>
            <w:tcW w:w="1704" w:type="dxa"/>
            <w:shd w:val="clear" w:color="auto" w:fill="auto"/>
          </w:tcPr>
          <w:p w14:paraId="19C2F52A" w14:textId="77777777" w:rsidR="00953609" w:rsidRDefault="00953609" w:rsidP="00CC62FD">
            <w:pPr>
              <w:pStyle w:val="BodyText"/>
              <w:spacing w:after="0"/>
              <w:rPr>
                <w:rFonts w:ascii="Times New Roman" w:hAnsi="Times New Roman"/>
                <w:sz w:val="22"/>
                <w:szCs w:val="22"/>
                <w:lang w:eastAsia="zh-CN"/>
              </w:rPr>
            </w:pPr>
          </w:p>
        </w:tc>
        <w:tc>
          <w:tcPr>
            <w:tcW w:w="7646" w:type="dxa"/>
            <w:shd w:val="clear" w:color="auto" w:fill="auto"/>
          </w:tcPr>
          <w:p w14:paraId="67440307" w14:textId="77777777" w:rsidR="00953609" w:rsidRDefault="00953609" w:rsidP="00CC62FD">
            <w:pPr>
              <w:pStyle w:val="BodyText"/>
              <w:spacing w:after="0"/>
              <w:rPr>
                <w:rFonts w:ascii="Times New Roman" w:hAnsi="Times New Roman"/>
                <w:sz w:val="22"/>
                <w:szCs w:val="22"/>
                <w:lang w:eastAsia="zh-CN"/>
              </w:rPr>
            </w:pPr>
          </w:p>
        </w:tc>
      </w:tr>
    </w:tbl>
    <w:p w14:paraId="0B6456AD" w14:textId="77777777" w:rsidR="00953609" w:rsidRDefault="00953609" w:rsidP="00953609">
      <w:pPr>
        <w:pStyle w:val="BodyText"/>
        <w:spacing w:after="0" w:line="240" w:lineRule="auto"/>
        <w:rPr>
          <w:rFonts w:ascii="Times New Roman" w:hAnsi="Times New Roman"/>
          <w:sz w:val="22"/>
          <w:szCs w:val="22"/>
          <w:lang w:eastAsia="zh-CN"/>
        </w:rPr>
      </w:pPr>
    </w:p>
    <w:p w14:paraId="235DE332" w14:textId="77777777" w:rsidR="00953609" w:rsidRDefault="00953609" w:rsidP="00953609">
      <w:pPr>
        <w:pStyle w:val="BodyText"/>
        <w:spacing w:after="0" w:line="240" w:lineRule="auto"/>
        <w:rPr>
          <w:rFonts w:ascii="Times New Roman" w:hAnsi="Times New Roman"/>
          <w:sz w:val="22"/>
          <w:szCs w:val="22"/>
          <w:lang w:eastAsia="zh-CN"/>
        </w:rPr>
      </w:pPr>
    </w:p>
    <w:p w14:paraId="3127D752" w14:textId="77777777" w:rsidR="00192EB4" w:rsidRDefault="00192EB4">
      <w:pPr>
        <w:pStyle w:val="BodyText"/>
        <w:spacing w:after="0" w:line="240" w:lineRule="auto"/>
        <w:rPr>
          <w:rFonts w:ascii="Times New Roman" w:hAnsi="Times New Roman"/>
          <w:sz w:val="22"/>
          <w:szCs w:val="22"/>
          <w:lang w:eastAsia="zh-CN"/>
        </w:rPr>
      </w:pPr>
    </w:p>
    <w:p w14:paraId="52D2C0D7" w14:textId="477DA740" w:rsidR="006717EB" w:rsidRDefault="006717EB">
      <w:pPr>
        <w:pStyle w:val="BodyText"/>
        <w:spacing w:after="0" w:line="240" w:lineRule="auto"/>
        <w:rPr>
          <w:rFonts w:ascii="Times New Roman" w:hAnsi="Times New Roman"/>
          <w:sz w:val="22"/>
          <w:szCs w:val="22"/>
          <w:lang w:eastAsia="zh-CN"/>
        </w:rPr>
      </w:pPr>
    </w:p>
    <w:p w14:paraId="430134B2" w14:textId="431B984C" w:rsidR="00192EB4" w:rsidRDefault="00192EB4" w:rsidP="00192EB4">
      <w:pPr>
        <w:pStyle w:val="Heading4"/>
        <w:ind w:left="1411" w:hanging="1411"/>
        <w:rPr>
          <w:rFonts w:eastAsia="SimSun"/>
          <w:szCs w:val="18"/>
          <w:lang w:eastAsia="zh-CN"/>
        </w:rPr>
      </w:pPr>
      <w:r>
        <w:rPr>
          <w:rFonts w:eastAsia="SimSun"/>
          <w:szCs w:val="18"/>
          <w:lang w:eastAsia="zh-CN"/>
        </w:rPr>
        <w:t>Proposal #2-6E</w:t>
      </w:r>
    </w:p>
    <w:p w14:paraId="1037FF79" w14:textId="77777777" w:rsidR="006252D3" w:rsidRDefault="006252D3" w:rsidP="006252D3">
      <w:pPr>
        <w:pStyle w:val="BodyText"/>
        <w:spacing w:after="0" w:line="240" w:lineRule="auto"/>
        <w:rPr>
          <w:ins w:id="1896" w:author="Lee, Daewon" w:date="2022-10-17T20:30:00Z"/>
          <w:rFonts w:ascii="Times New Roman" w:hAnsi="Times New Roman"/>
          <w:sz w:val="22"/>
          <w:szCs w:val="22"/>
          <w:lang w:eastAsia="zh-CN"/>
        </w:rPr>
      </w:pPr>
    </w:p>
    <w:p w14:paraId="4F507968" w14:textId="77777777" w:rsidR="006252D3" w:rsidRDefault="006252D3" w:rsidP="006252D3">
      <w:pPr>
        <w:pStyle w:val="BodyText"/>
        <w:spacing w:after="0" w:line="240" w:lineRule="auto"/>
        <w:rPr>
          <w:ins w:id="1897" w:author="Lee, Daewon" w:date="2022-10-17T20:30:00Z"/>
          <w:rFonts w:ascii="Times New Roman" w:hAnsi="Times New Roman"/>
          <w:sz w:val="22"/>
          <w:szCs w:val="22"/>
          <w:lang w:eastAsia="zh-CN"/>
        </w:rPr>
      </w:pPr>
      <w:ins w:id="1898"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4FAC4042" w14:textId="6944D1F8" w:rsidR="006A798C" w:rsidDel="006252D3" w:rsidRDefault="006A798C" w:rsidP="006A798C">
      <w:pPr>
        <w:pStyle w:val="BodyText"/>
        <w:spacing w:after="0" w:line="240" w:lineRule="auto"/>
        <w:rPr>
          <w:del w:id="1899" w:author="Lee, Daewon" w:date="2022-10-17T20:30:00Z"/>
          <w:rFonts w:ascii="Times New Roman" w:hAnsi="Times New Roman"/>
          <w:sz w:val="22"/>
          <w:szCs w:val="22"/>
          <w:lang w:eastAsia="zh-CN"/>
        </w:rPr>
      </w:pPr>
      <w:del w:id="1900"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068378A" w14:textId="77777777" w:rsidR="00192EB4" w:rsidRDefault="00192EB4" w:rsidP="00192EB4">
      <w:pPr>
        <w:pStyle w:val="BodyText"/>
        <w:spacing w:after="0" w:line="240" w:lineRule="auto"/>
        <w:rPr>
          <w:rFonts w:ascii="Times New Roman" w:hAnsi="Times New Roman"/>
          <w:sz w:val="22"/>
          <w:szCs w:val="22"/>
          <w:lang w:eastAsia="zh-CN"/>
        </w:rPr>
      </w:pPr>
    </w:p>
    <w:p w14:paraId="59276DD7" w14:textId="1ADB50C2" w:rsidR="00192EB4" w:rsidRDefault="00192EB4" w:rsidP="00192EB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8ADC099"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1CC29237" w14:textId="77777777" w:rsidR="00192EB4" w:rsidRDefault="00192EB4" w:rsidP="00192EB4">
      <w:pPr>
        <w:pStyle w:val="ListParagraph"/>
        <w:numPr>
          <w:ilvl w:val="1"/>
          <w:numId w:val="13"/>
        </w:numPr>
      </w:pPr>
      <w:r>
        <w:t>For a serving cell with SSB/SIB1-less operation, SSB/SIB1 transmission on the serving cell can be triggered by on-demand SSB/SIB1 request.</w:t>
      </w:r>
    </w:p>
    <w:p w14:paraId="6F6FF948"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5BB2CED"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works to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w:t>
      </w: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Rel-12 small cell enhancements.</w:t>
      </w:r>
    </w:p>
    <w:p w14:paraId="68B75DFB"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5D9D56E0" w14:textId="03FCA431"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w:t>
      </w:r>
      <w:proofErr w:type="gramStart"/>
      <w:r>
        <w:rPr>
          <w:rFonts w:ascii="Times New Roman" w:hAnsi="Times New Roman"/>
          <w:sz w:val="22"/>
          <w:szCs w:val="22"/>
          <w:lang w:eastAsia="zh-CN"/>
        </w:rPr>
        <w:t xml:space="preserve">transmissions,  </w:t>
      </w:r>
      <w:r>
        <w:rPr>
          <w:rFonts w:ascii="Times New Roman" w:eastAsia="DengXian" w:hAnsi="Times New Roman"/>
          <w:sz w:val="22"/>
          <w:szCs w:val="22"/>
          <w:lang w:eastAsia="zh-CN"/>
        </w:rPr>
        <w:t>UE</w:t>
      </w:r>
      <w:proofErr w:type="gramEnd"/>
      <w:r>
        <w:rPr>
          <w:rFonts w:ascii="Times New Roman" w:eastAsia="DengXian" w:hAnsi="Times New Roman"/>
          <w:sz w:val="22"/>
          <w:szCs w:val="22"/>
          <w:lang w:eastAsia="zh-CN"/>
        </w:rPr>
        <w:t xml:space="preserve"> can trigger normal SSB/SIB1 in case SSB and SIB1 are needed.</w:t>
      </w:r>
    </w:p>
    <w:p w14:paraId="781AB067" w14:textId="6C10A85F"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B6BAA26"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C6B3A89"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8B18598"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D5EDA4E" w14:textId="77777777" w:rsidR="00192EB4" w:rsidRDefault="00192EB4" w:rsidP="00192EB4">
      <w:pPr>
        <w:pStyle w:val="ListParagraph"/>
        <w:numPr>
          <w:ilvl w:val="3"/>
          <w:numId w:val="13"/>
        </w:numPr>
      </w:pPr>
      <w:r>
        <w:t>Handling of transmissions of SIB1 if changes to SIB1 transmission cycle is changed.</w:t>
      </w:r>
    </w:p>
    <w:p w14:paraId="6AE9C41D"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5158E63" w14:textId="77777777" w:rsidR="00192EB4" w:rsidRDefault="00192EB4" w:rsidP="00192EB4">
      <w:pPr>
        <w:pStyle w:val="ListParagraph"/>
        <w:numPr>
          <w:ilvl w:val="3"/>
          <w:numId w:val="13"/>
        </w:numPr>
        <w:spacing w:line="240" w:lineRule="auto"/>
      </w:pPr>
      <w:r>
        <w:t>For on-demand SSB/SIB, the introduction of uplink trigger signal may impact the procedure in which UE access the cell with on-demand SSB/SIB.</w:t>
      </w:r>
    </w:p>
    <w:p w14:paraId="47043D90" w14:textId="77777777" w:rsidR="00192EB4" w:rsidRDefault="00192EB4" w:rsidP="00192EB4">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7828F1A4"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5CB1251"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6A8AA370"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lastRenderedPageBreak/>
        <w:t xml:space="preserve">, and the </w:t>
      </w:r>
    </w:p>
    <w:p w14:paraId="63ACDCBF"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99D7C27" w14:textId="41DE2EEC"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29B0CC2C" w14:textId="33C622C2"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AE6BAC7" w14:textId="77777777" w:rsidR="00192EB4" w:rsidRDefault="00192EB4" w:rsidP="00192EB4">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0982149" w14:textId="77777777" w:rsidR="00192EB4" w:rsidRDefault="00192EB4" w:rsidP="00192EB4">
      <w:pPr>
        <w:pStyle w:val="BodyText"/>
        <w:spacing w:after="0" w:line="240" w:lineRule="auto"/>
        <w:rPr>
          <w:rFonts w:ascii="Times New Roman" w:eastAsiaTheme="minorEastAsia" w:hAnsi="Times New Roman"/>
          <w:sz w:val="22"/>
          <w:szCs w:val="22"/>
          <w:lang w:eastAsia="ko-KR"/>
        </w:rPr>
      </w:pPr>
    </w:p>
    <w:p w14:paraId="0741C1D1" w14:textId="77777777" w:rsidR="00192EB4" w:rsidRDefault="00192EB4" w:rsidP="00192EB4">
      <w:pPr>
        <w:pStyle w:val="BodyText"/>
        <w:spacing w:after="0"/>
        <w:rPr>
          <w:rFonts w:ascii="Times New Roman" w:hAnsi="Times New Roman"/>
          <w:sz w:val="22"/>
          <w:szCs w:val="22"/>
          <w:lang w:eastAsia="zh-CN"/>
        </w:rPr>
      </w:pPr>
    </w:p>
    <w:p w14:paraId="0A785902" w14:textId="77777777" w:rsidR="00192EB4" w:rsidRDefault="00192EB4" w:rsidP="00192EB4">
      <w:pPr>
        <w:pStyle w:val="BodyText"/>
        <w:spacing w:after="0" w:line="240" w:lineRule="auto"/>
        <w:rPr>
          <w:rFonts w:ascii="Times New Roman" w:hAnsi="Times New Roman"/>
          <w:sz w:val="22"/>
          <w:szCs w:val="22"/>
          <w:lang w:eastAsia="zh-CN"/>
        </w:rPr>
      </w:pPr>
    </w:p>
    <w:p w14:paraId="557CC866" w14:textId="386B1C76" w:rsidR="00953609" w:rsidRDefault="00953609" w:rsidP="00953609">
      <w:pPr>
        <w:pStyle w:val="Heading4"/>
        <w:ind w:left="1411" w:hanging="1411"/>
        <w:rPr>
          <w:rFonts w:eastAsia="SimSun"/>
          <w:szCs w:val="18"/>
          <w:lang w:eastAsia="zh-CN"/>
        </w:rPr>
      </w:pPr>
      <w:r>
        <w:rPr>
          <w:rFonts w:eastAsia="SimSun"/>
          <w:szCs w:val="18"/>
          <w:lang w:eastAsia="zh-CN"/>
        </w:rPr>
        <w:t>Company Comments on Proposal #2-</w:t>
      </w:r>
      <w:r w:rsidR="006A798C">
        <w:rPr>
          <w:rFonts w:eastAsia="SimSun"/>
          <w:szCs w:val="18"/>
          <w:lang w:eastAsia="zh-CN"/>
        </w:rPr>
        <w:t>6</w:t>
      </w:r>
      <w:r>
        <w:rPr>
          <w:rFonts w:eastAsia="SimSun"/>
          <w:szCs w:val="18"/>
          <w:lang w:eastAsia="zh-CN"/>
        </w:rPr>
        <w:t>E</w:t>
      </w:r>
    </w:p>
    <w:p w14:paraId="2F20E472" w14:textId="77777777" w:rsidR="00953609" w:rsidRDefault="00953609" w:rsidP="00953609">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53609" w14:paraId="3BB9EF37" w14:textId="77777777" w:rsidTr="00CC62FD">
        <w:tc>
          <w:tcPr>
            <w:tcW w:w="1704" w:type="dxa"/>
            <w:shd w:val="clear" w:color="auto" w:fill="FBE4D5" w:themeFill="accent2" w:themeFillTint="33"/>
          </w:tcPr>
          <w:p w14:paraId="1BE8B8C4"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A04F864" w14:textId="77777777" w:rsidR="00953609" w:rsidRDefault="00953609"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53609" w14:paraId="427DDD47" w14:textId="77777777" w:rsidTr="00CC62FD">
        <w:tc>
          <w:tcPr>
            <w:tcW w:w="1704" w:type="dxa"/>
            <w:shd w:val="clear" w:color="auto" w:fill="auto"/>
          </w:tcPr>
          <w:p w14:paraId="671AF77B" w14:textId="77777777" w:rsidR="00953609" w:rsidRDefault="00953609" w:rsidP="00CC62FD">
            <w:pPr>
              <w:pStyle w:val="BodyText"/>
              <w:spacing w:after="0"/>
              <w:rPr>
                <w:rFonts w:ascii="Times New Roman" w:hAnsi="Times New Roman"/>
                <w:sz w:val="22"/>
                <w:szCs w:val="22"/>
                <w:lang w:eastAsia="zh-CN"/>
              </w:rPr>
            </w:pPr>
          </w:p>
        </w:tc>
        <w:tc>
          <w:tcPr>
            <w:tcW w:w="7646" w:type="dxa"/>
            <w:shd w:val="clear" w:color="auto" w:fill="auto"/>
          </w:tcPr>
          <w:p w14:paraId="1095161C" w14:textId="77777777" w:rsidR="00953609" w:rsidRDefault="00953609" w:rsidP="00CC62FD">
            <w:pPr>
              <w:pStyle w:val="BodyText"/>
              <w:spacing w:after="0"/>
              <w:rPr>
                <w:rFonts w:ascii="Times New Roman" w:hAnsi="Times New Roman"/>
                <w:sz w:val="22"/>
                <w:szCs w:val="22"/>
                <w:lang w:eastAsia="zh-CN"/>
              </w:rPr>
            </w:pPr>
          </w:p>
        </w:tc>
      </w:tr>
    </w:tbl>
    <w:p w14:paraId="719ED3F7" w14:textId="77777777" w:rsidR="00953609" w:rsidRDefault="00953609" w:rsidP="00953609">
      <w:pPr>
        <w:pStyle w:val="BodyText"/>
        <w:spacing w:after="0" w:line="240" w:lineRule="auto"/>
        <w:rPr>
          <w:rFonts w:ascii="Times New Roman" w:hAnsi="Times New Roman"/>
          <w:sz w:val="22"/>
          <w:szCs w:val="22"/>
          <w:lang w:eastAsia="zh-CN"/>
        </w:rPr>
      </w:pPr>
    </w:p>
    <w:p w14:paraId="7536AF80" w14:textId="77777777" w:rsidR="00953609" w:rsidRDefault="00953609" w:rsidP="00953609">
      <w:pPr>
        <w:pStyle w:val="BodyText"/>
        <w:spacing w:after="0" w:line="240" w:lineRule="auto"/>
        <w:rPr>
          <w:rFonts w:ascii="Times New Roman" w:hAnsi="Times New Roman"/>
          <w:sz w:val="22"/>
          <w:szCs w:val="22"/>
          <w:lang w:eastAsia="zh-CN"/>
        </w:rPr>
      </w:pPr>
    </w:p>
    <w:p w14:paraId="3A8617E5" w14:textId="454F7745" w:rsidR="00192EB4" w:rsidRDefault="00192EB4">
      <w:pPr>
        <w:pStyle w:val="BodyText"/>
        <w:spacing w:after="0" w:line="240" w:lineRule="auto"/>
        <w:rPr>
          <w:rFonts w:ascii="Times New Roman" w:hAnsi="Times New Roman"/>
          <w:sz w:val="22"/>
          <w:szCs w:val="22"/>
          <w:lang w:eastAsia="zh-CN"/>
        </w:rPr>
      </w:pPr>
    </w:p>
    <w:p w14:paraId="149F6C0F" w14:textId="77777777" w:rsidR="00192EB4" w:rsidRDefault="00192EB4">
      <w:pPr>
        <w:pStyle w:val="BodyText"/>
        <w:spacing w:after="0" w:line="240" w:lineRule="auto"/>
        <w:rPr>
          <w:rFonts w:ascii="Times New Roman" w:hAnsi="Times New Roman"/>
          <w:sz w:val="22"/>
          <w:szCs w:val="22"/>
          <w:lang w:eastAsia="zh-CN"/>
        </w:rPr>
      </w:pPr>
    </w:p>
    <w:p w14:paraId="23842111" w14:textId="7AFAFD67" w:rsidR="00524237" w:rsidRDefault="00E76C97" w:rsidP="00524237">
      <w:pPr>
        <w:pStyle w:val="Heading4"/>
        <w:ind w:left="1411" w:hanging="1411"/>
        <w:rPr>
          <w:rFonts w:eastAsia="SimSun"/>
          <w:szCs w:val="18"/>
          <w:lang w:eastAsia="zh-CN"/>
        </w:rPr>
      </w:pPr>
      <w:r>
        <w:rPr>
          <w:rFonts w:eastAsia="SimSun"/>
          <w:szCs w:val="18"/>
          <w:lang w:eastAsia="zh-CN"/>
        </w:rPr>
        <w:t>Other Aspects</w:t>
      </w:r>
      <w:r w:rsidR="00020DEC">
        <w:rPr>
          <w:rFonts w:eastAsia="SimSun"/>
          <w:szCs w:val="18"/>
          <w:lang w:eastAsia="zh-CN"/>
        </w:rPr>
        <w:t xml:space="preserve"> (not part of agreement)</w:t>
      </w:r>
      <w:r w:rsidR="00524237">
        <w:rPr>
          <w:rFonts w:eastAsia="SimSun"/>
          <w:szCs w:val="18"/>
          <w:lang w:eastAsia="zh-CN"/>
        </w:rPr>
        <w:t xml:space="preserve"> </w:t>
      </w:r>
    </w:p>
    <w:p w14:paraId="42B88C15" w14:textId="526D125B" w:rsidR="00B42C57" w:rsidRDefault="00B42C57" w:rsidP="00B42C57">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r w:rsidR="001B6D95">
        <w:rPr>
          <w:rFonts w:ascii="Times New Roman" w:hAnsi="Times New Roman"/>
          <w:sz w:val="22"/>
          <w:szCs w:val="22"/>
          <w:lang w:eastAsia="zh-CN"/>
        </w:rPr>
        <w:t xml:space="preserve"> The summary will be captured in the moderator summary for information.</w:t>
      </w:r>
    </w:p>
    <w:p w14:paraId="35440189" w14:textId="77777777" w:rsidR="0018302B" w:rsidRDefault="0018302B" w:rsidP="00B42C57">
      <w:pPr>
        <w:pStyle w:val="BodyText"/>
        <w:spacing w:after="0" w:line="240" w:lineRule="auto"/>
        <w:rPr>
          <w:rFonts w:ascii="Times New Roman" w:hAnsi="Times New Roman"/>
          <w:sz w:val="22"/>
          <w:szCs w:val="22"/>
          <w:lang w:eastAsia="zh-CN"/>
        </w:rPr>
      </w:pPr>
    </w:p>
    <w:p w14:paraId="3CE2CB5C" w14:textId="792EBEC9" w:rsidR="00B42C57" w:rsidRPr="009E0B06" w:rsidRDefault="00B42C57" w:rsidP="009E0B06">
      <w:pPr>
        <w:pStyle w:val="Heading5"/>
        <w:rPr>
          <w:lang w:eastAsia="zh-CN"/>
        </w:rPr>
      </w:pPr>
      <w:r w:rsidRPr="009E0B06">
        <w:rPr>
          <w:lang w:eastAsia="zh-CN"/>
        </w:rPr>
        <w:t>Technique #A-1 Adaptation of common signals and channels</w:t>
      </w:r>
    </w:p>
    <w:p w14:paraId="63A05812" w14:textId="77777777" w:rsidR="00B42C57" w:rsidRDefault="00B42C57" w:rsidP="00B42C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5F879A"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E1E95A"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75C1E354" w14:textId="77777777" w:rsidR="00B42C57" w:rsidRDefault="00B42C57" w:rsidP="00B42C57">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A3B1237" w14:textId="77777777" w:rsidR="00B42C57" w:rsidRDefault="00B42C57" w:rsidP="00B42C57">
      <w:pPr>
        <w:pStyle w:val="ListParagraph"/>
        <w:numPr>
          <w:ilvl w:val="2"/>
          <w:numId w:val="13"/>
        </w:numPr>
        <w:spacing w:line="240" w:lineRule="auto"/>
      </w:pPr>
      <w:r>
        <w:t>DL indication mechanisms to inform UE of adaptation of common signals and channels.</w:t>
      </w:r>
    </w:p>
    <w:p w14:paraId="3736A15F" w14:textId="77777777" w:rsidR="00B42C57" w:rsidRDefault="00B42C57" w:rsidP="00B42C57">
      <w:pPr>
        <w:pStyle w:val="ListParagraph"/>
        <w:numPr>
          <w:ilvl w:val="2"/>
          <w:numId w:val="13"/>
        </w:numPr>
        <w:spacing w:line="240" w:lineRule="auto"/>
      </w:pPr>
      <w:r>
        <w:t>Impact to TTI of system information blocks in RAN2 is expected if longer periodicities of SSB or SIB1 are to be supported.</w:t>
      </w:r>
    </w:p>
    <w:p w14:paraId="45D987BD" w14:textId="77777777" w:rsidR="00B42C57" w:rsidRDefault="00B42C57" w:rsidP="00B42C57">
      <w:pPr>
        <w:pStyle w:val="ListParagraph"/>
        <w:numPr>
          <w:ilvl w:val="2"/>
          <w:numId w:val="13"/>
        </w:numPr>
        <w:spacing w:line="240" w:lineRule="auto"/>
      </w:pPr>
      <w:r>
        <w:t>Impact to paging occasion and paging frame definition in RAN2 is expected if enhancements to paging are to be supported.</w:t>
      </w:r>
    </w:p>
    <w:p w14:paraId="4539296A" w14:textId="77777777" w:rsidR="00B42C57" w:rsidRDefault="00B42C57" w:rsidP="00B42C57">
      <w:pPr>
        <w:pStyle w:val="ListParagraph"/>
        <w:numPr>
          <w:ilvl w:val="2"/>
          <w:numId w:val="13"/>
        </w:numPr>
      </w:pPr>
      <w:r>
        <w:lastRenderedPageBreak/>
        <w:t xml:space="preserve">Enabling UEs to adapt to the varying periodicity or transmission pattern of the common signals or </w:t>
      </w:r>
      <w:proofErr w:type="gramStart"/>
      <w:r>
        <w:t>channels;</w:t>
      </w:r>
      <w:proofErr w:type="gramEnd"/>
      <w:r>
        <w:t xml:space="preserve"> e.g., specification enabling UEs to enhance initial access performance to counter the impact due to increased SSBs/SIB1 periodicity.</w:t>
      </w:r>
    </w:p>
    <w:p w14:paraId="3CF6937C" w14:textId="77777777" w:rsidR="00B42C57" w:rsidRDefault="00B42C57" w:rsidP="00B42C57">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A84DCEE" w14:textId="77777777" w:rsidR="00B42C57" w:rsidRDefault="00B42C57" w:rsidP="00B42C57">
      <w:pPr>
        <w:pStyle w:val="ListParagraph"/>
        <w:numPr>
          <w:ilvl w:val="2"/>
          <w:numId w:val="13"/>
        </w:numPr>
      </w:pPr>
      <w:r>
        <w:t>Impact on UL RO</w:t>
      </w:r>
    </w:p>
    <w:p w14:paraId="361C6AFB" w14:textId="77777777" w:rsidR="00B42C57" w:rsidRDefault="00B42C57" w:rsidP="00B42C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40F4D3"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w:t>
      </w:r>
      <w:proofErr w:type="gramStart"/>
      <w:r>
        <w:rPr>
          <w:rFonts w:ascii="Times New Roman" w:eastAsiaTheme="minorEastAsia" w:hAnsi="Times New Roman"/>
          <w:sz w:val="22"/>
          <w:szCs w:val="22"/>
          <w:lang w:eastAsia="ko-KR"/>
        </w:rPr>
        <w:t>channel;</w:t>
      </w:r>
      <w:proofErr w:type="gramEnd"/>
      <w:r>
        <w:rPr>
          <w:rFonts w:ascii="Times New Roman" w:eastAsiaTheme="minorEastAsia" w:hAnsi="Times New Roman"/>
          <w:sz w:val="22"/>
          <w:szCs w:val="22"/>
          <w:lang w:eastAsia="ko-KR"/>
        </w:rPr>
        <w:t xml:space="preserve">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p>
    <w:p w14:paraId="05FD3419"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DC456DB"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p>
    <w:p w14:paraId="5044FD1A"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For adapting periodicity/availability of uplink random access opportunities, there</w:t>
      </w:r>
      <w:proofErr w:type="gramEnd"/>
      <w:r>
        <w:rPr>
          <w:rFonts w:ascii="Times New Roman" w:eastAsiaTheme="minorEastAsia" w:hAnsi="Times New Roman"/>
          <w:sz w:val="22"/>
          <w:szCs w:val="22"/>
          <w:lang w:eastAsia="ko-KR"/>
        </w:rPr>
        <w:t xml:space="preserve"> is no impact to legacy UEs.</w:t>
      </w:r>
    </w:p>
    <w:p w14:paraId="01AEBDB8"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27B0E535" w14:textId="77777777" w:rsidR="00B42C57" w:rsidRDefault="00B42C57" w:rsidP="00B42C57">
      <w:pPr>
        <w:pStyle w:val="ListParagraph"/>
        <w:numPr>
          <w:ilvl w:val="2"/>
          <w:numId w:val="13"/>
        </w:numPr>
      </w:pPr>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p>
    <w:p w14:paraId="4855DFEC"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17C3E06"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36642520" w14:textId="77777777" w:rsidR="00B42C57" w:rsidRDefault="00B42C57" w:rsidP="00B42C57">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11843"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E3CA1CC"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0717F8B0"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DAC28CB"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0A5B7B6"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0856AED" w14:textId="77777777" w:rsidR="00B42C57" w:rsidRDefault="00B42C57" w:rsidP="00B42C57">
      <w:pPr>
        <w:pStyle w:val="ListParagraph"/>
        <w:numPr>
          <w:ilvl w:val="2"/>
          <w:numId w:val="13"/>
        </w:numPr>
      </w:pPr>
      <w:r>
        <w:t xml:space="preserve">Option 5a) Provisioning of additional uplink random access opportunities for Rel-18 UEs. </w:t>
      </w:r>
    </w:p>
    <w:p w14:paraId="5963ED93" w14:textId="77777777" w:rsidR="00B42C57" w:rsidRDefault="00B42C57" w:rsidP="00B42C57">
      <w:pPr>
        <w:pStyle w:val="ListParagraph"/>
        <w:numPr>
          <w:ilvl w:val="2"/>
          <w:numId w:val="13"/>
        </w:numPr>
      </w:pPr>
      <w:r>
        <w:lastRenderedPageBreak/>
        <w:t>Option 6) The varying periodicity and/or dynamically changing a transmission pattern is indicated by DL signaling, or triggered by WUS sent from UE, or conditionally triggered.</w:t>
      </w:r>
    </w:p>
    <w:p w14:paraId="699DF452" w14:textId="77777777" w:rsidR="00B42C57" w:rsidRDefault="00B42C57" w:rsidP="00B42C57">
      <w:pPr>
        <w:pStyle w:val="ListParagraph"/>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6BB2D869" w14:textId="77777777" w:rsidR="00B42C57" w:rsidRDefault="00B42C57" w:rsidP="00B42C57">
      <w:pPr>
        <w:pStyle w:val="ListParagraph"/>
        <w:numPr>
          <w:ilvl w:val="2"/>
          <w:numId w:val="13"/>
        </w:numPr>
      </w:pPr>
      <w:r>
        <w:t xml:space="preserve">Option 8) Adaptation mechanisms include semi-static such as by </w:t>
      </w:r>
      <w:proofErr w:type="spellStart"/>
      <w:r>
        <w:t>SIBx</w:t>
      </w:r>
      <w:proofErr w:type="spellEnd"/>
      <w:r>
        <w:t xml:space="preserve"> or DCI based indication to switch between different configurations.</w:t>
      </w:r>
    </w:p>
    <w:p w14:paraId="47252031" w14:textId="77777777" w:rsidR="00B42C57" w:rsidRDefault="00B42C57" w:rsidP="00B42C57">
      <w:pPr>
        <w:pStyle w:val="ListParagraph"/>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7650CEF0"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51FD6E9" w14:textId="77777777" w:rsidR="00B42C57" w:rsidRDefault="00B42C57" w:rsidP="00B42C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A85A022" w14:textId="745777C7" w:rsidR="006717EB" w:rsidRDefault="006717EB">
      <w:pPr>
        <w:pStyle w:val="BodyText"/>
        <w:spacing w:after="0" w:line="240" w:lineRule="auto"/>
        <w:rPr>
          <w:rFonts w:ascii="Times New Roman" w:hAnsi="Times New Roman"/>
          <w:sz w:val="22"/>
          <w:szCs w:val="22"/>
          <w:lang w:eastAsia="zh-CN"/>
        </w:rPr>
      </w:pPr>
    </w:p>
    <w:p w14:paraId="5A9B13A3" w14:textId="0A4D4848" w:rsidR="00192EB4" w:rsidRDefault="00192EB4">
      <w:pPr>
        <w:pStyle w:val="BodyText"/>
        <w:spacing w:after="0" w:line="240" w:lineRule="auto"/>
        <w:rPr>
          <w:rFonts w:ascii="Times New Roman" w:hAnsi="Times New Roman"/>
          <w:sz w:val="22"/>
          <w:szCs w:val="22"/>
          <w:lang w:eastAsia="zh-CN"/>
        </w:rPr>
      </w:pPr>
    </w:p>
    <w:p w14:paraId="4E24D199" w14:textId="77777777" w:rsidR="00192EB4" w:rsidRPr="009E0B06" w:rsidRDefault="00192EB4" w:rsidP="009E0B06">
      <w:pPr>
        <w:pStyle w:val="Heading5"/>
        <w:rPr>
          <w:lang w:eastAsia="zh-CN"/>
        </w:rPr>
      </w:pPr>
      <w:r w:rsidRPr="009E0B06">
        <w:rPr>
          <w:lang w:eastAsia="zh-CN"/>
        </w:rPr>
        <w:t xml:space="preserve">Technique #A-2: Dynamic adaptation of UE specific signals and channels </w:t>
      </w:r>
    </w:p>
    <w:p w14:paraId="7589B8D7"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7D082C" w14:textId="77777777" w:rsidR="00CC5270" w:rsidRDefault="00CC5270" w:rsidP="00CC5270">
      <w:pPr>
        <w:pStyle w:val="ListParagraph"/>
        <w:numPr>
          <w:ilvl w:val="2"/>
          <w:numId w:val="13"/>
        </w:numPr>
        <w:rPr>
          <w:ins w:id="1901" w:author="Lee, Daewon" w:date="2022-10-17T19:23:00Z"/>
        </w:rPr>
      </w:pPr>
      <w:proofErr w:type="spellStart"/>
      <w:ins w:id="1902" w:author="Lee, Daewon" w:date="2022-10-17T19:23:00Z">
        <w:r>
          <w:t>gNB</w:t>
        </w:r>
        <w:proofErr w:type="spellEnd"/>
        <w:r>
          <w:t xml:space="preserve"> may </w:t>
        </w:r>
        <w:proofErr w:type="gramStart"/>
        <w:r>
          <w:t>enter into</w:t>
        </w:r>
        <w:proofErr w:type="gramEnd"/>
        <w:r>
          <w:t xml:space="preserve"> sleep mode for a period of time along with the indication of network energy saving or non </w:t>
        </w:r>
        <w:proofErr w:type="spellStart"/>
        <w:r>
          <w:t>enery</w:t>
        </w:r>
        <w:proofErr w:type="spellEnd"/>
        <w:r>
          <w:t xml:space="preserve"> saving state, e.g., in terms of start time and duration. </w:t>
        </w:r>
      </w:ins>
    </w:p>
    <w:p w14:paraId="3F84FD47" w14:textId="66306F63" w:rsidR="00192EB4" w:rsidDel="00186B2D" w:rsidRDefault="00192EB4" w:rsidP="00192EB4">
      <w:pPr>
        <w:pStyle w:val="ListParagraph"/>
        <w:numPr>
          <w:ilvl w:val="2"/>
          <w:numId w:val="13"/>
        </w:numPr>
        <w:rPr>
          <w:del w:id="1903" w:author="Lee, Daewon" w:date="2022-10-17T19:28:00Z"/>
        </w:rPr>
      </w:pPr>
      <w:del w:id="1904" w:author="Lee, Daewon" w:date="2022-10-17T19:28:00Z">
        <w:r w:rsidDel="00186B2D">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6BF5594B" w14:textId="77777777" w:rsidR="00192EB4" w:rsidRDefault="00192EB4" w:rsidP="00192EB4">
      <w:pPr>
        <w:pStyle w:val="ListParagraph"/>
        <w:numPr>
          <w:ilvl w:val="2"/>
          <w:numId w:val="13"/>
        </w:numPr>
      </w:pPr>
      <w:r>
        <w:t>UE assistance information report</w:t>
      </w:r>
    </w:p>
    <w:p w14:paraId="3E6F7D8B" w14:textId="77777777" w:rsidR="00192EB4" w:rsidRDefault="00192EB4" w:rsidP="00192EB4">
      <w:pPr>
        <w:pStyle w:val="ListParagraph"/>
        <w:numPr>
          <w:ilvl w:val="2"/>
          <w:numId w:val="13"/>
        </w:numPr>
      </w:pPr>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p>
    <w:p w14:paraId="56301B88"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E9D08AD"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39628746" w14:textId="77777777" w:rsidR="00192EB4" w:rsidRDefault="00192EB4" w:rsidP="00192EB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EC6BA3" w14:textId="77777777" w:rsidR="00192EB4" w:rsidRDefault="00192EB4" w:rsidP="00192EB4">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6FEA1292" w14:textId="082B0199" w:rsidR="00192EB4" w:rsidRDefault="00192EB4" w:rsidP="00192EB4">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74E908D8" w14:textId="1A85C6D6" w:rsidR="000244A2" w:rsidRDefault="000244A2" w:rsidP="000244A2">
      <w:pPr>
        <w:pStyle w:val="BodyText"/>
        <w:tabs>
          <w:tab w:val="left" w:pos="0"/>
        </w:tabs>
        <w:spacing w:after="0"/>
        <w:rPr>
          <w:rFonts w:ascii="Times New Roman" w:eastAsiaTheme="minorEastAsia" w:hAnsi="Times New Roman"/>
          <w:sz w:val="22"/>
          <w:szCs w:val="22"/>
          <w:lang w:eastAsia="ko-KR"/>
        </w:rPr>
      </w:pPr>
    </w:p>
    <w:p w14:paraId="1929BADD" w14:textId="77777777" w:rsidR="000244A2" w:rsidRDefault="000244A2" w:rsidP="000244A2">
      <w:pPr>
        <w:pStyle w:val="BodyText"/>
        <w:tabs>
          <w:tab w:val="left" w:pos="0"/>
        </w:tabs>
        <w:spacing w:after="0"/>
        <w:rPr>
          <w:rFonts w:ascii="Times New Roman" w:eastAsiaTheme="minorEastAsia" w:hAnsi="Times New Roman"/>
          <w:sz w:val="22"/>
          <w:szCs w:val="22"/>
          <w:lang w:eastAsia="ko-KR"/>
        </w:rPr>
      </w:pPr>
    </w:p>
    <w:p w14:paraId="00654F62" w14:textId="77777777" w:rsidR="00192EB4" w:rsidRPr="009E0B06" w:rsidRDefault="00192EB4" w:rsidP="009E0B06">
      <w:pPr>
        <w:pStyle w:val="Heading5"/>
        <w:rPr>
          <w:lang w:eastAsia="zh-CN"/>
        </w:rPr>
      </w:pPr>
      <w:r w:rsidRPr="009E0B06">
        <w:rPr>
          <w:lang w:eastAsia="zh-CN"/>
        </w:rPr>
        <w:t xml:space="preserve">Technique #A-3: Wake up of energy saving </w:t>
      </w:r>
      <w:proofErr w:type="spellStart"/>
      <w:r w:rsidRPr="009E0B06">
        <w:rPr>
          <w:lang w:eastAsia="zh-CN"/>
        </w:rPr>
        <w:t>gNB</w:t>
      </w:r>
      <w:proofErr w:type="spellEnd"/>
      <w:r w:rsidRPr="009E0B06">
        <w:rPr>
          <w:lang w:eastAsia="zh-CN"/>
        </w:rPr>
        <w:t xml:space="preserve"> triggered by UE wake up signal (WUS)</w:t>
      </w:r>
    </w:p>
    <w:p w14:paraId="49A32596"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1C1404" w14:textId="77777777" w:rsidR="0089496C" w:rsidRDefault="0089496C" w:rsidP="0089496C">
      <w:pPr>
        <w:pStyle w:val="ListParagraph"/>
        <w:numPr>
          <w:ilvl w:val="2"/>
          <w:numId w:val="13"/>
        </w:numPr>
        <w:rPr>
          <w:ins w:id="1905" w:author="Lee, Daewon" w:date="2022-10-17T19:29:00Z"/>
        </w:rPr>
      </w:pPr>
      <w:ins w:id="1906" w:author="Lee, Daewon" w:date="2022-10-17T19:29: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12E5D42C" w14:textId="77777777" w:rsidR="00192EB4" w:rsidRDefault="00192EB4" w:rsidP="00192EB4">
      <w:pPr>
        <w:pStyle w:val="ListParagraph"/>
        <w:numPr>
          <w:ilvl w:val="2"/>
          <w:numId w:val="13"/>
        </w:numPr>
      </w:pPr>
      <w:r>
        <w:t xml:space="preserve">Uplink signal design &amp; related procedure for waking up a </w:t>
      </w:r>
      <w:proofErr w:type="spellStart"/>
      <w:r>
        <w:t>gNB</w:t>
      </w:r>
      <w:proofErr w:type="spellEnd"/>
    </w:p>
    <w:p w14:paraId="16095455" w14:textId="77777777" w:rsidR="00192EB4" w:rsidRDefault="00192EB4" w:rsidP="00192EB4">
      <w:pPr>
        <w:pStyle w:val="ListParagraph"/>
        <w:numPr>
          <w:ilvl w:val="2"/>
          <w:numId w:val="13"/>
        </w:numPr>
      </w:pPr>
      <w:r>
        <w:t>WUS signal/channel design</w:t>
      </w:r>
    </w:p>
    <w:p w14:paraId="7EF50B21"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19B8F16B" w14:textId="77777777" w:rsidR="00192EB4" w:rsidRDefault="00192EB4" w:rsidP="00192EB4">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p>
    <w:p w14:paraId="6712563C" w14:textId="77777777" w:rsidR="00192EB4" w:rsidRDefault="00192EB4" w:rsidP="00192EB4">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458316C3"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510CFDF2"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A771536"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4575B2D3" w14:textId="77777777" w:rsidR="00192EB4" w:rsidRDefault="00192EB4" w:rsidP="00192EB4">
      <w:pPr>
        <w:pStyle w:val="ListParagraph"/>
        <w:numPr>
          <w:ilvl w:val="2"/>
          <w:numId w:val="13"/>
        </w:numPr>
        <w:spacing w:line="240" w:lineRule="auto"/>
      </w:pPr>
      <w:r>
        <w:t xml:space="preserve">Specification enabling UEs to obtain necessary DL synchronization and measurements prior to the WUS in the </w:t>
      </w:r>
      <w:proofErr w:type="spellStart"/>
      <w:r>
        <w:t>uplinkDesign</w:t>
      </w:r>
      <w:proofErr w:type="spellEnd"/>
      <w:r>
        <w:t xml:space="preserve"> of WUS transmitted by UE</w:t>
      </w:r>
    </w:p>
    <w:p w14:paraId="4F5A2C62" w14:textId="77777777" w:rsidR="00192EB4" w:rsidRDefault="00192EB4" w:rsidP="00192EB4">
      <w:pPr>
        <w:pStyle w:val="ListParagraph"/>
        <w:numPr>
          <w:ilvl w:val="2"/>
          <w:numId w:val="13"/>
        </w:numPr>
        <w:spacing w:line="240" w:lineRule="auto"/>
      </w:pPr>
      <w:r>
        <w:t>Conditions for triggering WUS transmission</w:t>
      </w:r>
    </w:p>
    <w:p w14:paraId="51657C60"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D61415F" w14:textId="77777777" w:rsidR="00192EB4" w:rsidRDefault="00192EB4" w:rsidP="00192EB4">
      <w:pPr>
        <w:pStyle w:val="ListParagraph"/>
        <w:numPr>
          <w:ilvl w:val="2"/>
          <w:numId w:val="13"/>
        </w:numPr>
        <w:snapToGrid w:val="0"/>
        <w:rPr>
          <w:lang w:eastAsia="zh-CN"/>
        </w:rPr>
      </w:pPr>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p>
    <w:p w14:paraId="5715B2D3" w14:textId="77777777" w:rsidR="00192EB4" w:rsidRDefault="00192EB4" w:rsidP="00192EB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767A3645" w14:textId="77777777" w:rsidR="00192EB4" w:rsidRDefault="00192EB4" w:rsidP="00192EB4">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4980EB4E" w14:textId="77777777" w:rsidR="00192EB4" w:rsidRDefault="00192EB4" w:rsidP="00192EB4">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71CFDB16" w14:textId="77777777" w:rsidR="00192EB4" w:rsidRDefault="00192EB4" w:rsidP="00192EB4">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4E14CD55" w14:textId="77777777" w:rsidR="00192EB4" w:rsidRDefault="00192EB4" w:rsidP="00192EB4">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F1616EA" w14:textId="77777777" w:rsidR="00192EB4" w:rsidRDefault="00192EB4" w:rsidP="00192EB4">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D79CB19" w14:textId="77777777" w:rsidR="00192EB4" w:rsidRDefault="00192EB4" w:rsidP="00192EB4">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247171D9" w14:textId="77777777" w:rsidR="00192EB4" w:rsidRDefault="00192EB4" w:rsidP="00192EB4">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2F295DA9" w14:textId="4A1498F4" w:rsidR="00192EB4" w:rsidRDefault="00192EB4" w:rsidP="00192EB4">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1907" w:author="Lee, Daewon" w:date="2022-10-17T19:37:00Z">
        <w:r w:rsidR="00E73CC6">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1908" w:author="Lee, Daewon" w:date="2022-10-17T19:37:00Z">
        <w:r w:rsidR="00E73CC6">
          <w:rPr>
            <w:rFonts w:ascii="Times New Roman" w:hAnsi="Times New Roman"/>
            <w:sz w:val="22"/>
            <w:szCs w:val="22"/>
            <w:lang w:eastAsia="zh-CN"/>
          </w:rPr>
          <w:t xml:space="preserve">either directly or </w:t>
        </w:r>
        <w:proofErr w:type="spellStart"/>
        <w:r w:rsidR="00E73CC6">
          <w:rPr>
            <w:rFonts w:ascii="Times New Roman" w:hAnsi="Times New Roman"/>
            <w:sz w:val="22"/>
            <w:szCs w:val="22"/>
            <w:lang w:eastAsia="zh-CN"/>
          </w:rPr>
          <w:t>tought</w:t>
        </w:r>
        <w:proofErr w:type="spellEnd"/>
        <w:r w:rsidR="00E73CC6">
          <w:rPr>
            <w:rFonts w:ascii="Times New Roman" w:hAnsi="Times New Roman"/>
            <w:sz w:val="22"/>
            <w:szCs w:val="22"/>
            <w:lang w:eastAsia="zh-CN"/>
          </w:rPr>
          <w:t xml:space="preserve"> the anchor </w:t>
        </w:r>
        <w:proofErr w:type="spellStart"/>
        <w:r w:rsidR="00E73CC6">
          <w:rPr>
            <w:rFonts w:ascii="Times New Roman" w:hAnsi="Times New Roman"/>
            <w:sz w:val="22"/>
            <w:szCs w:val="22"/>
            <w:lang w:eastAsia="zh-CN"/>
          </w:rPr>
          <w:t>gNB</w:t>
        </w:r>
        <w:proofErr w:type="spellEnd"/>
        <w:r w:rsidR="00E73CC6">
          <w:rPr>
            <w:rFonts w:ascii="Times New Roman" w:hAnsi="Times New Roman"/>
            <w:sz w:val="22"/>
            <w:szCs w:val="22"/>
            <w:lang w:eastAsia="zh-CN"/>
          </w:rPr>
          <w:t xml:space="preserve">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60FAEF57" w14:textId="77777777" w:rsidR="00192EB4" w:rsidRDefault="00192EB4" w:rsidP="00192EB4">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5BCB95F" w14:textId="77777777" w:rsidR="00192EB4" w:rsidRDefault="00192EB4" w:rsidP="00192EB4">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0420200C" w14:textId="77777777" w:rsidR="00192EB4" w:rsidRDefault="00192EB4" w:rsidP="00192EB4">
      <w:pPr>
        <w:pStyle w:val="ListParagraph"/>
        <w:numPr>
          <w:ilvl w:val="2"/>
          <w:numId w:val="13"/>
        </w:numPr>
      </w:pPr>
      <w:r>
        <w:lastRenderedPageBreak/>
        <w:t xml:space="preserve">Wake up signal (WUS) is </w:t>
      </w:r>
      <w:proofErr w:type="spellStart"/>
      <w:r>
        <w:t>triggerd</w:t>
      </w:r>
      <w:proofErr w:type="spellEnd"/>
      <w:r>
        <w:t xml:space="preserve"> by MAC layer.</w:t>
      </w:r>
    </w:p>
    <w:p w14:paraId="5F7A181E" w14:textId="77777777" w:rsidR="00192EB4" w:rsidRDefault="00192EB4" w:rsidP="00192EB4">
      <w:pPr>
        <w:pStyle w:val="ListParagraph"/>
        <w:numPr>
          <w:ilvl w:val="2"/>
          <w:numId w:val="13"/>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01D75A63" w14:textId="77777777" w:rsidR="00192EB4" w:rsidRDefault="00192EB4" w:rsidP="00192EB4">
      <w:pPr>
        <w:pStyle w:val="BodyText"/>
        <w:spacing w:after="0" w:line="240" w:lineRule="auto"/>
        <w:rPr>
          <w:rFonts w:ascii="Times New Roman" w:hAnsi="Times New Roman"/>
          <w:sz w:val="22"/>
          <w:szCs w:val="22"/>
          <w:lang w:eastAsia="zh-CN"/>
        </w:rPr>
      </w:pPr>
    </w:p>
    <w:p w14:paraId="6CACC163" w14:textId="77777777" w:rsidR="00192EB4" w:rsidRDefault="00192EB4" w:rsidP="00192EB4">
      <w:pPr>
        <w:pStyle w:val="BodyText"/>
        <w:spacing w:after="0" w:line="240" w:lineRule="auto"/>
        <w:rPr>
          <w:rFonts w:ascii="Times New Roman" w:hAnsi="Times New Roman"/>
          <w:sz w:val="22"/>
          <w:szCs w:val="22"/>
          <w:lang w:eastAsia="zh-CN"/>
        </w:rPr>
      </w:pPr>
    </w:p>
    <w:p w14:paraId="3A83E8C1" w14:textId="77777777" w:rsidR="00192EB4" w:rsidRPr="00536731" w:rsidRDefault="00192EB4" w:rsidP="00536731">
      <w:pPr>
        <w:pStyle w:val="Heading5"/>
        <w:rPr>
          <w:lang w:eastAsia="zh-CN"/>
        </w:rPr>
      </w:pPr>
      <w:r w:rsidRPr="00536731">
        <w:rPr>
          <w:lang w:eastAsia="zh-CN"/>
        </w:rPr>
        <w:t>Technique #A-4: Adaptation of DTX/DRX</w:t>
      </w:r>
    </w:p>
    <w:p w14:paraId="7184FC44" w14:textId="370E84FF" w:rsidR="00192EB4" w:rsidRDefault="00192EB4" w:rsidP="00192EB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1909" w:author="Lee, Daewon" w:date="2022-10-17T19:50:00Z">
        <w:r w:rsidDel="00BD57A0">
          <w:rPr>
            <w:rFonts w:ascii="Times New Roman" w:eastAsiaTheme="minorEastAsia" w:hAnsi="Times New Roman"/>
            <w:sz w:val="22"/>
            <w:szCs w:val="22"/>
            <w:lang w:eastAsia="ko-KR"/>
          </w:rPr>
          <w:delText>R</w:delText>
        </w:r>
      </w:del>
      <w:ins w:id="1910" w:author="Lee, Daewon" w:date="2022-10-17T19:50:00Z">
        <w:r w:rsidR="00BD57A0">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1911" w:author="Lee, Daewon" w:date="2022-10-17T19:50:00Z">
        <w:r w:rsidDel="00A2622E">
          <w:rPr>
            <w:rFonts w:ascii="Times New Roman" w:eastAsiaTheme="minorEastAsia" w:hAnsi="Times New Roman"/>
            <w:sz w:val="22"/>
            <w:szCs w:val="22"/>
            <w:lang w:eastAsia="ko-KR"/>
          </w:rPr>
          <w:delText>BS</w:delText>
        </w:r>
      </w:del>
      <w:proofErr w:type="spellStart"/>
      <w:ins w:id="1912" w:author="Lee, Daewon" w:date="2022-10-17T19:50:00Z">
        <w:r w:rsidR="00A2622E">
          <w:rPr>
            <w:rFonts w:ascii="Times New Roman" w:eastAsiaTheme="minorEastAsia" w:hAnsi="Times New Roman"/>
            <w:sz w:val="22"/>
            <w:szCs w:val="22"/>
            <w:lang w:eastAsia="ko-KR"/>
          </w:rPr>
          <w:t>gNB</w:t>
        </w:r>
      </w:ins>
      <w:proofErr w:type="spellEnd"/>
    </w:p>
    <w:p w14:paraId="15CEB9D6" w14:textId="77777777" w:rsidR="00192EB4" w:rsidRDefault="00192EB4" w:rsidP="00192EB4">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Offset value can be aligned with or close to SS burst location </w:t>
      </w:r>
      <w:proofErr w:type="gramStart"/>
      <w:r>
        <w:rPr>
          <w:rFonts w:ascii="Times New Roman" w:eastAsiaTheme="minorEastAsia" w:hAnsi="Times New Roman"/>
          <w:sz w:val="22"/>
          <w:szCs w:val="22"/>
          <w:lang w:eastAsia="ko-KR"/>
        </w:rPr>
        <w:t>so as to</w:t>
      </w:r>
      <w:proofErr w:type="gramEnd"/>
      <w:r>
        <w:rPr>
          <w:rFonts w:ascii="Times New Roman" w:eastAsiaTheme="minorEastAsia" w:hAnsi="Times New Roman"/>
          <w:sz w:val="22"/>
          <w:szCs w:val="22"/>
          <w:lang w:eastAsia="ko-KR"/>
        </w:rPr>
        <w:t xml:space="preserve"> minimize total BS active time for transmitting UE data and common channels/signals</w:t>
      </w:r>
    </w:p>
    <w:p w14:paraId="36BC0768" w14:textId="6D3BA02E" w:rsidR="00192EB4" w:rsidRDefault="00192EB4" w:rsidP="00192EB4">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1913" w:author="Lee, Daewon" w:date="2022-10-17T19:50:00Z">
        <w:r w:rsidDel="00A2622E">
          <w:rPr>
            <w:rFonts w:ascii="Times New Roman" w:eastAsiaTheme="minorEastAsia" w:hAnsi="Times New Roman"/>
            <w:sz w:val="22"/>
            <w:szCs w:val="22"/>
            <w:lang w:eastAsia="ko-KR"/>
          </w:rPr>
          <w:delText>BS</w:delText>
        </w:r>
      </w:del>
      <w:proofErr w:type="spellStart"/>
      <w:ins w:id="1914" w:author="Lee, Daewon" w:date="2022-10-17T19:50:00Z">
        <w:r w:rsidR="00A2622E">
          <w:rPr>
            <w:rFonts w:ascii="Times New Roman" w:eastAsiaTheme="minorEastAsia" w:hAnsi="Times New Roman"/>
            <w:sz w:val="22"/>
            <w:szCs w:val="22"/>
            <w:lang w:eastAsia="ko-KR"/>
          </w:rPr>
          <w:t>gNB</w:t>
        </w:r>
      </w:ins>
      <w:proofErr w:type="spellEnd"/>
    </w:p>
    <w:p w14:paraId="6674F141" w14:textId="77777777" w:rsidR="00192EB4" w:rsidRDefault="00192EB4" w:rsidP="00192EB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F58279A" w14:textId="6DD42ABE" w:rsidR="00192EB4" w:rsidRDefault="00192EB4" w:rsidP="00192EB4">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w:t>
      </w:r>
      <w:del w:id="1915" w:author="Lee, Daewon" w:date="2022-10-17T19:50:00Z">
        <w:r w:rsidDel="00A2622E">
          <w:rPr>
            <w:rFonts w:ascii="Times New Roman" w:eastAsiaTheme="minorEastAsia" w:hAnsi="Times New Roman"/>
            <w:sz w:val="22"/>
            <w:szCs w:val="22"/>
            <w:lang w:eastAsia="ko-KR"/>
          </w:rPr>
          <w:delText>BS</w:delText>
        </w:r>
      </w:del>
      <w:proofErr w:type="spellStart"/>
      <w:ins w:id="1916" w:author="Lee, Daewon" w:date="2022-10-17T19:50:00Z">
        <w:r w:rsidR="00A2622E">
          <w:rPr>
            <w:rFonts w:ascii="Times New Roman" w:eastAsiaTheme="minorEastAsia" w:hAnsi="Times New Roman"/>
            <w:sz w:val="22"/>
            <w:szCs w:val="22"/>
            <w:lang w:eastAsia="ko-KR"/>
          </w:rPr>
          <w:t>gNB</w:t>
        </w:r>
      </w:ins>
      <w:proofErr w:type="spellEnd"/>
      <w:r>
        <w:rPr>
          <w:rFonts w:ascii="Times New Roman" w:eastAsiaTheme="minorEastAsia" w:hAnsi="Times New Roman"/>
          <w:sz w:val="22"/>
          <w:szCs w:val="22"/>
          <w:lang w:eastAsia="ko-KR"/>
        </w:rPr>
        <w:t>.</w:t>
      </w:r>
    </w:p>
    <w:p w14:paraId="63F40261" w14:textId="77777777" w:rsidR="00192EB4" w:rsidRDefault="00192EB4" w:rsidP="00192EB4">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230C2F5D" w14:textId="77777777" w:rsidR="00192EB4" w:rsidRDefault="00192EB4" w:rsidP="00192EB4">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581BA62" w14:textId="77777777" w:rsidR="00192EB4" w:rsidRDefault="00192EB4" w:rsidP="00192EB4">
      <w:pPr>
        <w:pStyle w:val="BodyText"/>
        <w:numPr>
          <w:ilvl w:val="2"/>
          <w:numId w:val="13"/>
        </w:numPr>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DTX/DRX operation may be different between Idle mode and connected mode</w:t>
      </w:r>
    </w:p>
    <w:p w14:paraId="7CD812E5" w14:textId="77777777" w:rsidR="00192EB4" w:rsidRDefault="00192EB4" w:rsidP="00192EB4">
      <w:pPr>
        <w:pStyle w:val="ListParagraph"/>
        <w:numPr>
          <w:ilvl w:val="2"/>
          <w:numId w:val="13"/>
        </w:numPr>
      </w:pPr>
      <w:r>
        <w:t xml:space="preserve">This may include association between WUS for </w:t>
      </w:r>
      <w:proofErr w:type="spellStart"/>
      <w:r>
        <w:t>gNB</w:t>
      </w:r>
      <w:proofErr w:type="spellEnd"/>
      <w:r>
        <w:t xml:space="preserve"> and the </w:t>
      </w:r>
      <w:proofErr w:type="gramStart"/>
      <w:r>
        <w:t>cell-specific</w:t>
      </w:r>
      <w:proofErr w:type="gramEnd"/>
      <w:r>
        <w:t xml:space="preserve"> DTX/DRX</w:t>
      </w:r>
    </w:p>
    <w:p w14:paraId="0859DE78" w14:textId="77777777" w:rsidR="00192EB4" w:rsidRDefault="00192EB4" w:rsidP="00192EB4">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AB85E0F" w14:textId="115A2680" w:rsidR="00192EB4" w:rsidRDefault="00192EB4" w:rsidP="00192EB4">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0DFD55B2"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4ACD4509" w14:textId="77777777" w:rsidR="00192EB4" w:rsidRDefault="00192EB4" w:rsidP="00192EB4">
      <w:pPr>
        <w:pStyle w:val="ListParagraph"/>
        <w:numPr>
          <w:ilvl w:val="2"/>
          <w:numId w:val="13"/>
        </w:numPr>
        <w:spacing w:line="240" w:lineRule="auto"/>
      </w:pPr>
      <w:r>
        <w:t>Energy-saving state 1: the UE doesn’t transmit/receive any signal/</w:t>
      </w:r>
      <w:proofErr w:type="gramStart"/>
      <w:r>
        <w:t>channel;</w:t>
      </w:r>
      <w:proofErr w:type="gramEnd"/>
    </w:p>
    <w:p w14:paraId="3FDE4D06" w14:textId="77777777" w:rsidR="00192EB4" w:rsidRDefault="00192EB4" w:rsidP="00192EB4">
      <w:pPr>
        <w:pStyle w:val="ListParagraph"/>
        <w:numPr>
          <w:ilvl w:val="2"/>
          <w:numId w:val="13"/>
        </w:numPr>
        <w:spacing w:line="240" w:lineRule="auto"/>
      </w:pPr>
      <w:r>
        <w:t>Energy-saving state 2: the UE only transmits/receives a particular set of signal/channel</w:t>
      </w:r>
    </w:p>
    <w:p w14:paraId="4E3DC874" w14:textId="554D5456"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monitoring occasion for the next </w:t>
      </w:r>
      <w:del w:id="1917" w:author="Lee, Daewon" w:date="2022-10-17T19:50:00Z">
        <w:r w:rsidDel="00A2622E">
          <w:rPr>
            <w:rFonts w:ascii="Times New Roman" w:eastAsiaTheme="minorEastAsia" w:hAnsi="Times New Roman"/>
            <w:sz w:val="22"/>
            <w:szCs w:val="22"/>
            <w:lang w:eastAsia="ko-KR"/>
          </w:rPr>
          <w:delText xml:space="preserve">BS </w:delText>
        </w:r>
      </w:del>
      <w:proofErr w:type="spellStart"/>
      <w:ins w:id="1918" w:author="Lee, Daewon" w:date="2022-10-17T19:50:00Z">
        <w:r w:rsidR="00A2622E">
          <w:rPr>
            <w:rFonts w:ascii="Times New Roman" w:eastAsiaTheme="minorEastAsia" w:hAnsi="Times New Roman"/>
            <w:sz w:val="22"/>
            <w:szCs w:val="22"/>
            <w:lang w:eastAsia="ko-KR"/>
          </w:rPr>
          <w:t>gNB</w:t>
        </w:r>
        <w:proofErr w:type="spellEnd"/>
        <w:r w:rsidR="00A2622E">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state indication. </w:t>
      </w:r>
    </w:p>
    <w:p w14:paraId="78754A77"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enters into</w:t>
      </w:r>
      <w:proofErr w:type="gramEnd"/>
      <w:r>
        <w:rPr>
          <w:rFonts w:ascii="Times New Roman" w:eastAsiaTheme="minorEastAsia" w:hAnsi="Times New Roman"/>
          <w:sz w:val="22"/>
          <w:szCs w:val="22"/>
          <w:lang w:eastAsia="ko-KR"/>
        </w:rPr>
        <w:t xml:space="preserve"> sleep mode, the UE doesn’t transmit/receive any signal/channel or only transmits/receives a particular set of signal/channel.</w:t>
      </w:r>
    </w:p>
    <w:p w14:paraId="46B6ACCB"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0FC16F"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p>
    <w:p w14:paraId="1C7CA96D"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p>
    <w:p w14:paraId="757C75DD"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p>
    <w:p w14:paraId="42C29320"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D930592"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C498ECD"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p>
    <w:p w14:paraId="3CF8235E"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p>
    <w:p w14:paraId="16719F46"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p>
    <w:p w14:paraId="1FF7F6E8"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06C7D7C9"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3BADE1A8"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18B6C73F"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set of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including at least DRX offset value(s), in SIB</w:t>
      </w:r>
    </w:p>
    <w:p w14:paraId="37066DDD"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p>
    <w:p w14:paraId="0CB1970C"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p>
    <w:p w14:paraId="13FC6015"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p>
    <w:p w14:paraId="53FECC5C"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p>
    <w:p w14:paraId="70F2D13E"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p>
    <w:p w14:paraId="2E521FFA" w14:textId="77777777" w:rsidR="00192EB4" w:rsidRDefault="00192EB4" w:rsidP="00192EB4">
      <w:pPr>
        <w:pStyle w:val="ListParagraph"/>
        <w:numPr>
          <w:ilvl w:val="2"/>
          <w:numId w:val="13"/>
        </w:numPr>
      </w:pPr>
      <w:r>
        <w:t>Mechanism for indicating the network energy states in current or future time periods.</w:t>
      </w:r>
    </w:p>
    <w:p w14:paraId="1FA17564" w14:textId="77777777" w:rsidR="00192EB4" w:rsidRDefault="00192EB4" w:rsidP="00192EB4">
      <w:pPr>
        <w:pStyle w:val="ListParagraph"/>
        <w:numPr>
          <w:ilvl w:val="2"/>
          <w:numId w:val="13"/>
        </w:numPr>
      </w:pPr>
      <w:r>
        <w:t xml:space="preserve">The technique may include support of semi-static and/or dynamic </w:t>
      </w:r>
      <w:proofErr w:type="spellStart"/>
      <w:r>
        <w:t>gNB</w:t>
      </w:r>
      <w:proofErr w:type="spellEnd"/>
      <w:r>
        <w:t xml:space="preserve"> active/inactive state adaptation. </w:t>
      </w:r>
    </w:p>
    <w:p w14:paraId="10214051" w14:textId="515C4DC6" w:rsidR="00192EB4" w:rsidRDefault="00192EB4" w:rsidP="00192EB4">
      <w:pPr>
        <w:pStyle w:val="ListParagraph"/>
        <w:numPr>
          <w:ilvl w:val="2"/>
          <w:numId w:val="13"/>
        </w:numPr>
      </w:pPr>
      <w:r>
        <w:t>The technique may include group common signaling for the indication of adapted active/inactive state</w:t>
      </w:r>
    </w:p>
    <w:p w14:paraId="66AD25BC" w14:textId="77777777" w:rsidR="00192EB4" w:rsidRDefault="00192EB4" w:rsidP="00192EB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8D93FC" w14:textId="0E96DD1C"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proofErr w:type="spellStart"/>
      <w:ins w:id="1919" w:author="Lee, Daewon" w:date="2022-10-17T19:51:00Z">
        <w:r w:rsidR="00223ADD">
          <w:rPr>
            <w:rFonts w:ascii="Times New Roman" w:eastAsiaTheme="minorEastAsia" w:hAnsi="Times New Roman"/>
            <w:sz w:val="22"/>
            <w:szCs w:val="22"/>
            <w:lang w:eastAsia="ko-KR"/>
          </w:rPr>
          <w:t>gNB</w:t>
        </w:r>
      </w:ins>
      <w:proofErr w:type="spellEnd"/>
      <w:del w:id="1920" w:author="Lee, Daewon" w:date="2022-10-17T19:51:00Z">
        <w:r w:rsidDel="00223ADD">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w:t>
      </w:r>
      <w:proofErr w:type="gramStart"/>
      <w:r>
        <w:rPr>
          <w:rFonts w:ascii="Times New Roman" w:eastAsiaTheme="minorEastAsia" w:hAnsi="Times New Roman"/>
          <w:sz w:val="22"/>
          <w:szCs w:val="22"/>
          <w:lang w:eastAsia="ko-KR"/>
        </w:rPr>
        <w:t>has to</w:t>
      </w:r>
      <w:proofErr w:type="gramEnd"/>
      <w:r>
        <w:rPr>
          <w:rFonts w:ascii="Times New Roman" w:eastAsiaTheme="minorEastAsia" w:hAnsi="Times New Roman"/>
          <w:sz w:val="22"/>
          <w:szCs w:val="22"/>
          <w:lang w:eastAsia="ko-KR"/>
        </w:rPr>
        <w:t xml:space="preserve"> be assessed. Impact onto Rel. 18 idle/inactive UEs can be kept to zero if the </w:t>
      </w:r>
      <w:del w:id="1921" w:author="Lee, Daewon" w:date="2022-10-17T19:50:00Z">
        <w:r w:rsidDel="002F338A">
          <w:rPr>
            <w:rFonts w:ascii="Times New Roman" w:eastAsiaTheme="minorEastAsia" w:hAnsi="Times New Roman"/>
            <w:sz w:val="22"/>
            <w:szCs w:val="22"/>
            <w:lang w:eastAsia="ko-KR"/>
          </w:rPr>
          <w:delText xml:space="preserve">BS </w:delText>
        </w:r>
      </w:del>
      <w:proofErr w:type="spellStart"/>
      <w:ins w:id="1922" w:author="Lee, Daewon" w:date="2022-10-17T19:50:00Z">
        <w:r w:rsidR="002F338A">
          <w:rPr>
            <w:rFonts w:ascii="Times New Roman" w:eastAsiaTheme="minorEastAsia" w:hAnsi="Times New Roman"/>
            <w:sz w:val="22"/>
            <w:szCs w:val="22"/>
            <w:lang w:eastAsia="ko-KR"/>
          </w:rPr>
          <w:t>gNB</w:t>
        </w:r>
        <w:proofErr w:type="spellEnd"/>
        <w:r w:rsidR="002F338A">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performs DTX outside of SSB/SI transmission instants. The same applies when </w:t>
      </w:r>
      <w:proofErr w:type="spellStart"/>
      <w:ins w:id="1923" w:author="Lee, Daewon" w:date="2022-10-17T19:51:00Z">
        <w:r w:rsidR="002F338A">
          <w:rPr>
            <w:rFonts w:ascii="Times New Roman" w:eastAsiaTheme="minorEastAsia" w:hAnsi="Times New Roman"/>
            <w:sz w:val="22"/>
            <w:szCs w:val="22"/>
            <w:lang w:eastAsia="ko-KR"/>
          </w:rPr>
          <w:t>gNB</w:t>
        </w:r>
      </w:ins>
      <w:proofErr w:type="spellEnd"/>
      <w:del w:id="1924" w:author="Lee, Daewon" w:date="2022-10-17T19:51:00Z">
        <w:r w:rsidDel="002F338A">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2172F999" w14:textId="77777777"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52DE2E42"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p>
    <w:p w14:paraId="30A1855A" w14:textId="77777777" w:rsidR="00192EB4" w:rsidRDefault="00192EB4" w:rsidP="00192EB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p>
    <w:p w14:paraId="3F858C56" w14:textId="5987C6BC" w:rsidR="00192EB4" w:rsidRDefault="00192EB4" w:rsidP="00192EB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proofErr w:type="spellStart"/>
      <w:ins w:id="1925" w:author="Lee, Daewon" w:date="2022-10-17T19:51:00Z">
        <w:r w:rsidR="002F338A">
          <w:rPr>
            <w:rFonts w:ascii="Times New Roman" w:eastAsiaTheme="minorEastAsia" w:hAnsi="Times New Roman"/>
            <w:sz w:val="22"/>
            <w:szCs w:val="22"/>
            <w:lang w:eastAsia="ko-KR"/>
          </w:rPr>
          <w:t>gNB</w:t>
        </w:r>
      </w:ins>
      <w:proofErr w:type="spellEnd"/>
      <w:del w:id="1926" w:author="Lee, Daewon" w:date="2022-10-17T19:51:00Z">
        <w:r w:rsidDel="002F338A">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w:t>
      </w:r>
      <w:proofErr w:type="spellStart"/>
      <w:ins w:id="1927" w:author="Lee, Daewon" w:date="2022-10-17T19:51:00Z">
        <w:r w:rsidR="0037354F">
          <w:rPr>
            <w:rFonts w:ascii="Times New Roman" w:eastAsiaTheme="minorEastAsia" w:hAnsi="Times New Roman"/>
            <w:sz w:val="22"/>
            <w:szCs w:val="22"/>
            <w:lang w:eastAsia="ko-KR"/>
          </w:rPr>
          <w:t>gNB</w:t>
        </w:r>
      </w:ins>
      <w:proofErr w:type="spellEnd"/>
      <w:del w:id="1928" w:author="Lee, Daewon" w:date="2022-10-17T19:51:00Z">
        <w:r w:rsidDel="0037354F">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01659364" w14:textId="77777777" w:rsidR="00192EB4" w:rsidRDefault="00192EB4" w:rsidP="00192EB4">
      <w:pPr>
        <w:pStyle w:val="BodyText"/>
        <w:spacing w:after="0"/>
        <w:rPr>
          <w:rFonts w:ascii="Times New Roman" w:hAnsi="Times New Roman"/>
          <w:sz w:val="22"/>
          <w:szCs w:val="22"/>
          <w:lang w:eastAsia="zh-CN"/>
        </w:rPr>
      </w:pPr>
    </w:p>
    <w:p w14:paraId="30D41621" w14:textId="77777777" w:rsidR="00192EB4" w:rsidRDefault="00192EB4" w:rsidP="00192EB4">
      <w:pPr>
        <w:pStyle w:val="BodyText"/>
        <w:spacing w:after="0" w:line="240" w:lineRule="auto"/>
        <w:rPr>
          <w:rFonts w:ascii="Times New Roman" w:hAnsi="Times New Roman"/>
          <w:sz w:val="22"/>
          <w:szCs w:val="22"/>
          <w:lang w:eastAsia="zh-CN"/>
        </w:rPr>
      </w:pPr>
    </w:p>
    <w:p w14:paraId="16E64560" w14:textId="77777777" w:rsidR="000244A2" w:rsidRDefault="000244A2" w:rsidP="000244A2">
      <w:pPr>
        <w:pStyle w:val="BodyText"/>
        <w:spacing w:after="0" w:line="240" w:lineRule="auto"/>
        <w:rPr>
          <w:rFonts w:ascii="Times New Roman" w:hAnsi="Times New Roman"/>
          <w:sz w:val="22"/>
          <w:szCs w:val="22"/>
          <w:lang w:eastAsia="zh-CN"/>
        </w:rPr>
      </w:pPr>
    </w:p>
    <w:p w14:paraId="1B002482" w14:textId="01A0FA69" w:rsidR="000244A2" w:rsidRPr="00536731" w:rsidRDefault="000244A2" w:rsidP="00536731">
      <w:pPr>
        <w:pStyle w:val="Heading5"/>
        <w:rPr>
          <w:lang w:eastAsia="zh-CN"/>
        </w:rPr>
      </w:pPr>
      <w:r w:rsidRPr="00536731">
        <w:rPr>
          <w:lang w:eastAsia="zh-CN"/>
        </w:rPr>
        <w:t>Technique #A-</w:t>
      </w:r>
      <w:r w:rsidR="006D71ED" w:rsidRPr="00536731">
        <w:rPr>
          <w:lang w:eastAsia="zh-CN"/>
        </w:rPr>
        <w:t>6</w:t>
      </w:r>
      <w:r w:rsidRPr="00536731">
        <w:rPr>
          <w:lang w:eastAsia="zh-CN"/>
        </w:rPr>
        <w:t xml:space="preserve"> Adaptation of common signals and channels</w:t>
      </w:r>
    </w:p>
    <w:p w14:paraId="6F853E47" w14:textId="77777777" w:rsidR="000244A2" w:rsidRDefault="000244A2" w:rsidP="000244A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5B32CB1"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5C668BB"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7AC8D06" w14:textId="77777777" w:rsidR="000244A2" w:rsidRDefault="000244A2" w:rsidP="000244A2">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41AAF6C5" w14:textId="77777777" w:rsidR="000244A2" w:rsidRDefault="000244A2" w:rsidP="000244A2">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56C9CA5E" w14:textId="77777777" w:rsidR="000244A2" w:rsidRDefault="000244A2" w:rsidP="000244A2">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16655A15" w14:textId="77777777" w:rsidR="000244A2" w:rsidRDefault="000244A2" w:rsidP="000244A2">
      <w:pPr>
        <w:pStyle w:val="ListParagraph"/>
        <w:numPr>
          <w:ilvl w:val="3"/>
          <w:numId w:val="13"/>
        </w:numPr>
      </w:pPr>
      <w:r>
        <w:t>E.g., UE on SIB-less cell can obtain SIB via common channels transmitted on another cell.</w:t>
      </w:r>
    </w:p>
    <w:p w14:paraId="493D9A9D" w14:textId="77777777" w:rsidR="000244A2" w:rsidRDefault="000244A2" w:rsidP="000244A2">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moderator</w:t>
      </w:r>
      <w:proofErr w:type="gramEnd"/>
      <w:r>
        <w:rPr>
          <w:rFonts w:ascii="Times New Roman" w:eastAsiaTheme="minorEastAsia" w:hAnsi="Times New Roman"/>
          <w:sz w:val="22"/>
          <w:szCs w:val="22"/>
          <w:lang w:eastAsia="ko-KR"/>
        </w:rPr>
        <w:t xml:space="preserve"> note: Repeat of #3-1B?] </w:t>
      </w:r>
    </w:p>
    <w:p w14:paraId="5B6161B5" w14:textId="77777777" w:rsidR="000244A2" w:rsidRDefault="000244A2" w:rsidP="000244A2">
      <w:pPr>
        <w:pStyle w:val="ListParagraph"/>
        <w:numPr>
          <w:ilvl w:val="2"/>
          <w:numId w:val="13"/>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41EE5371" w14:textId="77777777" w:rsidR="000244A2" w:rsidRDefault="000244A2" w:rsidP="000244A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03E519"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p>
    <w:p w14:paraId="0378E220"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F87AAC8"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p>
    <w:p w14:paraId="22AFAD99"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48A3927C"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63778F6"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59284E02"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A4577FE" w14:textId="77777777" w:rsidR="000244A2" w:rsidRDefault="000244A2" w:rsidP="000244A2">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5619403C" w14:textId="77777777" w:rsidR="000244A2" w:rsidRDefault="000244A2" w:rsidP="000244A2">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1C22C78" w14:textId="77777777" w:rsidR="000244A2" w:rsidRDefault="000244A2" w:rsidP="000244A2">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3130B5EF"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34C07076"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A72227"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7D6105B"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p>
    <w:p w14:paraId="3A3E32E6"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7F337219"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3AD3366" w14:textId="77777777" w:rsidR="000244A2" w:rsidRDefault="000244A2" w:rsidP="000244A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5699B5E2" w14:textId="77777777" w:rsidR="000244A2" w:rsidRDefault="000244A2" w:rsidP="000244A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p>
    <w:p w14:paraId="61E3733F" w14:textId="77777777" w:rsidR="000244A2" w:rsidRDefault="000244A2" w:rsidP="000244A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SSB-less carriers operation is used for inter-band CA. </w:t>
      </w:r>
      <w:proofErr w:type="gramStart"/>
      <w:r>
        <w:rPr>
          <w:rFonts w:ascii="Times New Roman" w:eastAsiaTheme="minorEastAsia" w:hAnsi="Times New Roman"/>
          <w:sz w:val="22"/>
          <w:szCs w:val="22"/>
          <w:lang w:eastAsia="ko-KR"/>
        </w:rPr>
        <w:t>Due to the fact that</w:t>
      </w:r>
      <w:proofErr w:type="gramEnd"/>
      <w:r>
        <w:rPr>
          <w:rFonts w:ascii="Times New Roman" w:eastAsiaTheme="minorEastAsia" w:hAnsi="Times New Roman"/>
          <w:sz w:val="22"/>
          <w:szCs w:val="22"/>
          <w:lang w:eastAsia="ko-KR"/>
        </w:rPr>
        <w:t xml:space="preserve"> SSB-less carriers operation is already supported in intra-band CA, the existing procedure in RAN1 defined for intra-band case can be re-used in general.</w:t>
      </w:r>
    </w:p>
    <w:p w14:paraId="6DC9110D" w14:textId="77777777" w:rsidR="000244A2" w:rsidRDefault="000244A2" w:rsidP="000244A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w:t>
      </w:r>
      <w:proofErr w:type="gramStart"/>
      <w:r>
        <w:rPr>
          <w:rFonts w:ascii="Times New Roman" w:eastAsiaTheme="minorEastAsia" w:hAnsi="Times New Roman"/>
          <w:sz w:val="22"/>
          <w:szCs w:val="22"/>
          <w:lang w:eastAsia="ko-KR"/>
        </w:rPr>
        <w:t>no</w:t>
      </w:r>
      <w:proofErr w:type="gramEnd"/>
      <w:r>
        <w:rPr>
          <w:rFonts w:ascii="Times New Roman" w:eastAsiaTheme="minorEastAsia" w:hAnsi="Times New Roman"/>
          <w:sz w:val="22"/>
          <w:szCs w:val="22"/>
          <w:lang w:eastAsia="ko-KR"/>
        </w:rPr>
        <w:t xml:space="preserve"> obviously specification impact in RAN1. </w:t>
      </w:r>
    </w:p>
    <w:p w14:paraId="559FFF68"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Signaling design for on-demand SSBs/SIB1 transmission indication,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or network’s behavior in response to the on-demand indication, etc.</w:t>
      </w:r>
    </w:p>
    <w:p w14:paraId="761610F8"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4795F247" w14:textId="77777777" w:rsidR="000244A2" w:rsidRDefault="000244A2" w:rsidP="000244A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E7C751E"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67A5EC3E"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6364F963"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33C03643"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6FEE865F" w14:textId="77777777" w:rsidR="000244A2" w:rsidRDefault="000244A2" w:rsidP="000244A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1F8934E6" w14:textId="77777777" w:rsidR="00192EB4" w:rsidRDefault="00192EB4" w:rsidP="00192EB4">
      <w:pPr>
        <w:pStyle w:val="BodyText"/>
        <w:spacing w:after="0" w:line="240" w:lineRule="auto"/>
        <w:rPr>
          <w:rFonts w:ascii="Times New Roman" w:hAnsi="Times New Roman"/>
          <w:sz w:val="22"/>
          <w:szCs w:val="22"/>
          <w:lang w:eastAsia="zh-CN"/>
        </w:rPr>
      </w:pPr>
    </w:p>
    <w:p w14:paraId="4A9BE1CB" w14:textId="075D49B5" w:rsidR="00A84C2B" w:rsidRDefault="00A84C2B" w:rsidP="00A84C2B">
      <w:pPr>
        <w:pStyle w:val="Heading4"/>
        <w:ind w:left="1411" w:hanging="1411"/>
        <w:rPr>
          <w:rFonts w:eastAsia="SimSun"/>
          <w:szCs w:val="18"/>
          <w:lang w:eastAsia="zh-CN"/>
        </w:rPr>
      </w:pPr>
      <w:r>
        <w:rPr>
          <w:rFonts w:eastAsia="SimSun"/>
          <w:szCs w:val="18"/>
          <w:lang w:eastAsia="zh-CN"/>
        </w:rPr>
        <w:t>Company Comments on other aspects</w:t>
      </w:r>
    </w:p>
    <w:p w14:paraId="593205BB" w14:textId="77777777" w:rsidR="00A84C2B" w:rsidRDefault="00A84C2B" w:rsidP="00A84C2B">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A84C2B" w14:paraId="5A53A11F" w14:textId="77777777" w:rsidTr="00CC62FD">
        <w:tc>
          <w:tcPr>
            <w:tcW w:w="1704" w:type="dxa"/>
            <w:shd w:val="clear" w:color="auto" w:fill="FBE4D5" w:themeFill="accent2" w:themeFillTint="33"/>
          </w:tcPr>
          <w:p w14:paraId="6F12C0BB" w14:textId="77777777" w:rsidR="00A84C2B" w:rsidRDefault="00A84C2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D78B20E" w14:textId="77777777" w:rsidR="00A84C2B" w:rsidRDefault="00A84C2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84C2B" w14:paraId="1870FF96" w14:textId="77777777" w:rsidTr="00CC62FD">
        <w:tc>
          <w:tcPr>
            <w:tcW w:w="1704" w:type="dxa"/>
            <w:shd w:val="clear" w:color="auto" w:fill="auto"/>
          </w:tcPr>
          <w:p w14:paraId="5558FA87" w14:textId="77777777" w:rsidR="00A84C2B" w:rsidRDefault="00A84C2B" w:rsidP="00CC62FD">
            <w:pPr>
              <w:pStyle w:val="BodyText"/>
              <w:spacing w:after="0"/>
              <w:rPr>
                <w:rFonts w:ascii="Times New Roman" w:hAnsi="Times New Roman"/>
                <w:sz w:val="22"/>
                <w:szCs w:val="22"/>
                <w:lang w:eastAsia="zh-CN"/>
              </w:rPr>
            </w:pPr>
          </w:p>
        </w:tc>
        <w:tc>
          <w:tcPr>
            <w:tcW w:w="7646" w:type="dxa"/>
            <w:shd w:val="clear" w:color="auto" w:fill="auto"/>
          </w:tcPr>
          <w:p w14:paraId="518FE5D5" w14:textId="77777777" w:rsidR="00A84C2B" w:rsidRDefault="00A84C2B" w:rsidP="00CC62FD">
            <w:pPr>
              <w:pStyle w:val="BodyText"/>
              <w:spacing w:after="0"/>
              <w:rPr>
                <w:rFonts w:ascii="Times New Roman" w:hAnsi="Times New Roman"/>
                <w:sz w:val="22"/>
                <w:szCs w:val="22"/>
                <w:lang w:eastAsia="zh-CN"/>
              </w:rPr>
            </w:pPr>
          </w:p>
        </w:tc>
      </w:tr>
    </w:tbl>
    <w:p w14:paraId="4209E3DA" w14:textId="77777777" w:rsidR="00A84C2B" w:rsidRDefault="00A84C2B" w:rsidP="00A84C2B">
      <w:pPr>
        <w:pStyle w:val="BodyText"/>
        <w:spacing w:after="0" w:line="240" w:lineRule="auto"/>
        <w:rPr>
          <w:rFonts w:ascii="Times New Roman" w:hAnsi="Times New Roman"/>
          <w:sz w:val="22"/>
          <w:szCs w:val="22"/>
          <w:lang w:eastAsia="zh-CN"/>
        </w:rPr>
      </w:pPr>
    </w:p>
    <w:p w14:paraId="51DAB37E" w14:textId="77777777" w:rsidR="00192EB4" w:rsidRPr="00B42C57" w:rsidRDefault="00192EB4">
      <w:pPr>
        <w:pStyle w:val="BodyText"/>
        <w:spacing w:after="0" w:line="240" w:lineRule="auto"/>
        <w:rPr>
          <w:rFonts w:ascii="Times New Roman" w:hAnsi="Times New Roman"/>
          <w:sz w:val="22"/>
          <w:szCs w:val="22"/>
          <w:lang w:eastAsia="zh-CN"/>
        </w:rPr>
      </w:pPr>
    </w:p>
    <w:p w14:paraId="5E85390C" w14:textId="77777777" w:rsidR="006717EB" w:rsidRDefault="006717EB">
      <w:pPr>
        <w:pStyle w:val="BodyText"/>
        <w:spacing w:after="0" w:line="240" w:lineRule="auto"/>
        <w:rPr>
          <w:rFonts w:ascii="Times New Roman" w:hAnsi="Times New Roman"/>
          <w:sz w:val="22"/>
          <w:szCs w:val="22"/>
          <w:lang w:eastAsia="zh-CN"/>
        </w:rPr>
      </w:pPr>
    </w:p>
    <w:p w14:paraId="7078D5C4" w14:textId="77777777" w:rsidR="00517EB2" w:rsidRDefault="000B6F89">
      <w:pPr>
        <w:pStyle w:val="Heading2"/>
        <w:rPr>
          <w:rFonts w:eastAsia="SimSun"/>
          <w:lang w:eastAsia="zh-CN"/>
        </w:rPr>
      </w:pPr>
      <w:r>
        <w:rPr>
          <w:rFonts w:eastAsia="SimSun"/>
          <w:lang w:eastAsia="zh-CN"/>
        </w:rPr>
        <w:t>2.3 Frequency-domain based Energy Saving Techniques</w:t>
      </w:r>
    </w:p>
    <w:p w14:paraId="66ADB3D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30D83D4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72B2C8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CD057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075735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37BB44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2635E5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7CA8A33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6C8A3C1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E3000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628AF1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Observation-4: From the NW perspective, it is unclear for us on what is the benefits to the NW side energy saving by reducing the UE-side BWP adaptation/switching delay.</w:t>
      </w:r>
    </w:p>
    <w:p w14:paraId="074DCCC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4EB58D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2614F66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0D3CCE6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70C796E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3F58A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6DC065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08F59B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515E53E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proofErr w:type="gramStart"/>
      <w:r>
        <w:rPr>
          <w:rFonts w:ascii="Times New Roman" w:hAnsi="Times New Roman"/>
          <w:sz w:val="22"/>
          <w:szCs w:val="22"/>
          <w:lang w:eastAsia="zh-CN"/>
        </w:rPr>
        <w:t>Scell</w:t>
      </w:r>
      <w:proofErr w:type="spellEnd"/>
      <w:r>
        <w:rPr>
          <w:rFonts w:ascii="Times New Roman" w:hAnsi="Times New Roman"/>
          <w:sz w:val="22"/>
          <w:szCs w:val="22"/>
          <w:lang w:eastAsia="zh-CN"/>
        </w:rPr>
        <w:t>;</w:t>
      </w:r>
      <w:proofErr w:type="gramEnd"/>
    </w:p>
    <w:p w14:paraId="2AC5CEA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compared to legacy multi-carrier case 1 and RACH load distribution in multiple carriers compared to legacy multi-carrier case </w:t>
      </w:r>
      <w:proofErr w:type="gramStart"/>
      <w:r>
        <w:rPr>
          <w:rFonts w:ascii="Times New Roman" w:hAnsi="Times New Roman"/>
          <w:sz w:val="22"/>
          <w:szCs w:val="22"/>
          <w:lang w:eastAsia="zh-CN"/>
        </w:rPr>
        <w:t>2;</w:t>
      </w:r>
      <w:proofErr w:type="gramEnd"/>
    </w:p>
    <w:p w14:paraId="0195178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4FB3BD5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3D7316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034499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9BB340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1DC8152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1FE0B93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0B2E150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1E866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4BA9BF3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A1964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4B36D9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12390E6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1EAF2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1D573B2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3685CB6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45D8B55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should not be supported.</w:t>
      </w:r>
    </w:p>
    <w:p w14:paraId="25B08CD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0116DDB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[10] Intel</w:t>
      </w:r>
    </w:p>
    <w:p w14:paraId="654524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28934D1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601CC2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7E0157E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1496C0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7658E2E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4B05D1D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394F42B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30BFA07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427B558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108D48F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1735815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7AB02E1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53E409E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6E5BF67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90C465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46F3808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069582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30CA6CB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60B9A22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C8EFE7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24C634C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62E3FD60" w14:textId="77777777" w:rsidR="00517EB2" w:rsidRDefault="000B6F89">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5F7C3D77" w14:textId="77777777" w:rsidR="00517EB2" w:rsidRDefault="000B6F89">
      <w:pPr>
        <w:pStyle w:val="ListParagraph"/>
        <w:numPr>
          <w:ilvl w:val="1"/>
          <w:numId w:val="6"/>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3C4EE628" w14:textId="77777777" w:rsidR="00517EB2" w:rsidRDefault="000B6F89">
      <w:pPr>
        <w:pStyle w:val="ListParagraph"/>
        <w:numPr>
          <w:ilvl w:val="1"/>
          <w:numId w:val="6"/>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39E063E6" w14:textId="77777777" w:rsidR="00517EB2" w:rsidRDefault="000B6F89">
      <w:pPr>
        <w:pStyle w:val="ListParagraph"/>
        <w:numPr>
          <w:ilvl w:val="1"/>
          <w:numId w:val="6"/>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70654073" w14:textId="77777777" w:rsidR="00517EB2" w:rsidRDefault="000B6F89">
      <w:pPr>
        <w:pStyle w:val="ListParagraph"/>
        <w:numPr>
          <w:ilvl w:val="1"/>
          <w:numId w:val="6"/>
        </w:numPr>
        <w:rPr>
          <w:rFonts w:eastAsia="SimSun"/>
          <w:lang w:eastAsia="zh-CN"/>
        </w:rPr>
      </w:pPr>
      <w:r>
        <w:rPr>
          <w:rFonts w:eastAsia="SimSun"/>
          <w:lang w:eastAsia="zh-CN"/>
        </w:rPr>
        <w:lastRenderedPageBreak/>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77666A12" w14:textId="77777777" w:rsidR="00517EB2" w:rsidRDefault="000B6F89">
      <w:pPr>
        <w:pStyle w:val="ListParagraph"/>
        <w:numPr>
          <w:ilvl w:val="1"/>
          <w:numId w:val="6"/>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2F001CC4" w14:textId="77777777" w:rsidR="00517EB2" w:rsidRDefault="000B6F89">
      <w:pPr>
        <w:pStyle w:val="ListParagraph"/>
        <w:numPr>
          <w:ilvl w:val="1"/>
          <w:numId w:val="6"/>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325C58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BAEBEE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19DEDC5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5B6E9F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2539863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ADEA04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39B7BBC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58AAAD8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6D033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power saving gain of dynamic cell </w:t>
      </w:r>
      <w:proofErr w:type="gramStart"/>
      <w:r>
        <w:rPr>
          <w:rFonts w:ascii="Times New Roman" w:hAnsi="Times New Roman"/>
          <w:sz w:val="22"/>
          <w:szCs w:val="22"/>
          <w:lang w:eastAsia="zh-CN"/>
        </w:rPr>
        <w:t>specific</w:t>
      </w:r>
      <w:proofErr w:type="gramEnd"/>
      <w:r>
        <w:rPr>
          <w:rFonts w:ascii="Times New Roman" w:hAnsi="Times New Roman"/>
          <w:sz w:val="22"/>
          <w:szCs w:val="22"/>
          <w:lang w:eastAsia="zh-CN"/>
        </w:rPr>
        <w:t xml:space="preserve"> or group common BWP adaption depends on implementation.</w:t>
      </w:r>
    </w:p>
    <w:p w14:paraId="1C45D14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3D7A60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ACCEC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294CB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6142A4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54B872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42FB93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48657C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786FB3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703EA43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E2E5C3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4395B26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60E916BE"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91A594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2DEF179"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DE28726"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66678EA0"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2DD7777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3E0E63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[15] NEC</w:t>
      </w:r>
    </w:p>
    <w:p w14:paraId="48FD8F2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4268A9E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444BA0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24637D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17DF2D2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7D4AD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651D64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w:t>
      </w:r>
      <w:proofErr w:type="gramStart"/>
      <w:r>
        <w:rPr>
          <w:rFonts w:ascii="Times New Roman" w:hAnsi="Times New Roman"/>
          <w:sz w:val="22"/>
          <w:szCs w:val="22"/>
          <w:lang w:eastAsia="zh-CN"/>
        </w:rPr>
        <w:t>to enhance</w:t>
      </w:r>
      <w:proofErr w:type="gramEnd"/>
      <w:r>
        <w:rPr>
          <w:rFonts w:ascii="Times New Roman" w:hAnsi="Times New Roman"/>
          <w:sz w:val="22"/>
          <w:szCs w:val="22"/>
          <w:lang w:eastAsia="zh-CN"/>
        </w:rPr>
        <w:t xml:space="preserv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33A07FD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F55CB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0963362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3E21898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27A6CB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44C9847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1EBF7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47D89B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6F19370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35600611" w14:textId="77777777" w:rsidR="00517EB2" w:rsidRDefault="000B6F89">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3FD598D0" w14:textId="77777777" w:rsidR="00517EB2" w:rsidRDefault="000B6F89">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005426DA" w14:textId="77777777" w:rsidR="00517EB2" w:rsidRDefault="00517EB2">
      <w:pPr>
        <w:pStyle w:val="ListParagraph"/>
        <w:numPr>
          <w:ilvl w:val="4"/>
          <w:numId w:val="6"/>
        </w:numPr>
        <w:rPr>
          <w:rFonts w:eastAsia="SimSun"/>
          <w:strike/>
          <w:color w:val="C00000"/>
          <w:lang w:eastAsia="zh-CN"/>
        </w:rPr>
      </w:pPr>
    </w:p>
    <w:p w14:paraId="37633105"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735C4CA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w:t>
      </w:r>
      <w:r>
        <w:rPr>
          <w:rFonts w:ascii="Times New Roman" w:hAnsi="Times New Roman"/>
          <w:sz w:val="22"/>
          <w:szCs w:val="22"/>
          <w:lang w:eastAsia="zh-CN"/>
        </w:rPr>
        <w:lastRenderedPageBreak/>
        <w:t xml:space="preserve">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36F5A7F7" w14:textId="77777777" w:rsidR="00517EB2" w:rsidRDefault="000B6F89">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9398DF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00081167" w14:textId="77777777" w:rsidR="00517EB2" w:rsidRDefault="000B6F89">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509059A2"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CCB850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expected to potentially provide energy savings at the network.</w:t>
      </w:r>
    </w:p>
    <w:p w14:paraId="36BC2C1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BF495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2751B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7C7716D2" w14:textId="77777777" w:rsidR="00517EB2" w:rsidRDefault="000B6F89">
      <w:pPr>
        <w:pStyle w:val="ListParagraph"/>
        <w:numPr>
          <w:ilvl w:val="2"/>
          <w:numId w:val="6"/>
        </w:numPr>
        <w:spacing w:line="240" w:lineRule="auto"/>
      </w:pPr>
      <w:r>
        <w:t>Reducing the BW adaptation delays for Rel18 UEs</w:t>
      </w:r>
    </w:p>
    <w:p w14:paraId="7FB376B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2DE3136" w14:textId="77777777" w:rsidR="00517EB2" w:rsidRDefault="000B6F89">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112994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18FA05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7E064D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52E9F7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C1A3B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3B33DC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4E57183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E491D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5F8971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CC9DF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Capture the following in TR38.864 (changes from R1-2208185 indicated in red):</w:t>
      </w:r>
    </w:p>
    <w:p w14:paraId="27967C70" w14:textId="77777777" w:rsidR="00517EB2" w:rsidRDefault="00517EB2">
      <w:pPr>
        <w:jc w:val="both"/>
        <w:rPr>
          <w:b/>
          <w:bCs/>
          <w:i/>
          <w:iCs/>
          <w:lang w:eastAsia="sv-SE"/>
        </w:rPr>
      </w:pPr>
    </w:p>
    <w:tbl>
      <w:tblPr>
        <w:tblStyle w:val="TableGrid"/>
        <w:tblW w:w="9350" w:type="dxa"/>
        <w:tblLook w:val="04A0" w:firstRow="1" w:lastRow="0" w:firstColumn="1" w:lastColumn="0" w:noHBand="0" w:noVBand="1"/>
      </w:tblPr>
      <w:tblGrid>
        <w:gridCol w:w="9350"/>
      </w:tblGrid>
      <w:tr w:rsidR="00517EB2" w14:paraId="7AD7BFCC" w14:textId="77777777">
        <w:tc>
          <w:tcPr>
            <w:tcW w:w="9350" w:type="dxa"/>
          </w:tcPr>
          <w:p w14:paraId="53309BF2"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0ADB62CB" w14:textId="77777777" w:rsidR="00517EB2" w:rsidRDefault="000B6F89">
            <w:pPr>
              <w:numPr>
                <w:ilvl w:val="0"/>
                <w:numId w:val="13"/>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1D69AAFD" w14:textId="77777777" w:rsidR="00517EB2" w:rsidRDefault="000B6F89">
            <w:pPr>
              <w:numPr>
                <w:ilvl w:val="1"/>
                <w:numId w:val="13"/>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SCells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79D169F3" w14:textId="77777777" w:rsidR="00517EB2" w:rsidRDefault="000B6F89">
            <w:pPr>
              <w:numPr>
                <w:ilvl w:val="2"/>
                <w:numId w:val="13"/>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PCell</w:t>
            </w:r>
            <w:proofErr w:type="spellEnd"/>
            <w:r>
              <w:rPr>
                <w:rFonts w:ascii="New York" w:hAnsi="New York"/>
                <w:lang w:eastAsia="zh-CN"/>
              </w:rPr>
              <w:t>.</w:t>
            </w:r>
          </w:p>
          <w:p w14:paraId="71DA7866" w14:textId="77777777" w:rsidR="00517EB2" w:rsidRDefault="000B6F89">
            <w:pPr>
              <w:numPr>
                <w:ilvl w:val="2"/>
                <w:numId w:val="13"/>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6549DB43" w14:textId="77777777" w:rsidR="00517EB2" w:rsidRDefault="000B6F89">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5D6D7D11" w14:textId="77777777" w:rsidR="00517EB2" w:rsidRDefault="000B6F89">
            <w:pPr>
              <w:numPr>
                <w:ilvl w:val="2"/>
                <w:numId w:val="13"/>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4C63EC50" w14:textId="77777777" w:rsidR="00517EB2" w:rsidRDefault="000B6F89">
            <w:pPr>
              <w:numPr>
                <w:ilvl w:val="2"/>
                <w:numId w:val="13"/>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SCells</w:t>
            </w:r>
            <w:proofErr w:type="spellEnd"/>
            <w:r>
              <w:rPr>
                <w:rFonts w:ascii="New York" w:hAnsi="New York"/>
                <w:lang w:eastAsia="zh-CN"/>
              </w:rPr>
              <w:t>, potential enhancements to provide time and frequency synchronization, and other measurement sources by another cell can be considered.</w:t>
            </w:r>
          </w:p>
          <w:p w14:paraId="306D8B8F" w14:textId="77777777" w:rsidR="00517EB2" w:rsidRDefault="000B6F89">
            <w:pPr>
              <w:numPr>
                <w:ilvl w:val="1"/>
                <w:numId w:val="13"/>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PCell</w:t>
            </w:r>
            <w:proofErr w:type="spellEnd"/>
            <w:r>
              <w:rPr>
                <w:rFonts w:ascii="New York" w:hAnsi="New York"/>
                <w:lang w:eastAsia="zh-CN"/>
              </w:rPr>
              <w:t xml:space="preserve"> change</w:t>
            </w:r>
          </w:p>
          <w:p w14:paraId="758FC643" w14:textId="77777777" w:rsidR="00517EB2" w:rsidRDefault="000B6F89">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PCell</w:t>
            </w:r>
            <w:proofErr w:type="spellEnd"/>
            <w:r>
              <w:rPr>
                <w:rFonts w:ascii="New York" w:hAnsi="New York"/>
                <w:lang w:eastAsia="zh-CN"/>
              </w:rPr>
              <w:t xml:space="preserve"> is expected to potentially provide energy savings at the network.</w:t>
            </w:r>
          </w:p>
          <w:p w14:paraId="27B5E5F6" w14:textId="77777777" w:rsidR="00517EB2" w:rsidRDefault="000B6F89">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843DE52" w14:textId="77777777" w:rsidR="00517EB2" w:rsidRDefault="000B6F89">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EB49C00" w14:textId="77777777" w:rsidR="00517EB2" w:rsidRDefault="000B6F89">
            <w:pPr>
              <w:numPr>
                <w:ilvl w:val="0"/>
                <w:numId w:val="13"/>
              </w:numPr>
              <w:spacing w:after="0"/>
              <w:rPr>
                <w:lang w:eastAsia="zh-CN"/>
              </w:rPr>
            </w:pPr>
            <w:r>
              <w:rPr>
                <w:rFonts w:ascii="New York" w:hAnsi="New York"/>
                <w:lang w:eastAsia="zh-CN"/>
              </w:rPr>
              <w:t>Technique #B-2: Dynamic adaptation of bandwidth part of UE(s) within a carrier</w:t>
            </w:r>
          </w:p>
          <w:p w14:paraId="61D165EB" w14:textId="77777777" w:rsidR="00517EB2" w:rsidRDefault="000B6F89">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393FD1DF"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632842" w14:textId="77777777" w:rsidR="00517EB2" w:rsidRDefault="000B6F89">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570C5A6B" w14:textId="77777777" w:rsidR="00517EB2" w:rsidRDefault="000B6F89">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0FF5B109" w14:textId="77777777" w:rsidR="00517EB2" w:rsidRDefault="000B6F89">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5F956AE7" w14:textId="77777777" w:rsidR="00517EB2" w:rsidRDefault="00517EB2">
            <w:pPr>
              <w:spacing w:after="0"/>
              <w:rPr>
                <w:lang w:eastAsia="zh-CN"/>
              </w:rPr>
            </w:pPr>
          </w:p>
          <w:p w14:paraId="02330872" w14:textId="77777777" w:rsidR="00517EB2" w:rsidRDefault="00517EB2">
            <w:pPr>
              <w:rPr>
                <w:highlight w:val="yellow"/>
                <w:lang w:eastAsia="sv-SE"/>
              </w:rPr>
            </w:pPr>
          </w:p>
        </w:tc>
      </w:tr>
    </w:tbl>
    <w:p w14:paraId="41E5F2C4" w14:textId="77777777" w:rsidR="00517EB2" w:rsidRDefault="00517EB2">
      <w:pPr>
        <w:pStyle w:val="BodyText"/>
        <w:spacing w:after="0"/>
        <w:rPr>
          <w:rFonts w:ascii="Times New Roman" w:hAnsi="Times New Roman"/>
          <w:sz w:val="22"/>
          <w:szCs w:val="22"/>
          <w:lang w:eastAsia="zh-CN"/>
        </w:rPr>
      </w:pPr>
    </w:p>
    <w:p w14:paraId="2D9F2B2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4E46A0B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068FDBB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Synchronization requirement between </w:t>
      </w:r>
      <w:proofErr w:type="gramStart"/>
      <w:r>
        <w:rPr>
          <w:rFonts w:ascii="Times New Roman" w:hAnsi="Times New Roman"/>
          <w:sz w:val="22"/>
          <w:szCs w:val="22"/>
          <w:lang w:eastAsia="zh-CN"/>
        </w:rPr>
        <w:t>carriers;</w:t>
      </w:r>
      <w:proofErr w:type="gramEnd"/>
    </w:p>
    <w:p w14:paraId="57EC58B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Frequency distance requirement between </w:t>
      </w:r>
      <w:proofErr w:type="gramStart"/>
      <w:r>
        <w:rPr>
          <w:rFonts w:ascii="Times New Roman" w:hAnsi="Times New Roman"/>
          <w:sz w:val="22"/>
          <w:szCs w:val="22"/>
          <w:lang w:eastAsia="zh-CN"/>
        </w:rPr>
        <w:t>carriers;</w:t>
      </w:r>
      <w:proofErr w:type="gramEnd"/>
    </w:p>
    <w:p w14:paraId="211433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Reception power difference between </w:t>
      </w:r>
      <w:proofErr w:type="gramStart"/>
      <w:r>
        <w:rPr>
          <w:rFonts w:ascii="Times New Roman" w:hAnsi="Times New Roman"/>
          <w:sz w:val="22"/>
          <w:szCs w:val="22"/>
          <w:lang w:eastAsia="zh-CN"/>
        </w:rPr>
        <w:t>carriers;</w:t>
      </w:r>
      <w:proofErr w:type="gramEnd"/>
    </w:p>
    <w:p w14:paraId="1F09B41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524E750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26EB660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2FB508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4F143C64" w14:textId="77777777" w:rsidR="00517EB2" w:rsidRDefault="000B6F89">
      <w:pPr>
        <w:numPr>
          <w:ilvl w:val="2"/>
          <w:numId w:val="6"/>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565DA803" w14:textId="77777777" w:rsidR="00517EB2" w:rsidRDefault="000B6F89">
      <w:pPr>
        <w:numPr>
          <w:ilvl w:val="3"/>
          <w:numId w:val="6"/>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SCells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62035334" w14:textId="77777777" w:rsidR="00517EB2" w:rsidRDefault="000B6F89">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PCell</w:t>
      </w:r>
      <w:proofErr w:type="spellEnd"/>
      <w:r>
        <w:rPr>
          <w:sz w:val="22"/>
          <w:szCs w:val="22"/>
        </w:rPr>
        <w:t>.</w:t>
      </w:r>
    </w:p>
    <w:p w14:paraId="349BE31C" w14:textId="77777777" w:rsidR="00517EB2" w:rsidRDefault="000B6F89">
      <w:pPr>
        <w:numPr>
          <w:ilvl w:val="4"/>
          <w:numId w:val="6"/>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5B646E41" w14:textId="77777777" w:rsidR="00517EB2" w:rsidRDefault="000B6F89">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6E69F96" w14:textId="77777777" w:rsidR="00517EB2" w:rsidRDefault="000B6F89">
      <w:pPr>
        <w:numPr>
          <w:ilvl w:val="4"/>
          <w:numId w:val="6"/>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48850D84" w14:textId="77777777" w:rsidR="00517EB2" w:rsidRDefault="000B6F89">
      <w:pPr>
        <w:numPr>
          <w:ilvl w:val="4"/>
          <w:numId w:val="6"/>
        </w:numPr>
        <w:spacing w:after="0" w:line="240" w:lineRule="auto"/>
        <w:jc w:val="both"/>
        <w:rPr>
          <w:sz w:val="22"/>
          <w:szCs w:val="22"/>
        </w:rPr>
      </w:pPr>
      <w:r>
        <w:rPr>
          <w:sz w:val="22"/>
          <w:szCs w:val="22"/>
        </w:rPr>
        <w:t xml:space="preserve">To facilitate leveraging of lean </w:t>
      </w:r>
      <w:proofErr w:type="spellStart"/>
      <w:r>
        <w:rPr>
          <w:sz w:val="22"/>
          <w:szCs w:val="22"/>
        </w:rPr>
        <w:t>SCells</w:t>
      </w:r>
      <w:proofErr w:type="spellEnd"/>
      <w:r>
        <w:rPr>
          <w:sz w:val="22"/>
          <w:szCs w:val="22"/>
        </w:rPr>
        <w:t>, potential enhancements to provide time and frequency synchronization, and other measurement sources by another cell can be considered.</w:t>
      </w:r>
    </w:p>
    <w:p w14:paraId="33645A7E" w14:textId="77777777" w:rsidR="00517EB2" w:rsidRDefault="000B6F89">
      <w:pPr>
        <w:numPr>
          <w:ilvl w:val="3"/>
          <w:numId w:val="6"/>
        </w:numPr>
        <w:spacing w:after="0" w:line="240" w:lineRule="auto"/>
        <w:jc w:val="both"/>
        <w:rPr>
          <w:sz w:val="22"/>
          <w:szCs w:val="22"/>
        </w:rPr>
      </w:pPr>
      <w:r>
        <w:rPr>
          <w:sz w:val="22"/>
          <w:szCs w:val="22"/>
        </w:rPr>
        <w:t xml:space="preserve">Common signaling to a group of the UEs of </w:t>
      </w:r>
      <w:proofErr w:type="spellStart"/>
      <w:r>
        <w:rPr>
          <w:sz w:val="22"/>
          <w:szCs w:val="22"/>
        </w:rPr>
        <w:t>PCell</w:t>
      </w:r>
      <w:proofErr w:type="spellEnd"/>
      <w:r>
        <w:rPr>
          <w:sz w:val="22"/>
          <w:szCs w:val="22"/>
        </w:rPr>
        <w:t xml:space="preserve"> change</w:t>
      </w:r>
    </w:p>
    <w:p w14:paraId="2BF06FF0" w14:textId="77777777" w:rsidR="00517EB2" w:rsidRDefault="000B6F89">
      <w:pPr>
        <w:numPr>
          <w:ilvl w:val="3"/>
          <w:numId w:val="6"/>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PCell</w:t>
      </w:r>
      <w:proofErr w:type="spellEnd"/>
      <w:r>
        <w:rPr>
          <w:sz w:val="22"/>
          <w:szCs w:val="22"/>
        </w:rPr>
        <w:t xml:space="preserve"> is expected to potentially provide energy savings at the network.</w:t>
      </w:r>
    </w:p>
    <w:p w14:paraId="42030DB3" w14:textId="77777777" w:rsidR="00517EB2" w:rsidRDefault="000B6F89">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A3158C2" w14:textId="77777777" w:rsidR="00517EB2" w:rsidRDefault="000B6F89">
      <w:pPr>
        <w:numPr>
          <w:ilvl w:val="2"/>
          <w:numId w:val="6"/>
        </w:numPr>
        <w:spacing w:after="0" w:line="240" w:lineRule="auto"/>
        <w:jc w:val="both"/>
        <w:rPr>
          <w:sz w:val="22"/>
          <w:szCs w:val="22"/>
        </w:rPr>
      </w:pPr>
      <w:r>
        <w:rPr>
          <w:sz w:val="22"/>
          <w:szCs w:val="22"/>
        </w:rPr>
        <w:t>Technique #B-2: Dynamic adaptation of bandwidth part of UE(s) within a carrier</w:t>
      </w:r>
    </w:p>
    <w:p w14:paraId="2226BDF4" w14:textId="77777777" w:rsidR="00517EB2" w:rsidRDefault="000B6F89">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43520B50" w14:textId="77777777" w:rsidR="00517EB2" w:rsidRDefault="000B6F89">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3D88D574" w14:textId="77777777" w:rsidR="00517EB2" w:rsidRDefault="000B6F89">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4571915E" w14:textId="77777777" w:rsidR="00517EB2" w:rsidRDefault="000B6F89">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30E28EE7" w14:textId="77777777" w:rsidR="00517EB2" w:rsidRDefault="000B6F89">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90FFE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BB5D5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29BC0E8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84FA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3E945E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terms of network energy savings. </w:t>
      </w:r>
    </w:p>
    <w:p w14:paraId="5D0220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3596FAF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7C27787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1144CAF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172C25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13A588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083490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796B78A" w14:textId="77777777" w:rsidR="00517EB2" w:rsidRDefault="000B6F89">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4C0C02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03DADC2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7E3BB76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53F6D2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EF4EAF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54E7918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52C6A2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295742D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13ABBB0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3E32A04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373ADDF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68622C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Dynamic adaptation of bandwidth causes deactivation of certain frequency resources assigned to a UE that leads to conflicts, unnecessary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and needless monitoring.</w:t>
      </w:r>
    </w:p>
    <w:p w14:paraId="194BD6C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w:t>
      </w:r>
      <w:proofErr w:type="gramStart"/>
      <w:r>
        <w:rPr>
          <w:rFonts w:ascii="Times New Roman" w:hAnsi="Times New Roman"/>
          <w:sz w:val="22"/>
          <w:szCs w:val="22"/>
          <w:lang w:eastAsia="zh-CN"/>
        </w:rPr>
        <w:t>a number of</w:t>
      </w:r>
      <w:proofErr w:type="gramEnd"/>
      <w:r>
        <w:rPr>
          <w:rFonts w:ascii="Times New Roman" w:hAnsi="Times New Roman"/>
          <w:sz w:val="22"/>
          <w:szCs w:val="22"/>
          <w:lang w:eastAsia="zh-CN"/>
        </w:rPr>
        <w:t xml:space="preserve"> UEs to adapt the bandwidth of their </w:t>
      </w:r>
      <w:proofErr w:type="spellStart"/>
      <w:r>
        <w:rPr>
          <w:rFonts w:ascii="Times New Roman" w:hAnsi="Times New Roman"/>
          <w:sz w:val="22"/>
          <w:szCs w:val="22"/>
          <w:lang w:eastAsia="zh-CN"/>
        </w:rPr>
        <w:t>correspondong</w:t>
      </w:r>
      <w:proofErr w:type="spellEnd"/>
      <w:r>
        <w:rPr>
          <w:rFonts w:ascii="Times New Roman" w:hAnsi="Times New Roman"/>
          <w:sz w:val="22"/>
          <w:szCs w:val="22"/>
          <w:lang w:eastAsia="zh-CN"/>
        </w:rPr>
        <w:t xml:space="preserve"> active BWPs and continue operating in same BWPs reduces the latency and lowers the signaling overhead.</w:t>
      </w:r>
    </w:p>
    <w:p w14:paraId="0D7A79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2E842C1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1F9B514F" w14:textId="77777777" w:rsidR="00517EB2" w:rsidRDefault="00517EB2">
      <w:pPr>
        <w:pStyle w:val="BodyText"/>
        <w:spacing w:after="0"/>
        <w:rPr>
          <w:rFonts w:ascii="Times New Roman" w:hAnsi="Times New Roman"/>
          <w:sz w:val="22"/>
          <w:szCs w:val="22"/>
          <w:lang w:eastAsia="zh-CN"/>
        </w:rPr>
      </w:pPr>
    </w:p>
    <w:p w14:paraId="248B01F7" w14:textId="77777777" w:rsidR="00517EB2" w:rsidRDefault="00517EB2">
      <w:pPr>
        <w:pStyle w:val="BodyText"/>
        <w:spacing w:after="0"/>
        <w:rPr>
          <w:rFonts w:ascii="Times New Roman" w:hAnsi="Times New Roman"/>
          <w:sz w:val="22"/>
          <w:szCs w:val="22"/>
          <w:lang w:eastAsia="zh-CN"/>
        </w:rPr>
      </w:pPr>
    </w:p>
    <w:p w14:paraId="03D73867"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9B68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4F0354A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4DD45A92" w14:textId="77777777" w:rsidR="00517EB2" w:rsidRDefault="00517EB2">
      <w:pPr>
        <w:pStyle w:val="BodyText"/>
        <w:spacing w:after="0"/>
        <w:rPr>
          <w:rFonts w:ascii="Times New Roman" w:hAnsi="Times New Roman"/>
          <w:sz w:val="22"/>
          <w:szCs w:val="22"/>
          <w:lang w:eastAsia="zh-CN"/>
        </w:rPr>
      </w:pPr>
    </w:p>
    <w:p w14:paraId="66A37831" w14:textId="77777777" w:rsidR="00517EB2" w:rsidRDefault="00517EB2">
      <w:pPr>
        <w:pStyle w:val="BodyText"/>
        <w:spacing w:after="0"/>
        <w:rPr>
          <w:rFonts w:ascii="Times New Roman" w:hAnsi="Times New Roman"/>
          <w:sz w:val="22"/>
          <w:szCs w:val="22"/>
          <w:lang w:eastAsia="zh-CN"/>
        </w:rPr>
      </w:pPr>
    </w:p>
    <w:p w14:paraId="2846D1E2" w14:textId="77777777" w:rsidR="00517EB2" w:rsidRDefault="000B6F89">
      <w:pPr>
        <w:pStyle w:val="Heading4"/>
        <w:ind w:left="1411" w:hanging="1411"/>
        <w:rPr>
          <w:rFonts w:eastAsia="SimSun"/>
          <w:szCs w:val="18"/>
          <w:lang w:eastAsia="zh-CN"/>
        </w:rPr>
      </w:pPr>
      <w:r>
        <w:rPr>
          <w:rFonts w:eastAsia="SimSun"/>
          <w:szCs w:val="18"/>
          <w:lang w:eastAsia="zh-CN"/>
        </w:rPr>
        <w:t>Proposal #3-1</w:t>
      </w:r>
    </w:p>
    <w:p w14:paraId="3FEE9C0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FE4729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A0DC21C" w14:textId="77777777" w:rsidR="00517EB2" w:rsidRDefault="000B6F89">
      <w:pPr>
        <w:pStyle w:val="BodyText"/>
        <w:numPr>
          <w:ilvl w:val="1"/>
          <w:numId w:val="13"/>
        </w:numPr>
        <w:spacing w:after="0"/>
        <w:rPr>
          <w:rFonts w:ascii="Times New Roman" w:hAnsi="Times New Roman"/>
          <w:sz w:val="22"/>
          <w:szCs w:val="22"/>
          <w:lang w:eastAsia="zh-CN"/>
        </w:rPr>
      </w:pPr>
      <w:del w:id="1929"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3CDC742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30"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93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7061D18A" w14:textId="77777777" w:rsidR="00517EB2" w:rsidRDefault="000B6F89">
      <w:pPr>
        <w:pStyle w:val="ListParagraph"/>
        <w:numPr>
          <w:ilvl w:val="2"/>
          <w:numId w:val="13"/>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73B08A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B4A17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6AA3924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202F4FD0"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5215A3D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3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933" w:author="Editor" w:date="2022-09-23T11:18:00Z">
        <w:r>
          <w:rPr>
            <w:rFonts w:ascii="Times New Roman" w:hAnsi="Times New Roman"/>
            <w:sz w:val="22"/>
            <w:szCs w:val="22"/>
            <w:lang w:eastAsia="zh-CN"/>
          </w:rPr>
          <w:delText xml:space="preserve">or dynamically switch PCell </w:delText>
        </w:r>
      </w:del>
      <w:del w:id="1934"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33C7C8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62820AB4" w14:textId="77777777" w:rsidR="00517EB2" w:rsidRDefault="00517EB2">
      <w:pPr>
        <w:pStyle w:val="BodyText"/>
        <w:spacing w:after="0"/>
        <w:rPr>
          <w:rFonts w:ascii="Times New Roman" w:eastAsiaTheme="minorEastAsia" w:hAnsi="Times New Roman"/>
          <w:sz w:val="22"/>
          <w:szCs w:val="22"/>
          <w:lang w:eastAsia="ko-KR"/>
        </w:rPr>
      </w:pPr>
    </w:p>
    <w:p w14:paraId="31E176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17AC8AF"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E71B3F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7B130FFB"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55901ED"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62ABB0B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6FA86C72"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2B55422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00D8C6CA"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174EF253"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4AB323CF" w14:textId="77777777" w:rsidR="00517EB2" w:rsidRDefault="00517EB2">
      <w:pPr>
        <w:pStyle w:val="BodyText"/>
        <w:spacing w:after="0"/>
        <w:rPr>
          <w:rFonts w:ascii="Times New Roman" w:eastAsiaTheme="minorEastAsia" w:hAnsi="Times New Roman"/>
          <w:sz w:val="22"/>
          <w:szCs w:val="22"/>
          <w:lang w:eastAsia="ko-KR"/>
        </w:rPr>
      </w:pPr>
    </w:p>
    <w:p w14:paraId="55719061" w14:textId="77777777" w:rsidR="00517EB2" w:rsidRDefault="00517EB2">
      <w:pPr>
        <w:pStyle w:val="BodyText"/>
        <w:spacing w:after="0"/>
        <w:rPr>
          <w:rFonts w:ascii="Times New Roman" w:eastAsiaTheme="minorEastAsia" w:hAnsi="Times New Roman"/>
          <w:sz w:val="22"/>
          <w:szCs w:val="22"/>
          <w:lang w:eastAsia="ko-KR"/>
        </w:rPr>
      </w:pPr>
    </w:p>
    <w:p w14:paraId="00BCC90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517EB2" w14:paraId="159831DE" w14:textId="77777777">
        <w:tc>
          <w:tcPr>
            <w:tcW w:w="1704" w:type="dxa"/>
            <w:shd w:val="clear" w:color="auto" w:fill="F2F2F2" w:themeFill="background1" w:themeFillShade="F2"/>
          </w:tcPr>
          <w:p w14:paraId="657912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0B61D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C03B3DB" w14:textId="77777777">
        <w:tc>
          <w:tcPr>
            <w:tcW w:w="1704" w:type="dxa"/>
          </w:tcPr>
          <w:p w14:paraId="0ABDD9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4E0B1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w:t>
            </w:r>
            <w:proofErr w:type="gramStart"/>
            <w:r>
              <w:rPr>
                <w:rFonts w:ascii="Times New Roman" w:hAnsi="Times New Roman"/>
                <w:sz w:val="22"/>
                <w:szCs w:val="22"/>
                <w:lang w:eastAsia="zh-CN"/>
              </w:rPr>
              <w:t>base</w:t>
            </w:r>
            <w:proofErr w:type="gramEnd"/>
            <w:r>
              <w:rPr>
                <w:rFonts w:ascii="Times New Roman" w:hAnsi="Times New Roman"/>
                <w:sz w:val="22"/>
                <w:szCs w:val="22"/>
                <w:lang w:eastAsia="zh-CN"/>
              </w:rPr>
              <w:t xml:space="preserve"> on UE trigger or UE traffic.  </w:t>
            </w:r>
          </w:p>
          <w:p w14:paraId="3D0D7542" w14:textId="77777777" w:rsidR="00517EB2" w:rsidRDefault="000B6F89">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48584C61" w14:textId="77777777" w:rsidR="00517EB2" w:rsidRDefault="000B6F89">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7E76F230" w14:textId="77777777" w:rsidR="00517EB2" w:rsidRDefault="000B6F8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34360A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3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936" w:author="Editor" w:date="2022-09-23T11:18:00Z">
              <w:r>
                <w:rPr>
                  <w:rFonts w:ascii="Times New Roman" w:hAnsi="Times New Roman"/>
                  <w:sz w:val="22"/>
                  <w:szCs w:val="22"/>
                  <w:lang w:eastAsia="zh-CN"/>
                </w:rPr>
                <w:delText xml:space="preserve">or dynamically switch PCell </w:delText>
              </w:r>
            </w:del>
            <w:del w:id="193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18317289" w14:textId="77777777" w:rsidR="00517EB2" w:rsidRDefault="00517EB2">
            <w:pPr>
              <w:pStyle w:val="BodyText"/>
              <w:spacing w:after="0"/>
              <w:rPr>
                <w:rFonts w:ascii="Times New Roman" w:hAnsi="Times New Roman"/>
                <w:sz w:val="22"/>
                <w:szCs w:val="22"/>
                <w:lang w:eastAsia="zh-CN"/>
              </w:rPr>
            </w:pPr>
          </w:p>
        </w:tc>
      </w:tr>
      <w:tr w:rsidR="00517EB2" w14:paraId="0566C560" w14:textId="77777777">
        <w:tc>
          <w:tcPr>
            <w:tcW w:w="1704" w:type="dxa"/>
          </w:tcPr>
          <w:p w14:paraId="7517BA5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A54770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517EB2" w14:paraId="66B6B520" w14:textId="77777777">
        <w:tc>
          <w:tcPr>
            <w:tcW w:w="1704" w:type="dxa"/>
          </w:tcPr>
          <w:p w14:paraId="52AE9D1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FCD2B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4CFAB98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9ABE49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626CE39F"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6652D25"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281AADF"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73852352"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55A8F9CC"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4E83EE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365F04AC"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764306FC" w14:textId="77777777" w:rsidR="00517EB2" w:rsidRDefault="000B6F89">
            <w:pPr>
              <w:pStyle w:val="BodyText"/>
              <w:numPr>
                <w:ilvl w:val="0"/>
                <w:numId w:val="4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046FDCD9" w14:textId="77777777" w:rsidR="00517EB2" w:rsidRDefault="000B6F89">
            <w:pPr>
              <w:pStyle w:val="BodyText"/>
              <w:numPr>
                <w:ilvl w:val="0"/>
                <w:numId w:val="47"/>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527828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proofErr w:type="gramStart"/>
            <w:r>
              <w:rPr>
                <w:rFonts w:ascii="Times New Roman" w:hAnsi="Times New Roman"/>
                <w:color w:val="FF0000"/>
                <w:sz w:val="22"/>
                <w:szCs w:val="22"/>
                <w:lang w:eastAsia="zh-CN"/>
              </w:rPr>
              <w:t>red-font</w:t>
            </w:r>
            <w:proofErr w:type="gramEnd"/>
            <w:r>
              <w:rPr>
                <w:rFonts w:ascii="Times New Roman" w:hAnsi="Times New Roman"/>
                <w:sz w:val="22"/>
                <w:szCs w:val="22"/>
                <w:lang w:eastAsia="zh-CN"/>
              </w:rPr>
              <w:t>, we need more information from the proponents on how exactly it looks like and also corresponding spec. impact.</w:t>
            </w:r>
          </w:p>
        </w:tc>
      </w:tr>
      <w:tr w:rsidR="00517EB2" w14:paraId="124F1C0A" w14:textId="77777777">
        <w:tc>
          <w:tcPr>
            <w:tcW w:w="1704" w:type="dxa"/>
          </w:tcPr>
          <w:p w14:paraId="0A4F8BC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8B2348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w:t>
            </w:r>
            <w:proofErr w:type="gramStart"/>
            <w:r>
              <w:rPr>
                <w:rFonts w:ascii="Times New Roman" w:eastAsiaTheme="minorEastAsia" w:hAnsi="Times New Roman"/>
                <w:sz w:val="22"/>
                <w:szCs w:val="22"/>
                <w:lang w:eastAsia="ko-KR"/>
              </w:rPr>
              <w:t>to modify</w:t>
            </w:r>
            <w:proofErr w:type="gramEnd"/>
            <w:r>
              <w:rPr>
                <w:rFonts w:ascii="Times New Roman" w:eastAsiaTheme="minorEastAsia" w:hAnsi="Times New Roman"/>
                <w:sz w:val="22"/>
                <w:szCs w:val="22"/>
                <w:lang w:eastAsia="ko-KR"/>
              </w:rPr>
              <w:t xml:space="preserve">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5794D8DB" w14:textId="77777777" w:rsidR="00517EB2" w:rsidRDefault="00517EB2">
            <w:pPr>
              <w:pStyle w:val="BodyText"/>
              <w:spacing w:after="0"/>
              <w:rPr>
                <w:rFonts w:ascii="Times New Roman" w:eastAsiaTheme="minorEastAsia" w:hAnsi="Times New Roman"/>
                <w:sz w:val="22"/>
                <w:szCs w:val="22"/>
                <w:lang w:eastAsia="ko-KR"/>
              </w:rPr>
            </w:pPr>
          </w:p>
          <w:p w14:paraId="045038E8" w14:textId="77777777" w:rsidR="00517EB2" w:rsidRDefault="000B6F89">
            <w:pPr>
              <w:pStyle w:val="BodyText"/>
              <w:numPr>
                <w:ilvl w:val="1"/>
                <w:numId w:val="13"/>
              </w:numPr>
              <w:spacing w:after="0"/>
              <w:rPr>
                <w:rFonts w:ascii="Times New Roman" w:hAnsi="Times New Roman"/>
                <w:sz w:val="22"/>
                <w:szCs w:val="22"/>
                <w:lang w:eastAsia="zh-CN"/>
              </w:rPr>
            </w:pPr>
            <w:del w:id="193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14A3CC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3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94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6AED5C9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2F0586C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210B1F4" w14:textId="77777777" w:rsidR="00517EB2" w:rsidRDefault="00517EB2">
            <w:pPr>
              <w:pStyle w:val="BodyText"/>
              <w:spacing w:after="0"/>
              <w:rPr>
                <w:rFonts w:ascii="Times New Roman" w:eastAsiaTheme="minorEastAsia" w:hAnsi="Times New Roman"/>
                <w:sz w:val="22"/>
                <w:szCs w:val="22"/>
                <w:lang w:eastAsia="ko-KR"/>
              </w:rPr>
            </w:pPr>
          </w:p>
          <w:p w14:paraId="558784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4AF1336E"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24ED2E9" w14:textId="77777777" w:rsidR="00517EB2" w:rsidRDefault="00517EB2">
            <w:pPr>
              <w:pStyle w:val="BodyText"/>
              <w:spacing w:after="0"/>
              <w:rPr>
                <w:rFonts w:ascii="Times New Roman" w:eastAsiaTheme="minorEastAsia" w:hAnsi="Times New Roman"/>
                <w:sz w:val="22"/>
                <w:szCs w:val="22"/>
                <w:lang w:eastAsia="ko-KR"/>
              </w:rPr>
            </w:pPr>
          </w:p>
          <w:p w14:paraId="44FE07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6067A94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03D558D8" w14:textId="77777777" w:rsidR="00517EB2" w:rsidRDefault="00517EB2">
            <w:pPr>
              <w:pStyle w:val="BodyText"/>
              <w:spacing w:after="0"/>
              <w:rPr>
                <w:rFonts w:ascii="Times New Roman" w:eastAsiaTheme="minorEastAsia" w:hAnsi="Times New Roman"/>
                <w:sz w:val="22"/>
                <w:szCs w:val="22"/>
                <w:lang w:eastAsia="ko-KR"/>
              </w:rPr>
            </w:pPr>
          </w:p>
          <w:p w14:paraId="2ABE005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we suggest </w:t>
            </w:r>
            <w:proofErr w:type="gramStart"/>
            <w:r>
              <w:rPr>
                <w:rFonts w:ascii="Times New Roman" w:eastAsiaTheme="minorEastAsia" w:hAnsi="Times New Roman"/>
                <w:sz w:val="22"/>
                <w:szCs w:val="22"/>
                <w:lang w:eastAsia="ko-KR"/>
              </w:rPr>
              <w:t>to add</w:t>
            </w:r>
            <w:proofErr w:type="gramEnd"/>
            <w:r>
              <w:rPr>
                <w:rFonts w:ascii="Times New Roman" w:eastAsiaTheme="minorEastAsia" w:hAnsi="Times New Roman"/>
                <w:sz w:val="22"/>
                <w:szCs w:val="22"/>
                <w:lang w:eastAsia="ko-KR"/>
              </w:rPr>
              <w:t xml:space="preserve"> the following bullets under Technique#B-1.</w:t>
            </w:r>
          </w:p>
          <w:p w14:paraId="56206B23" w14:textId="77777777" w:rsidR="00517EB2" w:rsidRDefault="000B6F89">
            <w:pPr>
              <w:pStyle w:val="BodyText"/>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34BB13E1" w14:textId="77777777" w:rsidR="00517EB2" w:rsidRDefault="000B6F89">
            <w:pPr>
              <w:pStyle w:val="BodyText"/>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07F66360" w14:textId="77777777" w:rsidR="00517EB2" w:rsidRDefault="00517EB2">
            <w:pPr>
              <w:pStyle w:val="BodyText"/>
              <w:spacing w:after="0"/>
              <w:rPr>
                <w:rFonts w:ascii="Times New Roman" w:hAnsi="Times New Roman"/>
                <w:sz w:val="22"/>
                <w:szCs w:val="22"/>
                <w:lang w:eastAsia="zh-CN"/>
              </w:rPr>
            </w:pPr>
          </w:p>
        </w:tc>
      </w:tr>
      <w:tr w:rsidR="00517EB2" w14:paraId="00E7E0A0" w14:textId="77777777">
        <w:tc>
          <w:tcPr>
            <w:tcW w:w="1704" w:type="dxa"/>
          </w:tcPr>
          <w:p w14:paraId="7FF36E0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38D08D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33C2362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3CA52F5E" w14:textId="77777777" w:rsidR="00517EB2" w:rsidRDefault="00517EB2">
            <w:pPr>
              <w:pStyle w:val="BodyText"/>
              <w:spacing w:after="0"/>
              <w:ind w:left="1800"/>
              <w:rPr>
                <w:rFonts w:ascii="Times New Roman" w:hAnsi="Times New Roman"/>
                <w:sz w:val="22"/>
                <w:szCs w:val="22"/>
                <w:highlight w:val="yellow"/>
                <w:vertAlign w:val="superscript"/>
                <w:lang w:eastAsia="zh-CN"/>
              </w:rPr>
            </w:pPr>
          </w:p>
          <w:p w14:paraId="28170C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1755E484" w14:textId="77777777" w:rsidR="00517EB2" w:rsidRDefault="000B6F89">
            <w:pPr>
              <w:pStyle w:val="ListParagraph"/>
              <w:numPr>
                <w:ilvl w:val="2"/>
                <w:numId w:val="13"/>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552C4816" w14:textId="77777777" w:rsidR="00517EB2" w:rsidRDefault="000B6F89">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1ED64D4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1E6096F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4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942" w:author="Editor" w:date="2022-09-23T11:18:00Z">
              <w:r>
                <w:rPr>
                  <w:rFonts w:ascii="Times New Roman" w:hAnsi="Times New Roman"/>
                  <w:sz w:val="22"/>
                  <w:szCs w:val="22"/>
                  <w:lang w:eastAsia="zh-CN"/>
                </w:rPr>
                <w:delText xml:space="preserve">or dynamically switch PCell </w:delText>
              </w:r>
            </w:del>
            <w:del w:id="194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A8C04E0" w14:textId="77777777" w:rsidR="00517EB2" w:rsidRDefault="00517EB2">
            <w:pPr>
              <w:pStyle w:val="BodyText"/>
              <w:spacing w:after="0"/>
              <w:rPr>
                <w:rFonts w:ascii="Times New Roman" w:hAnsi="Times New Roman"/>
                <w:sz w:val="22"/>
                <w:szCs w:val="22"/>
                <w:lang w:eastAsia="zh-CN"/>
              </w:rPr>
            </w:pPr>
          </w:p>
          <w:p w14:paraId="68A3F7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7554A91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4BE77A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0A5BDADC" w14:textId="77777777" w:rsidR="00517EB2" w:rsidRDefault="00517EB2">
            <w:pPr>
              <w:pStyle w:val="BodyText"/>
              <w:spacing w:after="0"/>
              <w:rPr>
                <w:rFonts w:ascii="Times New Roman" w:hAnsi="Times New Roman"/>
                <w:sz w:val="22"/>
                <w:szCs w:val="22"/>
                <w:lang w:eastAsia="zh-CN"/>
              </w:rPr>
            </w:pPr>
          </w:p>
        </w:tc>
      </w:tr>
      <w:tr w:rsidR="00517EB2" w14:paraId="3630120D" w14:textId="77777777">
        <w:tc>
          <w:tcPr>
            <w:tcW w:w="1704" w:type="dxa"/>
          </w:tcPr>
          <w:p w14:paraId="5AA0FE2A"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6D4379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508FC2C6" w14:textId="77777777" w:rsidR="00517EB2" w:rsidRDefault="000B6F89">
            <w:pPr>
              <w:pStyle w:val="BodyText"/>
              <w:numPr>
                <w:ilvl w:val="0"/>
                <w:numId w:val="48"/>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517EB2" w14:paraId="23858BCB" w14:textId="77777777">
        <w:tc>
          <w:tcPr>
            <w:tcW w:w="1704" w:type="dxa"/>
          </w:tcPr>
          <w:p w14:paraId="6D315AA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970BCE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w:t>
            </w:r>
            <w:proofErr w:type="gramStart"/>
            <w:r>
              <w:rPr>
                <w:rFonts w:ascii="New York" w:eastAsia="DengXian" w:hAnsi="New York"/>
                <w:sz w:val="22"/>
                <w:lang w:val="en-GB" w:eastAsia="zh-CN"/>
              </w:rPr>
              <w:t>bullet, since</w:t>
            </w:r>
            <w:proofErr w:type="gramEnd"/>
            <w:r>
              <w:rPr>
                <w:rFonts w:ascii="New York" w:eastAsia="DengXian" w:hAnsi="New York"/>
                <w:sz w:val="22"/>
                <w:lang w:val="en-GB" w:eastAsia="zh-CN"/>
              </w:rPr>
              <w:t xml:space="preserve"> they are not applicable to current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w:t>
            </w:r>
          </w:p>
          <w:p w14:paraId="150A940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should be justified. If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51DC876F" w14:textId="77777777" w:rsidR="00517EB2" w:rsidRDefault="000B6F8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4449973" w14:textId="77777777" w:rsidR="00517EB2" w:rsidRDefault="000B6F8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6BF8860" w14:textId="77777777" w:rsidR="00517EB2" w:rsidRDefault="00517EB2">
            <w:pPr>
              <w:spacing w:before="180" w:line="288" w:lineRule="auto"/>
              <w:ind w:left="714"/>
              <w:contextualSpacing/>
              <w:rPr>
                <w:rFonts w:eastAsia="DengXian"/>
                <w:sz w:val="22"/>
                <w:lang w:val="en-GB" w:eastAsia="zh-CN"/>
              </w:rPr>
            </w:pPr>
          </w:p>
          <w:p w14:paraId="1CDF9C2D"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97720E5" w14:textId="77777777" w:rsidR="00517EB2" w:rsidRDefault="00517EB2">
            <w:pPr>
              <w:pStyle w:val="BodyText"/>
              <w:spacing w:after="0"/>
              <w:rPr>
                <w:rFonts w:ascii="Times New Roman" w:hAnsi="Times New Roman"/>
                <w:sz w:val="22"/>
                <w:szCs w:val="22"/>
                <w:lang w:val="en-GB" w:eastAsia="zh-CN"/>
              </w:rPr>
            </w:pPr>
          </w:p>
          <w:p w14:paraId="7A35D405"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#3-1</w:t>
            </w:r>
          </w:p>
          <w:p w14:paraId="7E13B40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4EF812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033BCAE9" w14:textId="77777777" w:rsidR="00517EB2" w:rsidRDefault="000B6F89">
            <w:pPr>
              <w:pStyle w:val="BodyText"/>
              <w:numPr>
                <w:ilvl w:val="1"/>
                <w:numId w:val="13"/>
              </w:numPr>
              <w:spacing w:after="0"/>
              <w:rPr>
                <w:rFonts w:ascii="Times New Roman" w:hAnsi="Times New Roman"/>
                <w:sz w:val="22"/>
                <w:szCs w:val="22"/>
                <w:lang w:eastAsia="zh-CN"/>
              </w:rPr>
            </w:pPr>
            <w:del w:id="194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7E3F0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4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9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6E81327B"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6D7A848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103A3164" w14:textId="77777777" w:rsidR="00517EB2" w:rsidRDefault="00517EB2">
            <w:pPr>
              <w:pStyle w:val="BodyText"/>
              <w:spacing w:after="0"/>
              <w:rPr>
                <w:rFonts w:eastAsia="Yu Mincho"/>
                <w:sz w:val="22"/>
                <w:szCs w:val="22"/>
                <w:lang w:eastAsia="ja-JP"/>
              </w:rPr>
            </w:pPr>
          </w:p>
        </w:tc>
      </w:tr>
      <w:tr w:rsidR="00517EB2" w14:paraId="53EE56AD" w14:textId="77777777">
        <w:tc>
          <w:tcPr>
            <w:tcW w:w="1704" w:type="dxa"/>
          </w:tcPr>
          <w:p w14:paraId="5550A2A4"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17C5AC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AB2442D" w14:textId="77777777" w:rsidR="00517EB2" w:rsidRDefault="000B6F89">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517EB2" w14:paraId="4480796A" w14:textId="77777777">
        <w:tc>
          <w:tcPr>
            <w:tcW w:w="1704" w:type="dxa"/>
          </w:tcPr>
          <w:p w14:paraId="79800D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07FB74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EA614F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517EB2" w14:paraId="2132A5F3" w14:textId="77777777">
        <w:tc>
          <w:tcPr>
            <w:tcW w:w="1704" w:type="dxa"/>
          </w:tcPr>
          <w:p w14:paraId="0FBEBE3D"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2394DEC3" w14:textId="77777777" w:rsidR="00517EB2" w:rsidRDefault="000B6F89">
            <w:pPr>
              <w:pStyle w:val="BodyText"/>
              <w:spacing w:after="0"/>
              <w:rPr>
                <w:rFonts w:ascii="Times New Roman" w:hAnsi="Times New Roman"/>
                <w:sz w:val="22"/>
                <w:szCs w:val="22"/>
                <w:lang w:eastAsia="zh-CN"/>
              </w:rPr>
            </w:pPr>
            <w:r>
              <w:t xml:space="preserve">We are generally OK with the text descriptions as the placeholder.  The general assumption, </w:t>
            </w:r>
            <w:proofErr w:type="gramStart"/>
            <w:r>
              <w:t>procedure</w:t>
            </w:r>
            <w:proofErr w:type="gramEnd"/>
            <w:r>
              <w:t xml:space="preserve"> and delay of fast activation/deactivation of </w:t>
            </w:r>
            <w:proofErr w:type="spellStart"/>
            <w:r>
              <w:t>SCell</w:t>
            </w:r>
            <w:proofErr w:type="spellEnd"/>
            <w:r>
              <w:t xml:space="preserve"> should be clearly described along with evaluation results.   </w:t>
            </w:r>
          </w:p>
        </w:tc>
      </w:tr>
      <w:tr w:rsidR="00517EB2" w14:paraId="59575F7B" w14:textId="77777777">
        <w:tc>
          <w:tcPr>
            <w:tcW w:w="1704" w:type="dxa"/>
          </w:tcPr>
          <w:p w14:paraId="2F151D37" w14:textId="77777777" w:rsidR="00517EB2" w:rsidRDefault="000B6F89">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580E9AD3" w14:textId="77777777" w:rsidR="00517EB2" w:rsidRDefault="000B6F89">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4356744F" w14:textId="77777777" w:rsidR="00517EB2" w:rsidRDefault="000B6F89">
            <w:pPr>
              <w:pStyle w:val="BodyText"/>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66B8C480" w14:textId="77777777" w:rsidR="00517EB2" w:rsidRDefault="000B6F89">
            <w:pPr>
              <w:pStyle w:val="BodyText"/>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517EB2" w14:paraId="6100553D" w14:textId="77777777">
        <w:tc>
          <w:tcPr>
            <w:tcW w:w="1704" w:type="dxa"/>
          </w:tcPr>
          <w:p w14:paraId="07F6CA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1C826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then SIB1/paging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removed). </w:t>
            </w:r>
          </w:p>
          <w:p w14:paraId="168950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 intention seems a bit different here.  </w:t>
            </w:r>
          </w:p>
          <w:p w14:paraId="2CDE22C9" w14:textId="77777777" w:rsidR="00517EB2" w:rsidRDefault="00517EB2">
            <w:pPr>
              <w:pStyle w:val="BodyText"/>
              <w:spacing w:after="0"/>
              <w:rPr>
                <w:rFonts w:ascii="Times New Roman" w:hAnsi="Times New Roman"/>
                <w:sz w:val="22"/>
                <w:szCs w:val="22"/>
                <w:lang w:eastAsia="zh-CN"/>
              </w:rPr>
            </w:pPr>
          </w:p>
          <w:p w14:paraId="60E948AB"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7095A52E" w14:textId="77777777" w:rsidR="00517EB2" w:rsidRDefault="00517EB2">
            <w:pPr>
              <w:pStyle w:val="BodyText"/>
              <w:spacing w:after="0"/>
              <w:rPr>
                <w:rFonts w:ascii="Times New Roman" w:hAnsi="Times New Roman"/>
                <w:sz w:val="22"/>
                <w:szCs w:val="22"/>
                <w:lang w:eastAsia="zh-CN"/>
              </w:rPr>
            </w:pPr>
          </w:p>
          <w:p w14:paraId="37EEC67B" w14:textId="77777777" w:rsidR="00517EB2" w:rsidRDefault="00517EB2">
            <w:pPr>
              <w:pStyle w:val="BodyText"/>
              <w:spacing w:after="0"/>
              <w:rPr>
                <w:rFonts w:ascii="Times New Roman" w:hAnsi="Times New Roman"/>
                <w:sz w:val="22"/>
                <w:szCs w:val="22"/>
                <w:lang w:eastAsia="zh-CN"/>
              </w:rPr>
            </w:pPr>
          </w:p>
          <w:p w14:paraId="5E411E65"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947" w:author="Ajit" w:date="2022-10-11T10:42:00Z">
              <w:r>
                <w:rPr>
                  <w:rFonts w:ascii="Times New Roman" w:hAnsi="Times New Roman"/>
                  <w:sz w:val="22"/>
                  <w:szCs w:val="22"/>
                  <w:lang w:eastAsia="zh-CN"/>
                </w:rPr>
                <w:delText xml:space="preserve">SCells </w:delText>
              </w:r>
            </w:del>
            <w:ins w:id="1948"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949"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0337EE0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950" w:author="Ajit" w:date="2022-10-11T10:35:00Z">
              <w:r>
                <w:rPr>
                  <w:rFonts w:ascii="Times New Roman" w:hAnsi="Times New Roman"/>
                  <w:szCs w:val="22"/>
                  <w:lang w:eastAsia="zh-CN"/>
                </w:rPr>
                <w:t>[</w:t>
              </w:r>
            </w:ins>
            <w:r>
              <w:rPr>
                <w:rFonts w:ascii="Times New Roman" w:hAnsi="Times New Roman"/>
                <w:sz w:val="22"/>
                <w:szCs w:val="22"/>
                <w:lang w:eastAsia="zh-CN"/>
              </w:rPr>
              <w:t>/SIB1</w:t>
            </w:r>
            <w:ins w:id="1951"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13B2194B" w14:textId="77777777" w:rsidR="00517EB2" w:rsidRDefault="000B6F89">
            <w:pPr>
              <w:pStyle w:val="ListParagraph"/>
              <w:numPr>
                <w:ilvl w:val="2"/>
                <w:numId w:val="19"/>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1952" w:author="Ajit" w:date="2022-10-11T10:38:00Z">
              <w:r>
                <w:t>cell, where the cells can be in different bands</w:t>
              </w:r>
            </w:ins>
            <w:del w:id="1953" w:author="Ajit" w:date="2022-10-11T10:38:00Z">
              <w:r>
                <w:delText>for inter-band CA</w:delText>
              </w:r>
            </w:del>
            <w:r>
              <w:t>.</w:t>
            </w:r>
          </w:p>
          <w:p w14:paraId="32811AEE"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DF2EE49"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BAC277C"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66738607" w14:textId="77777777" w:rsidR="00517EB2" w:rsidRDefault="000B6F89">
            <w:pPr>
              <w:pStyle w:val="BodyText"/>
              <w:numPr>
                <w:ilvl w:val="1"/>
                <w:numId w:val="19"/>
              </w:numPr>
              <w:spacing w:after="0"/>
              <w:rPr>
                <w:rFonts w:ascii="Times New Roman" w:hAnsi="Times New Roman"/>
                <w:strike/>
                <w:sz w:val="22"/>
                <w:szCs w:val="22"/>
                <w:lang w:eastAsia="zh-CN"/>
              </w:rPr>
            </w:pPr>
            <w:ins w:id="1954"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78E9AD68"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37AE5A1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6C28F4D" w14:textId="77777777" w:rsidR="00517EB2" w:rsidRDefault="00517EB2">
            <w:pPr>
              <w:pStyle w:val="BodyText"/>
              <w:spacing w:after="0"/>
              <w:rPr>
                <w:rFonts w:ascii="Times New Roman" w:hAnsi="Times New Roman"/>
                <w:sz w:val="22"/>
                <w:szCs w:val="22"/>
                <w:lang w:eastAsia="zh-CN"/>
              </w:rPr>
            </w:pPr>
          </w:p>
        </w:tc>
      </w:tr>
      <w:tr w:rsidR="00517EB2" w14:paraId="072ED969" w14:textId="77777777">
        <w:tc>
          <w:tcPr>
            <w:tcW w:w="1704" w:type="dxa"/>
          </w:tcPr>
          <w:p w14:paraId="64D2DDF3" w14:textId="77777777" w:rsidR="00517EB2" w:rsidRDefault="00517EB2">
            <w:pPr>
              <w:pStyle w:val="BodyText"/>
              <w:spacing w:after="0"/>
              <w:rPr>
                <w:rFonts w:ascii="Times New Roman" w:hAnsi="Times New Roman"/>
                <w:sz w:val="22"/>
                <w:szCs w:val="22"/>
                <w:lang w:eastAsia="zh-CN"/>
              </w:rPr>
            </w:pPr>
          </w:p>
        </w:tc>
        <w:tc>
          <w:tcPr>
            <w:tcW w:w="7645" w:type="dxa"/>
          </w:tcPr>
          <w:p w14:paraId="0899967C" w14:textId="77777777" w:rsidR="00517EB2" w:rsidRDefault="00517EB2">
            <w:pPr>
              <w:pStyle w:val="BodyText"/>
              <w:spacing w:after="0"/>
              <w:rPr>
                <w:rFonts w:ascii="Times New Roman" w:hAnsi="Times New Roman"/>
                <w:sz w:val="22"/>
                <w:szCs w:val="22"/>
                <w:lang w:eastAsia="zh-CN"/>
              </w:rPr>
            </w:pPr>
          </w:p>
        </w:tc>
      </w:tr>
    </w:tbl>
    <w:p w14:paraId="2B5733C3" w14:textId="77777777" w:rsidR="00517EB2" w:rsidRDefault="00517EB2">
      <w:pPr>
        <w:pStyle w:val="BodyText"/>
        <w:spacing w:after="0"/>
        <w:rPr>
          <w:rFonts w:ascii="Times New Roman" w:hAnsi="Times New Roman"/>
          <w:sz w:val="22"/>
          <w:szCs w:val="22"/>
          <w:lang w:eastAsia="zh-CN"/>
        </w:rPr>
      </w:pPr>
    </w:p>
    <w:p w14:paraId="4B699688" w14:textId="77777777" w:rsidR="00517EB2" w:rsidRDefault="00517EB2">
      <w:pPr>
        <w:pStyle w:val="BodyText"/>
        <w:spacing w:after="0"/>
        <w:rPr>
          <w:rFonts w:ascii="Times New Roman" w:eastAsiaTheme="minorEastAsia" w:hAnsi="Times New Roman"/>
          <w:sz w:val="22"/>
          <w:szCs w:val="22"/>
          <w:lang w:eastAsia="ko-KR"/>
        </w:rPr>
      </w:pPr>
    </w:p>
    <w:p w14:paraId="2CC0BF51" w14:textId="77777777" w:rsidR="00517EB2" w:rsidRDefault="00517EB2">
      <w:pPr>
        <w:pStyle w:val="BodyText"/>
        <w:spacing w:after="0"/>
        <w:rPr>
          <w:rFonts w:ascii="Times New Roman" w:eastAsiaTheme="minorEastAsia" w:hAnsi="Times New Roman"/>
          <w:sz w:val="22"/>
          <w:szCs w:val="22"/>
          <w:lang w:eastAsia="ko-KR"/>
        </w:rPr>
      </w:pPr>
    </w:p>
    <w:p w14:paraId="79784D14" w14:textId="77777777" w:rsidR="00517EB2" w:rsidRDefault="000B6F89">
      <w:pPr>
        <w:pStyle w:val="Heading4"/>
        <w:ind w:left="1411" w:hanging="1411"/>
        <w:rPr>
          <w:rFonts w:eastAsia="SimSun"/>
          <w:szCs w:val="18"/>
          <w:lang w:eastAsia="zh-CN"/>
        </w:rPr>
      </w:pPr>
      <w:r>
        <w:rPr>
          <w:rFonts w:eastAsia="SimSun"/>
          <w:szCs w:val="18"/>
          <w:lang w:eastAsia="zh-CN"/>
        </w:rPr>
        <w:t>Proposal #3-2</w:t>
      </w:r>
    </w:p>
    <w:p w14:paraId="1732037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4BC726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7DC8C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955"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008BB7B0" w14:textId="77777777" w:rsidR="00517EB2" w:rsidRDefault="000B6F89">
      <w:pPr>
        <w:pStyle w:val="ListParagraph"/>
        <w:numPr>
          <w:ilvl w:val="1"/>
          <w:numId w:val="13"/>
        </w:numPr>
        <w:snapToGrid w:val="0"/>
        <w:spacing w:line="240" w:lineRule="auto"/>
        <w:rPr>
          <w:sz w:val="21"/>
          <w:szCs w:val="21"/>
          <w:lang w:eastAsia="zh-CN"/>
        </w:rPr>
      </w:pPr>
      <w:r>
        <w:t>Reducing the BW adaptation delays for Rel18 UEs</w:t>
      </w:r>
    </w:p>
    <w:p w14:paraId="0B127C22" w14:textId="77777777" w:rsidR="00517EB2" w:rsidRDefault="00517EB2">
      <w:pPr>
        <w:pStyle w:val="BodyText"/>
        <w:spacing w:after="0"/>
        <w:rPr>
          <w:rFonts w:ascii="Times New Roman" w:eastAsiaTheme="minorEastAsia" w:hAnsi="Times New Roman"/>
          <w:sz w:val="22"/>
          <w:szCs w:val="22"/>
          <w:lang w:eastAsia="ko-KR"/>
        </w:rPr>
      </w:pPr>
    </w:p>
    <w:p w14:paraId="5F30E9BC" w14:textId="77777777" w:rsidR="00517EB2" w:rsidRDefault="00517EB2">
      <w:pPr>
        <w:pStyle w:val="BodyText"/>
        <w:spacing w:after="0"/>
        <w:rPr>
          <w:rFonts w:ascii="Times New Roman" w:eastAsiaTheme="minorEastAsia" w:hAnsi="Times New Roman"/>
          <w:sz w:val="22"/>
          <w:szCs w:val="22"/>
          <w:lang w:eastAsia="ko-KR"/>
        </w:rPr>
      </w:pPr>
    </w:p>
    <w:p w14:paraId="7283BE4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517EB2" w14:paraId="64192C09" w14:textId="77777777">
        <w:tc>
          <w:tcPr>
            <w:tcW w:w="1704" w:type="dxa"/>
            <w:shd w:val="clear" w:color="auto" w:fill="F2F2F2" w:themeFill="background1" w:themeFillShade="F2"/>
          </w:tcPr>
          <w:p w14:paraId="43279E6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F3E15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4BC7A34" w14:textId="77777777">
        <w:tc>
          <w:tcPr>
            <w:tcW w:w="1704" w:type="dxa"/>
          </w:tcPr>
          <w:p w14:paraId="34BB36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D194A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1E5317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517EB2" w14:paraId="638ED071" w14:textId="77777777">
        <w:tc>
          <w:tcPr>
            <w:tcW w:w="1704" w:type="dxa"/>
          </w:tcPr>
          <w:p w14:paraId="7DA91D3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3B3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as stated in our contribution, the truly network side energy saving gain with Technique #B-2 are not clear for us. We suggest the proponents to provide the evaluation justification. Otherwise, it hard to evaluate the benefits and </w:t>
            </w:r>
            <w:proofErr w:type="gramStart"/>
            <w:r>
              <w:rPr>
                <w:rFonts w:ascii="Times New Roman" w:hAnsi="Times New Roman"/>
                <w:sz w:val="22"/>
                <w:szCs w:val="22"/>
                <w:lang w:eastAsia="zh-CN"/>
              </w:rPr>
              <w:t>make a decision</w:t>
            </w:r>
            <w:proofErr w:type="gramEnd"/>
            <w:r>
              <w:rPr>
                <w:rFonts w:ascii="Times New Roman" w:hAnsi="Times New Roman"/>
                <w:sz w:val="22"/>
                <w:szCs w:val="22"/>
                <w:lang w:eastAsia="zh-CN"/>
              </w:rPr>
              <w:t xml:space="preserve"> to include such in the TR.</w:t>
            </w:r>
          </w:p>
        </w:tc>
      </w:tr>
      <w:tr w:rsidR="00517EB2" w14:paraId="5F5DE52C" w14:textId="77777777">
        <w:tc>
          <w:tcPr>
            <w:tcW w:w="1704" w:type="dxa"/>
          </w:tcPr>
          <w:p w14:paraId="78DF77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2FEE20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D5331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BA5DA0B" w14:textId="77777777" w:rsidR="00517EB2" w:rsidRDefault="000B6F89">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04AABF2D" w14:textId="77777777" w:rsidR="00517EB2" w:rsidRDefault="000B6F89">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PCell</w:t>
            </w:r>
            <w:proofErr w:type="spellEnd"/>
            <w:r>
              <w:rPr>
                <w:rFonts w:ascii="New York" w:hAnsi="New York"/>
                <w:sz w:val="22"/>
                <w:szCs w:val="22"/>
                <w:lang w:eastAsia="zh-CN"/>
              </w:rPr>
              <w:t>.</w:t>
            </w:r>
          </w:p>
          <w:p w14:paraId="2574D965" w14:textId="77777777" w:rsidR="00517EB2" w:rsidRDefault="000B6F89">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EC4CC70" w14:textId="77777777" w:rsidR="00517EB2" w:rsidRDefault="000B6F89">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2EE3A8E0" w14:textId="77777777" w:rsidR="00517EB2" w:rsidRDefault="000B6F89">
            <w:pPr>
              <w:numPr>
                <w:ilvl w:val="2"/>
                <w:numId w:val="13"/>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6ED25816" w14:textId="77777777" w:rsidR="00517EB2" w:rsidRDefault="000B6F89">
            <w:pPr>
              <w:numPr>
                <w:ilvl w:val="2"/>
                <w:numId w:val="13"/>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SCells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168A457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Pr>
                <w:rFonts w:ascii="Times New Roman" w:hAnsi="Times New Roman"/>
                <w:sz w:val="22"/>
                <w:szCs w:val="22"/>
                <w:lang w:eastAsia="zh-CN"/>
              </w:rPr>
              <w:t>Cells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5197E1A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4AB80A4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116EF407" w14:textId="77777777" w:rsidR="00517EB2" w:rsidRDefault="000B6F89">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89466CA"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203840B5"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91713C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755DAF3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26171A6F" w14:textId="77777777" w:rsidR="00517EB2" w:rsidRDefault="00517EB2">
            <w:pPr>
              <w:pStyle w:val="BodyText"/>
              <w:spacing w:after="0"/>
              <w:rPr>
                <w:rFonts w:ascii="Times New Roman" w:hAnsi="Times New Roman"/>
                <w:sz w:val="22"/>
                <w:szCs w:val="22"/>
                <w:lang w:eastAsia="zh-CN"/>
              </w:rPr>
            </w:pPr>
          </w:p>
        </w:tc>
      </w:tr>
      <w:tr w:rsidR="00517EB2" w14:paraId="6D8A5E70" w14:textId="77777777">
        <w:tc>
          <w:tcPr>
            <w:tcW w:w="1704" w:type="dxa"/>
          </w:tcPr>
          <w:p w14:paraId="302DA273"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1BDEAF8" w14:textId="77777777" w:rsidR="00517EB2" w:rsidRDefault="000B6F8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DEC1A17" w14:textId="77777777" w:rsidR="00517EB2" w:rsidRDefault="00517EB2">
            <w:pPr>
              <w:spacing w:before="180" w:line="288" w:lineRule="auto"/>
              <w:ind w:left="720"/>
              <w:contextualSpacing/>
              <w:rPr>
                <w:rFonts w:eastAsia="DengXian"/>
                <w:sz w:val="22"/>
                <w:lang w:val="en-GB" w:eastAsia="zh-CN"/>
              </w:rPr>
            </w:pPr>
          </w:p>
          <w:p w14:paraId="75B1B0B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CD4ED1D"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#3-2</w:t>
            </w:r>
          </w:p>
          <w:p w14:paraId="4F9957F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8D05DD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AC18E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956"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43568A" w14:textId="77777777" w:rsidR="00517EB2" w:rsidRDefault="000B6F89">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3F5BCE11" w14:textId="77777777" w:rsidR="00517EB2" w:rsidRDefault="000B6F89">
            <w:pPr>
              <w:numPr>
                <w:ilvl w:val="1"/>
                <w:numId w:val="13"/>
              </w:numPr>
              <w:spacing w:after="0" w:line="240" w:lineRule="auto"/>
              <w:rPr>
                <w:ins w:id="1957"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958" w:author="Samsung" w:date="2022-09-30T17:56:00Z">
              <w:r>
                <w:rPr>
                  <w:rFonts w:ascii="New York" w:hAnsi="New York"/>
                  <w:color w:val="FF0000"/>
                  <w:sz w:val="22"/>
                  <w:szCs w:val="22"/>
                  <w:highlight w:val="yellow"/>
                </w:rPr>
                <w:t>.</w:t>
              </w:r>
            </w:ins>
          </w:p>
          <w:p w14:paraId="3FFD253D" w14:textId="77777777" w:rsidR="00517EB2" w:rsidRDefault="00517EB2">
            <w:pPr>
              <w:pStyle w:val="BodyText"/>
              <w:spacing w:after="0"/>
              <w:rPr>
                <w:rFonts w:eastAsia="Yu Mincho"/>
                <w:sz w:val="22"/>
                <w:szCs w:val="22"/>
                <w:lang w:eastAsia="ja-JP"/>
              </w:rPr>
            </w:pPr>
          </w:p>
        </w:tc>
      </w:tr>
      <w:tr w:rsidR="00517EB2" w14:paraId="56714AE9" w14:textId="77777777">
        <w:tc>
          <w:tcPr>
            <w:tcW w:w="1704" w:type="dxa"/>
          </w:tcPr>
          <w:p w14:paraId="7055E14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29AF4A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w:t>
            </w:r>
            <w:proofErr w:type="gramStart"/>
            <w:r>
              <w:rPr>
                <w:rFonts w:ascii="Times New Roman" w:hAnsi="Times New Roman"/>
                <w:sz w:val="22"/>
                <w:szCs w:val="22"/>
                <w:lang w:eastAsia="zh-CN"/>
              </w:rPr>
              <w:t>actually results</w:t>
            </w:r>
            <w:proofErr w:type="gramEnd"/>
            <w:r>
              <w:rPr>
                <w:rFonts w:ascii="Times New Roman" w:hAnsi="Times New Roman"/>
                <w:sz w:val="22"/>
                <w:szCs w:val="22"/>
                <w:lang w:eastAsia="zh-CN"/>
              </w:rPr>
              <w:t xml:space="preserve"> in more power consumed by the BS to service the traffic for longer periods of time.</w:t>
            </w:r>
          </w:p>
          <w:p w14:paraId="44BB09BC" w14:textId="77777777" w:rsidR="00517EB2" w:rsidRDefault="000B6F89">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517EB2" w14:paraId="110B1AAE" w14:textId="77777777">
        <w:tc>
          <w:tcPr>
            <w:tcW w:w="1704" w:type="dxa"/>
          </w:tcPr>
          <w:p w14:paraId="5353AFC6"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4C8B24AF" w14:textId="77777777" w:rsidR="00517EB2" w:rsidRDefault="000B6F89">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517EB2" w14:paraId="25E08E47" w14:textId="77777777">
        <w:tc>
          <w:tcPr>
            <w:tcW w:w="1704" w:type="dxa"/>
          </w:tcPr>
          <w:p w14:paraId="720B352A" w14:textId="77777777" w:rsidR="00517EB2" w:rsidRDefault="00517EB2">
            <w:pPr>
              <w:pStyle w:val="BodyText"/>
              <w:spacing w:after="0"/>
            </w:pPr>
          </w:p>
        </w:tc>
        <w:tc>
          <w:tcPr>
            <w:tcW w:w="7645" w:type="dxa"/>
          </w:tcPr>
          <w:p w14:paraId="33036FB0" w14:textId="77777777" w:rsidR="00517EB2" w:rsidRDefault="00517EB2">
            <w:pPr>
              <w:pStyle w:val="BodyText"/>
              <w:spacing w:after="0"/>
            </w:pPr>
          </w:p>
        </w:tc>
      </w:tr>
    </w:tbl>
    <w:p w14:paraId="32BEFD61" w14:textId="77777777" w:rsidR="00517EB2" w:rsidRDefault="00517EB2">
      <w:pPr>
        <w:pStyle w:val="BodyText"/>
        <w:spacing w:after="0"/>
        <w:rPr>
          <w:rFonts w:ascii="Times New Roman" w:hAnsi="Times New Roman"/>
          <w:sz w:val="22"/>
          <w:szCs w:val="22"/>
          <w:lang w:eastAsia="zh-CN"/>
        </w:rPr>
      </w:pPr>
    </w:p>
    <w:p w14:paraId="640B45EE" w14:textId="77777777" w:rsidR="00517EB2" w:rsidRDefault="00517EB2">
      <w:pPr>
        <w:pStyle w:val="BodyText"/>
        <w:spacing w:after="0"/>
        <w:rPr>
          <w:rFonts w:ascii="Times New Roman" w:hAnsi="Times New Roman"/>
          <w:sz w:val="22"/>
          <w:szCs w:val="22"/>
          <w:lang w:eastAsia="zh-CN"/>
        </w:rPr>
      </w:pPr>
    </w:p>
    <w:p w14:paraId="1F86B78B" w14:textId="77777777" w:rsidR="00517EB2" w:rsidRDefault="00517EB2">
      <w:pPr>
        <w:pStyle w:val="BodyText"/>
        <w:spacing w:after="0"/>
        <w:rPr>
          <w:rFonts w:ascii="Times New Roman" w:eastAsiaTheme="minorEastAsia" w:hAnsi="Times New Roman"/>
          <w:sz w:val="22"/>
          <w:szCs w:val="22"/>
          <w:lang w:eastAsia="ko-KR"/>
        </w:rPr>
      </w:pPr>
    </w:p>
    <w:p w14:paraId="0E3C218C" w14:textId="77777777" w:rsidR="00517EB2" w:rsidRDefault="00517EB2">
      <w:pPr>
        <w:pStyle w:val="BodyText"/>
        <w:spacing w:after="0"/>
        <w:rPr>
          <w:rFonts w:ascii="Times New Roman" w:eastAsiaTheme="minorEastAsia" w:hAnsi="Times New Roman"/>
          <w:sz w:val="22"/>
          <w:szCs w:val="22"/>
          <w:lang w:eastAsia="ko-KR"/>
        </w:rPr>
      </w:pPr>
    </w:p>
    <w:p w14:paraId="33DFA75D" w14:textId="77777777" w:rsidR="00517EB2" w:rsidRDefault="000B6F89">
      <w:pPr>
        <w:pStyle w:val="Heading4"/>
        <w:ind w:left="1411" w:hanging="1411"/>
        <w:rPr>
          <w:rFonts w:eastAsia="SimSun"/>
          <w:szCs w:val="18"/>
          <w:lang w:eastAsia="zh-CN"/>
        </w:rPr>
      </w:pPr>
      <w:r>
        <w:rPr>
          <w:rFonts w:eastAsia="SimSun"/>
          <w:szCs w:val="18"/>
          <w:lang w:eastAsia="zh-CN"/>
        </w:rPr>
        <w:t>Proposal #3-3</w:t>
      </w:r>
    </w:p>
    <w:p w14:paraId="26247AC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086A53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87C2989" w14:textId="77777777" w:rsidR="00517EB2" w:rsidRDefault="000B6F89">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1959" w:author="Editor" w:date="2022-09-23T11:22:00Z">
        <w:r>
          <w:delText xml:space="preserve"> reduces the latency and lowers the signaling overhead</w:delText>
        </w:r>
      </w:del>
      <w:r>
        <w:t>.</w:t>
      </w:r>
    </w:p>
    <w:p w14:paraId="3E52335A" w14:textId="77777777" w:rsidR="00517EB2" w:rsidRDefault="00517EB2">
      <w:pPr>
        <w:pStyle w:val="BodyText"/>
        <w:spacing w:after="0"/>
        <w:rPr>
          <w:rFonts w:ascii="Times New Roman" w:eastAsiaTheme="minorEastAsia" w:hAnsi="Times New Roman"/>
          <w:sz w:val="22"/>
          <w:szCs w:val="22"/>
          <w:lang w:eastAsia="ko-KR"/>
        </w:rPr>
      </w:pPr>
    </w:p>
    <w:p w14:paraId="7288E194" w14:textId="77777777" w:rsidR="00517EB2" w:rsidRDefault="00517EB2">
      <w:pPr>
        <w:pStyle w:val="BodyText"/>
        <w:spacing w:after="0"/>
        <w:rPr>
          <w:rFonts w:ascii="Times New Roman" w:eastAsiaTheme="minorEastAsia" w:hAnsi="Times New Roman"/>
          <w:sz w:val="22"/>
          <w:szCs w:val="22"/>
          <w:lang w:eastAsia="ko-KR"/>
        </w:rPr>
      </w:pPr>
    </w:p>
    <w:p w14:paraId="0842DB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7E9F88A"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5F0823A"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66C0B878" w14:textId="77777777" w:rsidR="00517EB2" w:rsidRDefault="00517EB2">
      <w:pPr>
        <w:pStyle w:val="BodyText"/>
        <w:spacing w:after="0"/>
        <w:rPr>
          <w:rFonts w:ascii="Times New Roman" w:eastAsiaTheme="minorEastAsia" w:hAnsi="Times New Roman"/>
          <w:sz w:val="22"/>
          <w:szCs w:val="22"/>
          <w:lang w:eastAsia="ko-KR"/>
        </w:rPr>
      </w:pPr>
    </w:p>
    <w:p w14:paraId="0A71C5C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517EB2" w14:paraId="304328AB" w14:textId="77777777">
        <w:tc>
          <w:tcPr>
            <w:tcW w:w="1704" w:type="dxa"/>
            <w:shd w:val="clear" w:color="auto" w:fill="F2F2F2" w:themeFill="background1" w:themeFillShade="F2"/>
          </w:tcPr>
          <w:p w14:paraId="49BD82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6561A7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DDA1A48" w14:textId="77777777">
        <w:tc>
          <w:tcPr>
            <w:tcW w:w="1704" w:type="dxa"/>
          </w:tcPr>
          <w:p w14:paraId="1B7BFA3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7E3BF9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517EB2" w14:paraId="6736562A" w14:textId="77777777">
        <w:tc>
          <w:tcPr>
            <w:tcW w:w="1704" w:type="dxa"/>
          </w:tcPr>
          <w:p w14:paraId="132F30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46AFB4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517EB2" w14:paraId="17A19523" w14:textId="77777777">
        <w:tc>
          <w:tcPr>
            <w:tcW w:w="1704" w:type="dxa"/>
          </w:tcPr>
          <w:p w14:paraId="2A9469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AAA5C3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14A1A0C6" w14:textId="77777777" w:rsidR="00517EB2" w:rsidRDefault="000B6F89">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517EB2" w14:paraId="30A6A632" w14:textId="77777777">
        <w:tc>
          <w:tcPr>
            <w:tcW w:w="1704" w:type="dxa"/>
          </w:tcPr>
          <w:p w14:paraId="2CE324F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10D51D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708D370" w14:textId="77777777" w:rsidR="00517EB2" w:rsidRDefault="00517EB2">
            <w:pPr>
              <w:pStyle w:val="BodyText"/>
              <w:spacing w:after="0"/>
              <w:rPr>
                <w:rFonts w:ascii="Times New Roman" w:eastAsiaTheme="minorEastAsia" w:hAnsi="Times New Roman"/>
                <w:sz w:val="22"/>
                <w:szCs w:val="22"/>
                <w:lang w:eastAsia="ko-KR"/>
              </w:rPr>
            </w:pPr>
          </w:p>
          <w:p w14:paraId="48A4239D" w14:textId="77777777" w:rsidR="00517EB2" w:rsidRDefault="000B6F89">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5BF71327" w14:textId="77777777" w:rsidR="00517EB2" w:rsidRDefault="00517EB2">
            <w:pPr>
              <w:pStyle w:val="BodyText"/>
              <w:spacing w:after="0"/>
              <w:rPr>
                <w:rFonts w:ascii="Times New Roman" w:hAnsi="Times New Roman"/>
                <w:sz w:val="22"/>
                <w:szCs w:val="22"/>
                <w:lang w:eastAsia="zh-CN"/>
              </w:rPr>
            </w:pPr>
          </w:p>
        </w:tc>
      </w:tr>
      <w:tr w:rsidR="00517EB2" w14:paraId="0311DE7C" w14:textId="77777777">
        <w:tc>
          <w:tcPr>
            <w:tcW w:w="1704" w:type="dxa"/>
          </w:tcPr>
          <w:p w14:paraId="04429CA4"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A7FF634"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6A14EC53"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3FBB1846" w14:textId="77777777" w:rsidR="00517EB2" w:rsidRDefault="00517EB2">
            <w:pPr>
              <w:spacing w:before="180" w:line="288" w:lineRule="auto"/>
              <w:ind w:left="720"/>
              <w:contextualSpacing/>
              <w:rPr>
                <w:rFonts w:eastAsia="DengXian"/>
                <w:lang w:val="en-GB" w:eastAsia="zh-CN"/>
              </w:rPr>
            </w:pPr>
          </w:p>
          <w:p w14:paraId="079F136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CB7B49F"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#3-3</w:t>
            </w:r>
          </w:p>
          <w:p w14:paraId="2E993B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7AAB1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4802CE53"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960"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2EB223BD" w14:textId="77777777" w:rsidR="00517EB2" w:rsidRDefault="00517EB2">
            <w:pPr>
              <w:pStyle w:val="BodyText"/>
              <w:spacing w:after="0"/>
              <w:rPr>
                <w:rFonts w:eastAsia="Yu Mincho"/>
                <w:sz w:val="22"/>
                <w:szCs w:val="22"/>
                <w:lang w:eastAsia="ja-JP"/>
              </w:rPr>
            </w:pPr>
          </w:p>
        </w:tc>
      </w:tr>
      <w:tr w:rsidR="00517EB2" w14:paraId="4BD1A4C6" w14:textId="77777777">
        <w:tc>
          <w:tcPr>
            <w:tcW w:w="1704" w:type="dxa"/>
          </w:tcPr>
          <w:p w14:paraId="5F90DFD6"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3E7F5B3" w14:textId="77777777" w:rsidR="00517EB2" w:rsidRDefault="000B6F8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we have commented for Proposal #3-2, we think careful evaluation of intra-carrier BW adaptation is needed before concluding that this can be a potential technique to save power.</w:t>
            </w:r>
          </w:p>
          <w:p w14:paraId="04C9C686" w14:textId="77777777" w:rsidR="00517EB2" w:rsidRDefault="000B6F89">
            <w:pPr>
              <w:spacing w:before="180" w:line="288" w:lineRule="auto"/>
              <w:contextualSpacing/>
              <w:rPr>
                <w:rFonts w:eastAsia="DengXian"/>
                <w:lang w:val="en-GB" w:eastAsia="zh-CN"/>
              </w:rPr>
            </w:pPr>
            <w:r>
              <w:rPr>
                <w:rFonts w:ascii="New York" w:hAnsi="New York"/>
                <w:sz w:val="22"/>
                <w:szCs w:val="22"/>
                <w:lang w:eastAsia="zh-CN"/>
              </w:rPr>
              <w:lastRenderedPageBreak/>
              <w:t xml:space="preserve">It was not evident that reduction of bandwidth </w:t>
            </w:r>
            <w:proofErr w:type="gramStart"/>
            <w:r>
              <w:rPr>
                <w:rFonts w:ascii="New York" w:hAnsi="New York"/>
                <w:sz w:val="22"/>
                <w:szCs w:val="22"/>
                <w:lang w:eastAsia="zh-CN"/>
              </w:rPr>
              <w:t>actually yields</w:t>
            </w:r>
            <w:proofErr w:type="gramEnd"/>
            <w:r>
              <w:rPr>
                <w:rFonts w:ascii="New York" w:hAnsi="New York"/>
                <w:sz w:val="22"/>
                <w:szCs w:val="22"/>
                <w:lang w:eastAsia="zh-CN"/>
              </w:rPr>
              <w:t xml:space="preserve"> in better power consumption for the base station.</w:t>
            </w:r>
          </w:p>
        </w:tc>
      </w:tr>
      <w:tr w:rsidR="00517EB2" w14:paraId="3F2B8058" w14:textId="77777777">
        <w:tc>
          <w:tcPr>
            <w:tcW w:w="1704" w:type="dxa"/>
            <w:tcBorders>
              <w:top w:val="nil"/>
            </w:tcBorders>
          </w:tcPr>
          <w:p w14:paraId="44AB0C35" w14:textId="77777777" w:rsidR="00517EB2" w:rsidRDefault="000B6F89">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710023A5" w14:textId="77777777" w:rsidR="00517EB2" w:rsidRDefault="000B6F89">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2D645B57" w14:textId="77777777" w:rsidR="00517EB2" w:rsidRDefault="00517EB2">
            <w:pPr>
              <w:pStyle w:val="BodyText"/>
              <w:spacing w:after="0"/>
              <w:rPr>
                <w:rFonts w:ascii="Times New Roman" w:eastAsiaTheme="minorEastAsia" w:hAnsi="Times New Roman"/>
                <w:sz w:val="22"/>
                <w:szCs w:val="22"/>
                <w:lang w:eastAsia="ko-KR"/>
              </w:rPr>
            </w:pPr>
          </w:p>
          <w:p w14:paraId="7E10EFB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6ACA55BD" w14:textId="77777777" w:rsidR="00517EB2" w:rsidRDefault="000B6F89">
            <w:pPr>
              <w:pStyle w:val="ListParagraph"/>
              <w:numPr>
                <w:ilvl w:val="1"/>
                <w:numId w:val="13"/>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F482E77" w14:textId="77777777" w:rsidR="00517EB2" w:rsidRDefault="00517EB2">
            <w:pPr>
              <w:pStyle w:val="BodyText"/>
              <w:spacing w:after="0"/>
              <w:rPr>
                <w:rFonts w:ascii="Times New Roman" w:eastAsiaTheme="minorEastAsia" w:hAnsi="Times New Roman"/>
                <w:sz w:val="22"/>
                <w:szCs w:val="22"/>
                <w:lang w:eastAsia="ko-KR"/>
              </w:rPr>
            </w:pPr>
          </w:p>
        </w:tc>
      </w:tr>
      <w:tr w:rsidR="00517EB2" w14:paraId="3D9AB8A7" w14:textId="77777777">
        <w:tc>
          <w:tcPr>
            <w:tcW w:w="1704" w:type="dxa"/>
          </w:tcPr>
          <w:p w14:paraId="02E786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714A21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73AAB1E7" w14:textId="77777777" w:rsidR="00517EB2" w:rsidRDefault="00517EB2">
      <w:pPr>
        <w:pStyle w:val="BodyText"/>
        <w:spacing w:after="0"/>
        <w:rPr>
          <w:rFonts w:ascii="Times New Roman" w:hAnsi="Times New Roman"/>
          <w:sz w:val="22"/>
          <w:szCs w:val="22"/>
          <w:lang w:eastAsia="zh-CN"/>
        </w:rPr>
      </w:pPr>
    </w:p>
    <w:p w14:paraId="7677D444" w14:textId="77777777" w:rsidR="00517EB2" w:rsidRDefault="00517EB2">
      <w:pPr>
        <w:pStyle w:val="BodyText"/>
        <w:spacing w:after="0"/>
        <w:rPr>
          <w:rFonts w:ascii="Times New Roman" w:hAnsi="Times New Roman"/>
          <w:sz w:val="22"/>
          <w:szCs w:val="22"/>
          <w:lang w:eastAsia="zh-CN"/>
        </w:rPr>
      </w:pPr>
    </w:p>
    <w:p w14:paraId="6E171D86" w14:textId="77777777" w:rsidR="00517EB2" w:rsidRDefault="00517EB2">
      <w:pPr>
        <w:pStyle w:val="BodyText"/>
        <w:spacing w:after="0"/>
        <w:rPr>
          <w:rFonts w:ascii="Times New Roman" w:hAnsi="Times New Roman"/>
          <w:sz w:val="22"/>
          <w:szCs w:val="22"/>
          <w:lang w:eastAsia="zh-CN"/>
        </w:rPr>
      </w:pPr>
    </w:p>
    <w:p w14:paraId="07D4A262"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366311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02760EA2" w14:textId="77777777" w:rsidR="00517EB2" w:rsidRDefault="00517EB2">
      <w:pPr>
        <w:pStyle w:val="BodyText"/>
        <w:spacing w:after="0"/>
        <w:rPr>
          <w:rFonts w:ascii="Times New Roman" w:hAnsi="Times New Roman"/>
          <w:sz w:val="22"/>
          <w:szCs w:val="22"/>
          <w:lang w:eastAsia="zh-CN"/>
        </w:rPr>
      </w:pPr>
    </w:p>
    <w:p w14:paraId="061C17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EADEC8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158B3FA"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2FD7BE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188018D" w14:textId="77777777" w:rsidR="00517EB2" w:rsidRDefault="00517EB2">
      <w:pPr>
        <w:pStyle w:val="BodyText"/>
        <w:spacing w:after="0"/>
        <w:rPr>
          <w:rFonts w:ascii="Times New Roman" w:hAnsi="Times New Roman"/>
          <w:sz w:val="22"/>
          <w:szCs w:val="22"/>
          <w:lang w:eastAsia="zh-CN"/>
        </w:rPr>
      </w:pPr>
    </w:p>
    <w:p w14:paraId="59B03897" w14:textId="77777777" w:rsidR="00517EB2" w:rsidRDefault="00517EB2">
      <w:pPr>
        <w:pStyle w:val="BodyText"/>
        <w:spacing w:after="0"/>
        <w:rPr>
          <w:rFonts w:ascii="Times New Roman" w:hAnsi="Times New Roman"/>
          <w:sz w:val="22"/>
          <w:szCs w:val="22"/>
          <w:lang w:eastAsia="zh-CN"/>
        </w:rPr>
      </w:pPr>
    </w:p>
    <w:p w14:paraId="5877E5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0AB7D2D3" w14:textId="77777777" w:rsidR="00517EB2" w:rsidRDefault="000B6F89">
      <w:pPr>
        <w:rPr>
          <w:rFonts w:ascii="Arial" w:hAnsi="Arial" w:cs="Arial"/>
          <w:sz w:val="24"/>
          <w:szCs w:val="24"/>
        </w:rPr>
      </w:pPr>
      <w:r>
        <w:rPr>
          <w:rFonts w:ascii="Arial" w:hAnsi="Arial" w:cs="Arial"/>
          <w:sz w:val="24"/>
          <w:szCs w:val="24"/>
        </w:rPr>
        <w:t>Proposal #3-1A</w:t>
      </w:r>
    </w:p>
    <w:p w14:paraId="491FAAF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EEE960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1FF6624"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SCells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3DFE1865"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57FA9FB4"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44CD9209"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1D682E5A"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40C6E652"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w:t>
      </w:r>
      <w:proofErr w:type="gramStart"/>
      <w:r>
        <w:rPr>
          <w:rFonts w:ascii="Times New Roman" w:eastAsiaTheme="minorEastAsia" w:hAnsi="Times New Roman"/>
          <w:color w:val="C00000"/>
          <w:sz w:val="22"/>
          <w:szCs w:val="22"/>
          <w:u w:val="single"/>
          <w:lang w:eastAsia="ko-KR"/>
        </w:rPr>
        <w:t>in order to</w:t>
      </w:r>
      <w:proofErr w:type="gramEnd"/>
      <w:r>
        <w:rPr>
          <w:rFonts w:ascii="Times New Roman" w:eastAsiaTheme="minorEastAsia" w:hAnsi="Times New Roman"/>
          <w:color w:val="C00000"/>
          <w:sz w:val="22"/>
          <w:szCs w:val="22"/>
          <w:u w:val="single"/>
          <w:lang w:eastAsia="ko-KR"/>
        </w:rPr>
        <w:t xml:space="preserve"> balance the load among CCs, the UE may perform random access in ES CC, even there is no SSB&amp;SIB1 transmissions in ES CC, meaning that the SSB&amp;SIB1 of ES CC is carried via anchor CC.</w:t>
      </w:r>
    </w:p>
    <w:p w14:paraId="297EB766"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w:t>
      </w:r>
    </w:p>
    <w:p w14:paraId="7D4E9533" w14:textId="77777777" w:rsidR="00517EB2" w:rsidRDefault="000B6F89">
      <w:pPr>
        <w:pStyle w:val="ListParagraph"/>
        <w:numPr>
          <w:ilvl w:val="2"/>
          <w:numId w:val="13"/>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4ABEBADD"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12139B83" w14:textId="77777777" w:rsidR="00517EB2" w:rsidRDefault="000B6F89">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1541A14C"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11D596A3"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SCells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4A009D44"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SCells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149E206F"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PCell</w:t>
      </w:r>
      <w:proofErr w:type="spellEnd"/>
      <w:r>
        <w:rPr>
          <w:rFonts w:ascii="Times New Roman" w:hAnsi="Times New Roman"/>
          <w:color w:val="C00000"/>
          <w:sz w:val="22"/>
          <w:szCs w:val="22"/>
          <w:u w:val="single"/>
          <w:lang w:eastAsia="zh-CN"/>
        </w:rPr>
        <w:t xml:space="preserve"> change</w:t>
      </w:r>
    </w:p>
    <w:p w14:paraId="114EF6ED"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1D63A935"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 xml:space="preserve"> change</w:t>
      </w:r>
    </w:p>
    <w:p w14:paraId="135F183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22FE3A5"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423D1499"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3C4BFB63"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49F7DB95"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44AFBC12"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24CEC952"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C0E0CE8"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3211EA03"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744B44B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698E3BA"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3264FAC3"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6F4DA69" w14:textId="77777777" w:rsidR="00517EB2" w:rsidRDefault="00517EB2">
      <w:pPr>
        <w:pStyle w:val="BodyText"/>
        <w:spacing w:after="0"/>
        <w:rPr>
          <w:rFonts w:ascii="Times New Roman" w:hAnsi="Times New Roman"/>
          <w:sz w:val="22"/>
          <w:szCs w:val="22"/>
          <w:lang w:eastAsia="zh-CN"/>
        </w:rPr>
      </w:pPr>
    </w:p>
    <w:p w14:paraId="5A6BEA99" w14:textId="77777777" w:rsidR="00517EB2" w:rsidRDefault="00517EB2">
      <w:pPr>
        <w:pStyle w:val="BodyText"/>
        <w:spacing w:after="0"/>
        <w:rPr>
          <w:rFonts w:ascii="Times New Roman" w:eastAsiaTheme="minorEastAsia" w:hAnsi="Times New Roman"/>
          <w:sz w:val="22"/>
          <w:szCs w:val="22"/>
          <w:lang w:eastAsia="ko-KR"/>
        </w:rPr>
      </w:pPr>
    </w:p>
    <w:p w14:paraId="7913E47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0B30B739" w14:textId="77777777" w:rsidR="00517EB2" w:rsidRDefault="000B6F89">
      <w:pPr>
        <w:rPr>
          <w:rFonts w:ascii="Arial" w:hAnsi="Arial" w:cs="Arial"/>
          <w:sz w:val="24"/>
          <w:szCs w:val="24"/>
        </w:rPr>
      </w:pPr>
      <w:r>
        <w:rPr>
          <w:rFonts w:ascii="Arial" w:hAnsi="Arial" w:cs="Arial"/>
          <w:sz w:val="24"/>
          <w:szCs w:val="24"/>
        </w:rPr>
        <w:t>Proposal #3-2A</w:t>
      </w:r>
    </w:p>
    <w:p w14:paraId="66F1C14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9083C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A1C51F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B81676A" w14:textId="77777777" w:rsidR="00517EB2" w:rsidRDefault="000B6F89">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5E6942EB" w14:textId="77777777" w:rsidR="00517EB2" w:rsidRDefault="000B6F89">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0739237E"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6133E63" w14:textId="77777777" w:rsidR="00517EB2" w:rsidRDefault="000B6F89">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1B4D3CDA" w14:textId="77777777" w:rsidR="00517EB2" w:rsidRDefault="00517EB2">
      <w:pPr>
        <w:pStyle w:val="BodyText"/>
        <w:spacing w:after="0"/>
        <w:rPr>
          <w:rFonts w:ascii="Times New Roman" w:eastAsiaTheme="minorEastAsia" w:hAnsi="Times New Roman"/>
          <w:sz w:val="22"/>
          <w:szCs w:val="22"/>
          <w:lang w:eastAsia="ko-KR"/>
        </w:rPr>
      </w:pPr>
    </w:p>
    <w:p w14:paraId="7D242559" w14:textId="77777777" w:rsidR="00517EB2" w:rsidRDefault="00517EB2">
      <w:pPr>
        <w:pStyle w:val="BodyText"/>
        <w:spacing w:after="0"/>
        <w:rPr>
          <w:rFonts w:ascii="Times New Roman" w:eastAsiaTheme="minorEastAsia" w:hAnsi="Times New Roman"/>
          <w:sz w:val="22"/>
          <w:szCs w:val="22"/>
          <w:lang w:eastAsia="ko-KR"/>
        </w:rPr>
      </w:pPr>
    </w:p>
    <w:p w14:paraId="6EB9C35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6787ABC2" w14:textId="77777777" w:rsidR="00517EB2" w:rsidRDefault="00517EB2">
      <w:pPr>
        <w:pStyle w:val="BodyText"/>
        <w:spacing w:after="0"/>
        <w:rPr>
          <w:rFonts w:ascii="Times New Roman" w:eastAsiaTheme="minorEastAsia" w:hAnsi="Times New Roman"/>
          <w:sz w:val="22"/>
          <w:szCs w:val="22"/>
          <w:lang w:eastAsia="ko-KR"/>
        </w:rPr>
      </w:pPr>
    </w:p>
    <w:p w14:paraId="5AD51282" w14:textId="77777777" w:rsidR="00517EB2" w:rsidRDefault="000B6F89">
      <w:pPr>
        <w:rPr>
          <w:rFonts w:ascii="Arial" w:hAnsi="Arial" w:cs="Arial"/>
          <w:sz w:val="24"/>
          <w:szCs w:val="24"/>
        </w:rPr>
      </w:pPr>
      <w:r>
        <w:rPr>
          <w:rFonts w:ascii="Arial" w:hAnsi="Arial" w:cs="Arial"/>
          <w:sz w:val="24"/>
          <w:szCs w:val="24"/>
        </w:rPr>
        <w:t>Proposal #3-3A</w:t>
      </w:r>
    </w:p>
    <w:p w14:paraId="3B33E7A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14BF1F9"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698ECFA5"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6C0E641"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14E0203"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38B001FC"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5348F2AB"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09266F5" w14:textId="77777777" w:rsidR="00517EB2" w:rsidRDefault="00517EB2">
      <w:pPr>
        <w:pStyle w:val="BodyText"/>
        <w:spacing w:after="0"/>
        <w:rPr>
          <w:rFonts w:ascii="Times New Roman" w:eastAsiaTheme="minorEastAsia" w:hAnsi="Times New Roman"/>
          <w:sz w:val="22"/>
          <w:szCs w:val="22"/>
          <w:lang w:eastAsia="ko-KR"/>
        </w:rPr>
      </w:pPr>
    </w:p>
    <w:p w14:paraId="7B84A0DD" w14:textId="77777777" w:rsidR="00517EB2" w:rsidRDefault="00517EB2">
      <w:pPr>
        <w:pStyle w:val="BodyText"/>
        <w:spacing w:after="0"/>
        <w:rPr>
          <w:rFonts w:ascii="Times New Roman" w:eastAsiaTheme="minorEastAsia" w:hAnsi="Times New Roman"/>
          <w:sz w:val="22"/>
          <w:szCs w:val="22"/>
          <w:lang w:eastAsia="ko-KR"/>
        </w:rPr>
      </w:pPr>
    </w:p>
    <w:p w14:paraId="2A1C32A7" w14:textId="77777777" w:rsidR="00517EB2" w:rsidRDefault="00517EB2">
      <w:pPr>
        <w:pStyle w:val="BodyText"/>
        <w:spacing w:after="0"/>
        <w:rPr>
          <w:rFonts w:ascii="Times New Roman" w:eastAsiaTheme="minorEastAsia" w:hAnsi="Times New Roman"/>
          <w:sz w:val="22"/>
          <w:szCs w:val="22"/>
          <w:lang w:eastAsia="ko-KR"/>
        </w:rPr>
      </w:pPr>
    </w:p>
    <w:p w14:paraId="16CFE798" w14:textId="77777777" w:rsidR="00517EB2" w:rsidRDefault="00517EB2">
      <w:pPr>
        <w:pStyle w:val="BodyText"/>
        <w:spacing w:after="0"/>
        <w:rPr>
          <w:rFonts w:ascii="Times New Roman" w:eastAsiaTheme="minorEastAsia" w:hAnsi="Times New Roman"/>
          <w:sz w:val="22"/>
          <w:szCs w:val="22"/>
          <w:lang w:eastAsia="ko-KR"/>
        </w:rPr>
      </w:pPr>
    </w:p>
    <w:p w14:paraId="40F46B2A" w14:textId="77777777" w:rsidR="00517EB2" w:rsidRDefault="000B6F89">
      <w:pPr>
        <w:pStyle w:val="Heading4"/>
        <w:ind w:left="1411" w:hanging="1411"/>
        <w:rPr>
          <w:rFonts w:eastAsia="SimSun"/>
          <w:szCs w:val="18"/>
          <w:lang w:eastAsia="zh-CN"/>
        </w:rPr>
      </w:pPr>
      <w:r>
        <w:rPr>
          <w:rFonts w:eastAsia="SimSun"/>
          <w:szCs w:val="18"/>
          <w:lang w:eastAsia="zh-CN"/>
        </w:rPr>
        <w:t>Proposal #3-1A (clean)</w:t>
      </w:r>
    </w:p>
    <w:p w14:paraId="7BC005E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AF01A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4DF2708"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FE91CB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CFEBAB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34F024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69187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9B8F66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77D27B9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60DCB2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0DAAD7D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6E26EE8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66999D5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2E34F20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403613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58EFDC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09AAE42F"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7C00A2BB" w14:textId="77777777" w:rsidR="00517EB2" w:rsidRDefault="000B6F89">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3F6FE0F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160F1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634EABE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C253A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1B3A41B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4F8B81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4BC232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709E4BBD" w14:textId="77777777" w:rsidR="00517EB2" w:rsidRDefault="00517EB2">
      <w:pPr>
        <w:pStyle w:val="BodyText"/>
        <w:spacing w:after="0"/>
        <w:rPr>
          <w:rFonts w:ascii="Times New Roman" w:hAnsi="Times New Roman"/>
          <w:sz w:val="22"/>
          <w:szCs w:val="22"/>
          <w:lang w:eastAsia="zh-CN"/>
        </w:rPr>
      </w:pPr>
    </w:p>
    <w:p w14:paraId="03CC7C23" w14:textId="77777777" w:rsidR="00517EB2" w:rsidRDefault="00517EB2">
      <w:pPr>
        <w:pStyle w:val="BodyText"/>
        <w:spacing w:after="0"/>
        <w:rPr>
          <w:rFonts w:ascii="Times New Roman" w:eastAsiaTheme="minorEastAsia" w:hAnsi="Times New Roman"/>
          <w:sz w:val="22"/>
          <w:szCs w:val="22"/>
          <w:lang w:eastAsia="ko-KR"/>
        </w:rPr>
      </w:pPr>
    </w:p>
    <w:p w14:paraId="56C30289" w14:textId="77777777" w:rsidR="00517EB2" w:rsidRDefault="000B6F89">
      <w:pPr>
        <w:pStyle w:val="Heading4"/>
        <w:ind w:left="1411" w:hanging="1411"/>
        <w:rPr>
          <w:rFonts w:eastAsia="SimSun"/>
          <w:szCs w:val="18"/>
          <w:lang w:eastAsia="zh-CN"/>
        </w:rPr>
      </w:pPr>
      <w:r>
        <w:rPr>
          <w:rFonts w:eastAsia="SimSun"/>
          <w:szCs w:val="18"/>
          <w:lang w:eastAsia="zh-CN"/>
        </w:rPr>
        <w:t>Proposal #3-2A (clean)</w:t>
      </w:r>
    </w:p>
    <w:p w14:paraId="124527F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21B4C0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C3FA65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0DC571B" w14:textId="77777777" w:rsidR="00517EB2" w:rsidRDefault="000B6F89">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000683F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500AC4A" w14:textId="77777777" w:rsidR="00517EB2" w:rsidRDefault="000B6F89">
      <w:pPr>
        <w:numPr>
          <w:ilvl w:val="2"/>
          <w:numId w:val="13"/>
        </w:numPr>
        <w:spacing w:after="0" w:line="240" w:lineRule="auto"/>
        <w:rPr>
          <w:sz w:val="22"/>
          <w:szCs w:val="22"/>
          <w:lang w:eastAsia="zh-CN"/>
        </w:rPr>
      </w:pPr>
      <w:r>
        <w:rPr>
          <w:sz w:val="22"/>
          <w:szCs w:val="22"/>
          <w:lang w:eastAsia="zh-CN"/>
        </w:rPr>
        <w:t>FFS</w:t>
      </w:r>
    </w:p>
    <w:p w14:paraId="55DE5066" w14:textId="77777777" w:rsidR="00517EB2" w:rsidRDefault="00517EB2">
      <w:pPr>
        <w:pStyle w:val="BodyText"/>
        <w:spacing w:after="0"/>
        <w:rPr>
          <w:rFonts w:ascii="Times New Roman" w:eastAsiaTheme="minorEastAsia" w:hAnsi="Times New Roman"/>
          <w:sz w:val="22"/>
          <w:szCs w:val="22"/>
          <w:lang w:eastAsia="ko-KR"/>
        </w:rPr>
      </w:pPr>
    </w:p>
    <w:p w14:paraId="4CBF456B" w14:textId="77777777" w:rsidR="00517EB2" w:rsidRDefault="000B6F89">
      <w:pPr>
        <w:pStyle w:val="Heading4"/>
        <w:ind w:left="1411" w:hanging="1411"/>
        <w:rPr>
          <w:rFonts w:eastAsia="SimSun"/>
          <w:szCs w:val="18"/>
          <w:lang w:eastAsia="zh-CN"/>
        </w:rPr>
      </w:pPr>
      <w:r>
        <w:rPr>
          <w:rFonts w:eastAsia="SimSun"/>
          <w:szCs w:val="18"/>
          <w:lang w:eastAsia="zh-CN"/>
        </w:rPr>
        <w:t>Proposal #3-3A (clean)</w:t>
      </w:r>
    </w:p>
    <w:p w14:paraId="60D704D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3E2A12D"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84DFDBD"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030BEC98"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B8027C8" w14:textId="77777777" w:rsidR="00517EB2" w:rsidRDefault="000B6F89">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831612"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05F2AF66" w14:textId="77777777" w:rsidR="00517EB2" w:rsidRDefault="000B6F89">
      <w:pPr>
        <w:pStyle w:val="ListParagraph"/>
        <w:numPr>
          <w:ilvl w:val="2"/>
          <w:numId w:val="13"/>
        </w:numPr>
        <w:snapToGrid w:val="0"/>
        <w:rPr>
          <w:rFonts w:eastAsia="SimSun"/>
          <w:lang w:eastAsia="zh-CN"/>
        </w:rPr>
      </w:pPr>
      <w:r>
        <w:rPr>
          <w:rFonts w:eastAsia="SimSun"/>
          <w:lang w:eastAsia="zh-CN"/>
        </w:rPr>
        <w:t>FFS</w:t>
      </w:r>
    </w:p>
    <w:p w14:paraId="4A3F7D19" w14:textId="77777777" w:rsidR="00517EB2" w:rsidRDefault="00517EB2">
      <w:pPr>
        <w:pStyle w:val="BodyText"/>
        <w:spacing w:after="0"/>
        <w:rPr>
          <w:rFonts w:ascii="Times New Roman" w:eastAsiaTheme="minorEastAsia" w:hAnsi="Times New Roman"/>
          <w:sz w:val="22"/>
          <w:szCs w:val="22"/>
          <w:lang w:eastAsia="ko-KR"/>
        </w:rPr>
      </w:pPr>
    </w:p>
    <w:p w14:paraId="00AF05E5" w14:textId="77777777" w:rsidR="00517EB2" w:rsidRDefault="00517EB2">
      <w:pPr>
        <w:pStyle w:val="BodyText"/>
        <w:spacing w:after="0"/>
        <w:rPr>
          <w:rFonts w:ascii="Times New Roman" w:eastAsiaTheme="minorEastAsia" w:hAnsi="Times New Roman"/>
          <w:sz w:val="22"/>
          <w:szCs w:val="22"/>
          <w:lang w:eastAsia="ko-KR"/>
        </w:rPr>
      </w:pPr>
    </w:p>
    <w:p w14:paraId="5581E58D" w14:textId="77777777" w:rsidR="00517EB2" w:rsidRDefault="00517EB2">
      <w:pPr>
        <w:pStyle w:val="BodyText"/>
        <w:spacing w:after="0"/>
        <w:rPr>
          <w:rFonts w:ascii="Times New Roman" w:eastAsiaTheme="minorEastAsia" w:hAnsi="Times New Roman"/>
          <w:sz w:val="22"/>
          <w:szCs w:val="22"/>
          <w:lang w:eastAsia="ko-KR"/>
        </w:rPr>
      </w:pPr>
    </w:p>
    <w:p w14:paraId="73503760"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7694B6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D7F374A" w14:textId="77777777" w:rsidR="00517EB2" w:rsidRDefault="00517EB2">
      <w:pPr>
        <w:pStyle w:val="BodyText"/>
        <w:spacing w:after="0"/>
        <w:rPr>
          <w:rFonts w:ascii="Times New Roman" w:hAnsi="Times New Roman"/>
          <w:sz w:val="22"/>
          <w:szCs w:val="22"/>
          <w:lang w:eastAsia="zh-CN"/>
        </w:rPr>
      </w:pPr>
    </w:p>
    <w:p w14:paraId="2478EF8C" w14:textId="77777777" w:rsidR="00517EB2" w:rsidRDefault="000B6F89">
      <w:pPr>
        <w:pStyle w:val="Heading4"/>
        <w:ind w:left="1411" w:hanging="1411"/>
        <w:rPr>
          <w:rFonts w:eastAsia="SimSun"/>
          <w:szCs w:val="18"/>
          <w:lang w:eastAsia="zh-CN"/>
        </w:rPr>
      </w:pPr>
      <w:r>
        <w:rPr>
          <w:rFonts w:eastAsia="SimSun"/>
          <w:szCs w:val="18"/>
          <w:lang w:eastAsia="zh-CN"/>
        </w:rPr>
        <w:t>Proposal #3-1B</w:t>
      </w:r>
    </w:p>
    <w:p w14:paraId="4E8A834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DB4E8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261588E"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8F178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0B875F8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367A53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1A390DA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19CDE37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SSB&amp;SIB1 transmissions in ES CC, meaning that the SSB&amp;SIB1 of ES CC is carried via anchor CC.</w:t>
      </w:r>
    </w:p>
    <w:p w14:paraId="0A9C02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1E0F50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4C7E034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195049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380E7F0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1F2B7E64" w14:textId="77777777" w:rsidR="00517EB2" w:rsidRDefault="000B6F89">
      <w:pPr>
        <w:pStyle w:val="BodyText"/>
        <w:numPr>
          <w:ilvl w:val="2"/>
          <w:numId w:val="13"/>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629C962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C39F9A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72AD26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0D5D03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5A1CD4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B4D344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BDC2C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943816"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93873A3"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B937A5" w14:textId="77777777" w:rsidR="00517EB2" w:rsidRDefault="00517EB2">
      <w:pPr>
        <w:pStyle w:val="BodyText"/>
        <w:spacing w:after="0"/>
        <w:rPr>
          <w:rFonts w:ascii="Times New Roman" w:hAnsi="Times New Roman"/>
          <w:sz w:val="22"/>
          <w:szCs w:val="22"/>
          <w:lang w:eastAsia="zh-CN"/>
        </w:rPr>
      </w:pPr>
    </w:p>
    <w:p w14:paraId="2D98592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8A03CE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64E26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3F1BF45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E78FBC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725FE32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39A0B2F" w14:textId="77777777" w:rsidR="00517EB2" w:rsidRDefault="00517EB2">
      <w:pPr>
        <w:pStyle w:val="BodyText"/>
        <w:spacing w:after="0"/>
        <w:rPr>
          <w:rFonts w:ascii="Times New Roman" w:hAnsi="Times New Roman"/>
          <w:sz w:val="22"/>
          <w:szCs w:val="22"/>
          <w:lang w:eastAsia="zh-CN"/>
        </w:rPr>
      </w:pPr>
    </w:p>
    <w:p w14:paraId="27ABF6F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#3-1B</w:t>
      </w:r>
    </w:p>
    <w:p w14:paraId="0B2D78D6" w14:textId="77777777" w:rsidR="00517EB2" w:rsidRDefault="000B6F89">
      <w:pPr>
        <w:rPr>
          <w:sz w:val="22"/>
          <w:szCs w:val="22"/>
        </w:rPr>
      </w:pPr>
      <w:r>
        <w:rPr>
          <w:sz w:val="22"/>
          <w:szCs w:val="22"/>
        </w:rPr>
        <w:t>Moderator asks companies to also provide view and details, including the following aspects:</w:t>
      </w:r>
    </w:p>
    <w:p w14:paraId="6A8151D4"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7E2D12AB"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33F5F133" w14:textId="77777777">
        <w:tc>
          <w:tcPr>
            <w:tcW w:w="1704" w:type="dxa"/>
            <w:shd w:val="clear" w:color="auto" w:fill="FBE4D5" w:themeFill="accent2" w:themeFillTint="33"/>
          </w:tcPr>
          <w:p w14:paraId="2232367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602E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F889843" w14:textId="77777777">
        <w:tc>
          <w:tcPr>
            <w:tcW w:w="1704" w:type="dxa"/>
          </w:tcPr>
          <w:p w14:paraId="7D3311F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44DB7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“anchor CC” or “ES CC” since the definition of them is unclear.</w:t>
            </w:r>
          </w:p>
          <w:p w14:paraId="0BA346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11C93606"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6F2A44B1" w14:textId="77777777" w:rsidR="00517EB2" w:rsidRDefault="00517EB2">
            <w:pPr>
              <w:pStyle w:val="BodyText"/>
              <w:spacing w:after="0"/>
              <w:rPr>
                <w:rFonts w:ascii="Times New Roman" w:hAnsi="Times New Roman"/>
                <w:sz w:val="22"/>
                <w:szCs w:val="22"/>
                <w:lang w:eastAsia="zh-CN"/>
              </w:rPr>
            </w:pPr>
          </w:p>
          <w:p w14:paraId="439A2333"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961"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0B4540C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7AD2152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962" w:author="Seonwook Kim2" w:date="2022-10-13T19:16:00Z">
              <w:r>
                <w:rPr>
                  <w:rFonts w:ascii="Times New Roman" w:hAnsi="Times New Roman"/>
                  <w:sz w:val="22"/>
                  <w:szCs w:val="22"/>
                  <w:lang w:eastAsia="zh-CN"/>
                </w:rPr>
                <w:delText>anchor CC for ES CC</w:delText>
              </w:r>
            </w:del>
            <w:ins w:id="196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882B90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964" w:author="Seonwook Kim2" w:date="2022-10-13T19:16:00Z">
              <w:r>
                <w:rPr>
                  <w:rFonts w:ascii="Times New Roman" w:hAnsi="Times New Roman"/>
                  <w:sz w:val="22"/>
                  <w:szCs w:val="22"/>
                  <w:lang w:eastAsia="zh-CN"/>
                </w:rPr>
                <w:delText>anchor CC</w:delText>
              </w:r>
            </w:del>
            <w:ins w:id="196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966"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967"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1968"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969" w:author="Seonwook Kim2" w:date="2022-10-13T19:18:00Z">
              <w:r>
                <w:rPr>
                  <w:rFonts w:ascii="Times New Roman" w:hAnsi="Times New Roman"/>
                  <w:sz w:val="22"/>
                  <w:szCs w:val="22"/>
                  <w:lang w:eastAsia="zh-CN"/>
                </w:rPr>
                <w:delText xml:space="preserve">received </w:delText>
              </w:r>
            </w:del>
            <w:ins w:id="1970" w:author="Seonwook Kim2" w:date="2022-10-13T19:18:00Z">
              <w:r>
                <w:rPr>
                  <w:rFonts w:ascii="Times New Roman" w:hAnsi="Times New Roman"/>
                  <w:sz w:val="22"/>
                  <w:szCs w:val="22"/>
                  <w:lang w:eastAsia="zh-CN"/>
                </w:rPr>
                <w:t xml:space="preserve">transmitted </w:t>
              </w:r>
            </w:ins>
            <w:del w:id="1971"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972" w:author="Seonwook Kim2" w:date="2022-10-13T19:16:00Z">
              <w:r>
                <w:rPr>
                  <w:rFonts w:ascii="Times New Roman" w:hAnsi="Times New Roman"/>
                  <w:sz w:val="22"/>
                  <w:szCs w:val="22"/>
                  <w:lang w:eastAsia="zh-CN"/>
                </w:rPr>
                <w:delText>anchor CC or ES CC</w:delText>
              </w:r>
            </w:del>
            <w:ins w:id="197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7A025554" w14:textId="77777777" w:rsidR="00517EB2" w:rsidRDefault="000B6F89">
            <w:pPr>
              <w:pStyle w:val="BodyText"/>
              <w:numPr>
                <w:ilvl w:val="2"/>
                <w:numId w:val="13"/>
              </w:numPr>
              <w:spacing w:after="0"/>
              <w:rPr>
                <w:del w:id="1974" w:author="Seonwook Kim2" w:date="2022-10-13T19:18:00Z"/>
                <w:rFonts w:ascii="Times New Roman" w:hAnsi="Times New Roman"/>
                <w:sz w:val="22"/>
                <w:szCs w:val="22"/>
                <w:lang w:eastAsia="zh-CN"/>
              </w:rPr>
            </w:pPr>
            <w:del w:id="1975"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6907266" w14:textId="77777777" w:rsidR="00517EB2" w:rsidRDefault="000B6F89">
            <w:pPr>
              <w:pStyle w:val="BodyText"/>
              <w:numPr>
                <w:ilvl w:val="2"/>
                <w:numId w:val="13"/>
              </w:numPr>
              <w:spacing w:after="0"/>
              <w:rPr>
                <w:del w:id="1976" w:author="Seonwook Kim2" w:date="2022-10-13T19:18:00Z"/>
                <w:rFonts w:ascii="Times New Roman" w:hAnsi="Times New Roman"/>
                <w:sz w:val="22"/>
                <w:szCs w:val="22"/>
                <w:lang w:eastAsia="zh-CN"/>
              </w:rPr>
            </w:pPr>
            <w:del w:id="1977"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2E8188B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A66061B" w14:textId="77777777" w:rsidR="00517EB2" w:rsidRDefault="000B6F89">
            <w:pPr>
              <w:pStyle w:val="BodyText"/>
              <w:numPr>
                <w:ilvl w:val="2"/>
                <w:numId w:val="13"/>
              </w:numPr>
              <w:spacing w:after="0"/>
              <w:rPr>
                <w:del w:id="1978" w:author="Seonwook Kim2" w:date="2022-10-13T19:18:00Z"/>
                <w:rFonts w:ascii="Times New Roman" w:hAnsi="Times New Roman"/>
                <w:sz w:val="22"/>
                <w:szCs w:val="22"/>
                <w:lang w:eastAsia="zh-CN"/>
              </w:rPr>
            </w:pPr>
            <w:del w:id="1979"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70513CB" w14:textId="77777777" w:rsidR="00517EB2" w:rsidRDefault="00517EB2">
            <w:pPr>
              <w:pStyle w:val="BodyText"/>
              <w:spacing w:after="0"/>
              <w:rPr>
                <w:rFonts w:ascii="Times New Roman" w:hAnsi="Times New Roman"/>
                <w:sz w:val="22"/>
                <w:szCs w:val="22"/>
                <w:lang w:eastAsia="zh-CN"/>
              </w:rPr>
            </w:pPr>
          </w:p>
          <w:p w14:paraId="18D558B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4BB95BFE" w14:textId="77777777" w:rsidR="00517EB2" w:rsidRDefault="00517EB2">
            <w:pPr>
              <w:pStyle w:val="BodyText"/>
              <w:spacing w:after="0"/>
              <w:rPr>
                <w:rFonts w:ascii="Times New Roman" w:hAnsi="Times New Roman"/>
                <w:sz w:val="22"/>
                <w:szCs w:val="22"/>
                <w:lang w:eastAsia="zh-CN"/>
              </w:rPr>
            </w:pPr>
          </w:p>
          <w:p w14:paraId="210AEE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3B62D1F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980" w:author="Seonwook Kim2" w:date="2022-10-13T19:28:00Z">
              <w:r>
                <w:rPr>
                  <w:rFonts w:ascii="Times New Roman" w:hAnsi="Times New Roman"/>
                  <w:sz w:val="22"/>
                  <w:szCs w:val="22"/>
                  <w:lang w:eastAsia="zh-CN"/>
                </w:rPr>
                <w:t>.</w:t>
              </w:r>
            </w:ins>
            <w:del w:id="1981"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591D937F"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5EB053C4" w14:textId="77777777" w:rsidR="00517EB2" w:rsidRDefault="000B6F89">
            <w:pPr>
              <w:pStyle w:val="BodyText"/>
              <w:numPr>
                <w:ilvl w:val="2"/>
                <w:numId w:val="13"/>
              </w:numPr>
              <w:spacing w:after="0"/>
              <w:rPr>
                <w:ins w:id="1982"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2D8A5DDF" w14:textId="77777777" w:rsidR="00517EB2" w:rsidRDefault="000B6F89">
            <w:pPr>
              <w:pStyle w:val="BodyText"/>
              <w:numPr>
                <w:ilvl w:val="2"/>
                <w:numId w:val="13"/>
              </w:numPr>
              <w:spacing w:after="0"/>
              <w:rPr>
                <w:rFonts w:ascii="Times New Roman" w:hAnsi="Times New Roman"/>
                <w:color w:val="00B050"/>
                <w:sz w:val="22"/>
                <w:szCs w:val="22"/>
                <w:lang w:eastAsia="zh-CN"/>
              </w:rPr>
            </w:pPr>
            <w:ins w:id="1983"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303FFB6B" w14:textId="77777777" w:rsidR="00517EB2" w:rsidRDefault="00517EB2">
            <w:pPr>
              <w:pStyle w:val="BodyText"/>
              <w:spacing w:after="0"/>
              <w:rPr>
                <w:rFonts w:ascii="Times New Roman" w:hAnsi="Times New Roman"/>
                <w:sz w:val="22"/>
                <w:szCs w:val="22"/>
                <w:lang w:eastAsia="zh-CN"/>
              </w:rPr>
            </w:pPr>
          </w:p>
          <w:p w14:paraId="219D15A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22559DF0" w14:textId="77777777" w:rsidR="00517EB2" w:rsidRDefault="00517EB2">
            <w:pPr>
              <w:pStyle w:val="BodyText"/>
              <w:spacing w:after="0"/>
              <w:rPr>
                <w:rFonts w:ascii="Times New Roman" w:hAnsi="Times New Roman"/>
                <w:sz w:val="22"/>
                <w:szCs w:val="22"/>
                <w:lang w:eastAsia="zh-CN"/>
              </w:rPr>
            </w:pPr>
          </w:p>
          <w:p w14:paraId="4998BEF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3E35EE8" w14:textId="77777777" w:rsidR="00517EB2" w:rsidRDefault="000B6F89">
            <w:pPr>
              <w:pStyle w:val="BodyText"/>
              <w:numPr>
                <w:ilvl w:val="2"/>
                <w:numId w:val="13"/>
              </w:numPr>
              <w:spacing w:after="0"/>
              <w:rPr>
                <w:del w:id="1984" w:author="Seonwook Kim2" w:date="2022-10-13T19:31:00Z"/>
                <w:rFonts w:ascii="Times New Roman" w:hAnsi="Times New Roman"/>
                <w:sz w:val="22"/>
                <w:szCs w:val="22"/>
                <w:lang w:eastAsia="zh-CN"/>
              </w:rPr>
            </w:pPr>
            <w:del w:id="1985"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44BC94D7" w14:textId="77777777" w:rsidR="00517EB2" w:rsidRDefault="000B6F89">
            <w:pPr>
              <w:pStyle w:val="BodyText"/>
              <w:numPr>
                <w:ilvl w:val="2"/>
                <w:numId w:val="13"/>
              </w:numPr>
              <w:spacing w:after="0"/>
              <w:rPr>
                <w:del w:id="1986" w:author="Seonwook Kim2" w:date="2022-10-13T19:31:00Z"/>
                <w:rFonts w:ascii="Times New Roman" w:hAnsi="Times New Roman"/>
                <w:sz w:val="22"/>
                <w:szCs w:val="22"/>
                <w:lang w:eastAsia="zh-CN"/>
              </w:rPr>
            </w:pPr>
            <w:del w:id="1987"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11A6DC8B" w14:textId="77777777" w:rsidR="00517EB2" w:rsidRDefault="000B6F89">
            <w:pPr>
              <w:pStyle w:val="BodyText"/>
              <w:numPr>
                <w:ilvl w:val="2"/>
                <w:numId w:val="13"/>
              </w:numPr>
              <w:spacing w:after="0"/>
              <w:rPr>
                <w:ins w:id="1988" w:author="Seonwook Kim2" w:date="2022-10-13T19:32:00Z"/>
                <w:rFonts w:ascii="Times New Roman" w:hAnsi="Times New Roman"/>
                <w:sz w:val="22"/>
                <w:szCs w:val="22"/>
                <w:lang w:eastAsia="zh-CN"/>
              </w:rPr>
            </w:pPr>
            <w:ins w:id="1989" w:author="Seonwook Kim2" w:date="2022-10-13T19:33:00Z">
              <w:r>
                <w:rPr>
                  <w:rFonts w:ascii="Times New Roman" w:hAnsi="Times New Roman"/>
                  <w:sz w:val="22"/>
                  <w:szCs w:val="22"/>
                  <w:lang w:eastAsia="zh-CN"/>
                </w:rPr>
                <w:t>Specification impact includes impact on RRM/CSI measurement</w:t>
              </w:r>
            </w:ins>
            <w:ins w:id="1990"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49676B34" w14:textId="77777777" w:rsidR="00517EB2" w:rsidRDefault="00517EB2">
            <w:pPr>
              <w:pStyle w:val="BodyText"/>
              <w:spacing w:after="0"/>
              <w:rPr>
                <w:rFonts w:ascii="Times New Roman" w:hAnsi="Times New Roman"/>
                <w:sz w:val="22"/>
                <w:szCs w:val="22"/>
                <w:lang w:eastAsia="zh-CN"/>
              </w:rPr>
            </w:pPr>
          </w:p>
        </w:tc>
      </w:tr>
      <w:tr w:rsidR="00517EB2" w14:paraId="79C8A9D6" w14:textId="77777777">
        <w:tc>
          <w:tcPr>
            <w:tcW w:w="1704" w:type="dxa"/>
          </w:tcPr>
          <w:p w14:paraId="56460B2B"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DengXian" w:hAnsi="Times New Roman"/>
                <w:sz w:val="22"/>
                <w:szCs w:val="22"/>
                <w:lang w:eastAsia="zh-CN"/>
              </w:rPr>
              <w:lastRenderedPageBreak/>
              <w:t>Spreadtrum</w:t>
            </w:r>
            <w:proofErr w:type="spellEnd"/>
          </w:p>
        </w:tc>
        <w:tc>
          <w:tcPr>
            <w:tcW w:w="7645" w:type="dxa"/>
          </w:tcPr>
          <w:p w14:paraId="58275FB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7990BDC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CE9A7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5108D99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B8F5FB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6572F9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517EB2" w14:paraId="729736A8" w14:textId="77777777">
        <w:tc>
          <w:tcPr>
            <w:tcW w:w="1704" w:type="dxa"/>
          </w:tcPr>
          <w:p w14:paraId="2228609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20F5A3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2043756"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6CBABC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1E8A7B84" w14:textId="77777777" w:rsidR="00517EB2" w:rsidRDefault="000B6F89">
            <w:pPr>
              <w:pStyle w:val="BodyText"/>
              <w:numPr>
                <w:ilvl w:val="2"/>
                <w:numId w:val="13"/>
              </w:numPr>
              <w:spacing w:after="0"/>
              <w:rPr>
                <w:rFonts w:ascii="Times New Roman" w:hAnsi="Times New Roman"/>
                <w:sz w:val="22"/>
                <w:szCs w:val="22"/>
                <w:lang w:eastAsia="zh-CN"/>
              </w:rPr>
            </w:pPr>
            <w:del w:id="1991" w:author="Gen Li(vivo)" w:date="2022-10-13T22:08:00Z">
              <w:r>
                <w:rPr>
                  <w:rFonts w:ascii="Times New Roman" w:hAnsi="Times New Roman"/>
                  <w:sz w:val="22"/>
                  <w:szCs w:val="22"/>
                  <w:lang w:eastAsia="zh-CN"/>
                </w:rPr>
                <w:delText>For supporting</w:delText>
              </w:r>
            </w:del>
            <w:ins w:id="1992"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1993" w:author="Gen Li(vivo)" w:date="2022-10-13T22:08:00Z">
              <w:r>
                <w:rPr>
                  <w:rFonts w:ascii="Times New Roman" w:hAnsi="Times New Roman"/>
                  <w:sz w:val="22"/>
                  <w:szCs w:val="22"/>
                  <w:lang w:eastAsia="zh-CN"/>
                </w:rPr>
                <w:t xml:space="preserve"> </w:t>
              </w:r>
            </w:ins>
            <w:ins w:id="1994"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1995" w:author="Gen Li(vivo)" w:date="2022-10-13T22:08:00Z">
              <w:r>
                <w:rPr>
                  <w:rFonts w:ascii="Times New Roman" w:hAnsi="Times New Roman"/>
                  <w:sz w:val="22"/>
                  <w:szCs w:val="22"/>
                  <w:lang w:eastAsia="zh-CN"/>
                </w:rPr>
                <w:delText>, in case of the cross-carrier synchronization and/or measurement via anchor CC for ES CC,</w:delText>
              </w:r>
            </w:del>
            <w:del w:id="1996"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41B13897" w14:textId="77777777" w:rsidR="00517EB2" w:rsidRDefault="000B6F89">
            <w:pPr>
              <w:pStyle w:val="BodyText"/>
              <w:numPr>
                <w:ilvl w:val="2"/>
                <w:numId w:val="13"/>
              </w:numPr>
              <w:spacing w:after="0"/>
              <w:rPr>
                <w:del w:id="1997" w:author="Gen Li(vivo)" w:date="2022-10-13T22:10:00Z"/>
                <w:rFonts w:ascii="Times New Roman" w:hAnsi="Times New Roman"/>
                <w:sz w:val="22"/>
                <w:szCs w:val="22"/>
                <w:lang w:eastAsia="zh-CN"/>
              </w:rPr>
            </w:pPr>
            <w:ins w:id="1998"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999"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46D4D731" w14:textId="77777777" w:rsidR="00517EB2" w:rsidRDefault="000B6F89">
            <w:pPr>
              <w:pStyle w:val="BodyText"/>
              <w:numPr>
                <w:ilvl w:val="2"/>
                <w:numId w:val="13"/>
              </w:numPr>
              <w:spacing w:after="0"/>
              <w:rPr>
                <w:rFonts w:ascii="Times New Roman" w:hAnsi="Times New Roman"/>
                <w:sz w:val="22"/>
                <w:szCs w:val="22"/>
                <w:lang w:eastAsia="zh-CN"/>
              </w:rPr>
            </w:pPr>
            <w:del w:id="2000"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6E504093" w14:textId="77777777" w:rsidR="00517EB2" w:rsidRDefault="000B6F89">
            <w:pPr>
              <w:pStyle w:val="BodyText"/>
              <w:numPr>
                <w:ilvl w:val="2"/>
                <w:numId w:val="13"/>
              </w:numPr>
              <w:spacing w:after="0"/>
              <w:rPr>
                <w:del w:id="2001" w:author="Gen Li(vivo)" w:date="2022-10-13T22:12:00Z"/>
                <w:rFonts w:ascii="Times New Roman" w:hAnsi="Times New Roman"/>
                <w:sz w:val="22"/>
                <w:szCs w:val="22"/>
                <w:lang w:eastAsia="zh-CN"/>
              </w:rPr>
            </w:pPr>
            <w:ins w:id="2002" w:author="Gen Li(vivo)" w:date="2022-10-13T22:14:00Z">
              <w:r>
                <w:rPr>
                  <w:rFonts w:ascii="Times New Roman" w:hAnsi="Times New Roman"/>
                  <w:sz w:val="22"/>
                  <w:szCs w:val="22"/>
                  <w:lang w:eastAsia="zh-CN"/>
                </w:rPr>
                <w:t xml:space="preserve">Achieving </w:t>
              </w:r>
            </w:ins>
            <w:ins w:id="2003" w:author="Gen Li(vivo)" w:date="2022-10-13T22:13:00Z">
              <w:r>
                <w:rPr>
                  <w:rFonts w:ascii="Times New Roman" w:hAnsi="Times New Roman"/>
                  <w:sz w:val="22"/>
                  <w:szCs w:val="22"/>
                  <w:lang w:eastAsia="zh-CN"/>
                </w:rPr>
                <w:t>RACH transmission oppor</w:t>
              </w:r>
            </w:ins>
            <w:ins w:id="2004"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2005"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17CA3613" w14:textId="77777777" w:rsidR="00517EB2" w:rsidRDefault="00517EB2">
            <w:pPr>
              <w:pStyle w:val="BodyText"/>
              <w:numPr>
                <w:ilvl w:val="2"/>
                <w:numId w:val="13"/>
              </w:numPr>
              <w:spacing w:after="0"/>
              <w:rPr>
                <w:ins w:id="2006" w:author="Gen Li(vivo)" w:date="2022-10-13T22:14:00Z"/>
                <w:rFonts w:ascii="Times New Roman" w:hAnsi="Times New Roman"/>
                <w:sz w:val="22"/>
                <w:szCs w:val="22"/>
                <w:lang w:eastAsia="zh-CN"/>
              </w:rPr>
            </w:pPr>
          </w:p>
          <w:p w14:paraId="43893551" w14:textId="77777777" w:rsidR="00517EB2" w:rsidRDefault="000B6F89">
            <w:pPr>
              <w:pStyle w:val="BodyText"/>
              <w:spacing w:after="0"/>
              <w:rPr>
                <w:del w:id="2007" w:author="Gen Li(vivo)" w:date="2022-10-13T22:12:00Z"/>
                <w:rFonts w:ascii="Times New Roman" w:hAnsi="Times New Roman"/>
                <w:sz w:val="22"/>
                <w:szCs w:val="22"/>
                <w:lang w:eastAsia="zh-CN"/>
              </w:rPr>
            </w:pPr>
            <w:del w:id="2008"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01CF4A08" w14:textId="77777777" w:rsidR="00517EB2" w:rsidRDefault="00517EB2">
            <w:pPr>
              <w:pStyle w:val="BodyText"/>
              <w:spacing w:after="0"/>
              <w:rPr>
                <w:ins w:id="2009" w:author="Gen Li(vivo)" w:date="2022-10-13T22:15:00Z"/>
                <w:rFonts w:ascii="Times New Roman" w:hAnsi="Times New Roman"/>
                <w:sz w:val="22"/>
                <w:szCs w:val="22"/>
                <w:lang w:eastAsia="zh-CN"/>
              </w:rPr>
            </w:pPr>
          </w:p>
          <w:p w14:paraId="0857D4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to legacy UEs should not be included in potential spec impact and suggest </w:t>
            </w:r>
            <w:proofErr w:type="gramStart"/>
            <w:r>
              <w:rPr>
                <w:rFonts w:ascii="Times New Roman" w:hAnsi="Times New Roman"/>
                <w:sz w:val="22"/>
                <w:szCs w:val="22"/>
                <w:lang w:eastAsia="zh-CN"/>
              </w:rPr>
              <w:t>to remove</w:t>
            </w:r>
            <w:proofErr w:type="gramEnd"/>
            <w:r>
              <w:rPr>
                <w:rFonts w:ascii="Times New Roman" w:hAnsi="Times New Roman"/>
                <w:sz w:val="22"/>
                <w:szCs w:val="22"/>
                <w:lang w:eastAsia="zh-CN"/>
              </w:rPr>
              <w:t xml:space="preserve"> “Legacy UEs are not expected to be able to access a cell with reduced transmission and reception of common periodic signals and channels”, i.e.</w:t>
            </w:r>
          </w:p>
          <w:p w14:paraId="2C6F951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FB7D9C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B29B178" w14:textId="77777777" w:rsidR="00517EB2" w:rsidRDefault="000B6F89">
            <w:pPr>
              <w:pStyle w:val="BodyText"/>
              <w:numPr>
                <w:ilvl w:val="2"/>
                <w:numId w:val="13"/>
              </w:numPr>
              <w:spacing w:after="0"/>
              <w:rPr>
                <w:del w:id="2010" w:author="Gen Li(vivo)" w:date="2022-10-13T22:18:00Z"/>
                <w:rFonts w:ascii="Times New Roman" w:hAnsi="Times New Roman"/>
                <w:sz w:val="22"/>
                <w:szCs w:val="22"/>
                <w:lang w:eastAsia="zh-CN"/>
              </w:rPr>
            </w:pPr>
            <w:del w:id="2011"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98A1D69" w14:textId="77777777" w:rsidR="00517EB2" w:rsidRDefault="00517EB2">
            <w:pPr>
              <w:pStyle w:val="BodyText"/>
              <w:numPr>
                <w:ilvl w:val="2"/>
                <w:numId w:val="13"/>
              </w:numPr>
              <w:spacing w:after="0"/>
              <w:rPr>
                <w:rFonts w:ascii="Times New Roman" w:eastAsia="DengXian" w:hAnsi="Times New Roman"/>
                <w:sz w:val="22"/>
                <w:szCs w:val="22"/>
                <w:lang w:eastAsia="zh-CN"/>
              </w:rPr>
            </w:pPr>
          </w:p>
        </w:tc>
      </w:tr>
      <w:tr w:rsidR="00517EB2" w14:paraId="0F427657" w14:textId="77777777">
        <w:tc>
          <w:tcPr>
            <w:tcW w:w="1704" w:type="dxa"/>
            <w:shd w:val="clear" w:color="auto" w:fill="C5E0B3" w:themeFill="accent6" w:themeFillTint="66"/>
          </w:tcPr>
          <w:p w14:paraId="2E18D2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094AA25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98CAE68" w14:textId="77777777">
        <w:tc>
          <w:tcPr>
            <w:tcW w:w="1704" w:type="dxa"/>
          </w:tcPr>
          <w:p w14:paraId="03C2AAD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E1FEB2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517EB2" w14:paraId="1B0B7BAC" w14:textId="77777777">
        <w:tc>
          <w:tcPr>
            <w:tcW w:w="1704" w:type="dxa"/>
          </w:tcPr>
          <w:p w14:paraId="750B7597"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3AB0955" w14:textId="77777777" w:rsidR="00517EB2" w:rsidRDefault="000B6F89">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6391D5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6CC6BD9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1F64A4E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7315D67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27D0F902" w14:textId="77777777" w:rsidR="00517EB2" w:rsidRDefault="000B6F89">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16ED85B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312E811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601BF6A5"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2BD2123A" w14:textId="77777777" w:rsidR="00517EB2" w:rsidRDefault="000B6F89">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3511FF55" w14:textId="77777777" w:rsidR="00517EB2" w:rsidRDefault="000B6F89">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0E7D2591"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16DC4D"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20E71C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2F2ED5A7"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32C727BC"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1D4C1664"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w:t>
            </w:r>
            <w:proofErr w:type="gramStart"/>
            <w:r>
              <w:rPr>
                <w:rFonts w:ascii="Times New Roman" w:hAnsi="Times New Roman"/>
                <w:strike/>
                <w:color w:val="FF0000"/>
                <w:sz w:val="22"/>
                <w:szCs w:val="22"/>
                <w:lang w:eastAsia="zh-CN"/>
              </w:rPr>
              <w:t>in order to</w:t>
            </w:r>
            <w:proofErr w:type="gramEnd"/>
            <w:r>
              <w:rPr>
                <w:rFonts w:ascii="Times New Roman" w:hAnsi="Times New Roman"/>
                <w:strike/>
                <w:color w:val="FF0000"/>
                <w:sz w:val="22"/>
                <w:szCs w:val="22"/>
                <w:lang w:eastAsia="zh-CN"/>
              </w:rPr>
              <w:t xml:space="preserve"> balance the load among CCs, the UE may perform random access in ES CC, even there is no SSB&amp;SIB1 transmissions in ES CC, meaning that the SSB&amp;SIB1 of ES CC is carried via anchor CC.</w:t>
            </w:r>
          </w:p>
          <w:p w14:paraId="0B03AB8F"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6D94D64"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97AB0E5" w14:textId="77777777" w:rsidR="00517EB2" w:rsidRDefault="00517EB2">
            <w:pPr>
              <w:pStyle w:val="BodyText"/>
              <w:spacing w:after="0"/>
              <w:rPr>
                <w:rFonts w:ascii="Times New Roman" w:eastAsia="DengXian" w:hAnsi="Times New Roman"/>
                <w:sz w:val="22"/>
                <w:szCs w:val="22"/>
                <w:lang w:eastAsia="zh-CN"/>
              </w:rPr>
            </w:pPr>
          </w:p>
          <w:p w14:paraId="72E12A8A" w14:textId="77777777" w:rsidR="00517EB2" w:rsidRDefault="000B6F89">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4329D8F5" w14:textId="77777777" w:rsidR="00517EB2" w:rsidRDefault="000B6F89">
            <w:pPr>
              <w:pStyle w:val="BodyText"/>
              <w:numPr>
                <w:ilvl w:val="0"/>
                <w:numId w:val="51"/>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w:t>
            </w:r>
            <w:proofErr w:type="gramStart"/>
            <w:r>
              <w:rPr>
                <w:rFonts w:ascii="Times New Roman" w:eastAsia="DengXian" w:hAnsi="Times New Roman"/>
                <w:sz w:val="22"/>
                <w:szCs w:val="22"/>
                <w:lang w:eastAsia="zh-CN"/>
              </w:rPr>
              <w:t>really due</w:t>
            </w:r>
            <w:proofErr w:type="gramEnd"/>
            <w:r>
              <w:rPr>
                <w:rFonts w:ascii="Times New Roman" w:eastAsia="DengXian" w:hAnsi="Times New Roman"/>
                <w:sz w:val="22"/>
                <w:szCs w:val="22"/>
                <w:lang w:eastAsia="zh-CN"/>
              </w:rPr>
              <w:t xml:space="preserve"> to whether the activation is done DCI or MAC-CE. It is mostly due to the cell measurement latency - Hence, temporary RS is introduced in R17 or inter-band CA with SSB-less is being considered in R18. </w:t>
            </w:r>
          </w:p>
          <w:p w14:paraId="37750D57" w14:textId="77777777" w:rsidR="00517EB2" w:rsidRDefault="000B6F89">
            <w:pPr>
              <w:pStyle w:val="BodyText"/>
              <w:numPr>
                <w:ilvl w:val="0"/>
                <w:numId w:val="51"/>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208D9062" w14:textId="77777777" w:rsidR="00517EB2" w:rsidRDefault="000B6F89">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1E8C7E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0A49F3FD"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5221E92E"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79FB735B"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3E856E9B" w14:textId="77777777" w:rsidR="00517EB2" w:rsidRDefault="000B6F89">
            <w:pPr>
              <w:pStyle w:val="BodyText"/>
              <w:numPr>
                <w:ilvl w:val="2"/>
                <w:numId w:val="13"/>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1FF11697" w14:textId="77777777" w:rsidR="00517EB2" w:rsidRDefault="00517EB2">
            <w:pPr>
              <w:pStyle w:val="BodyText"/>
              <w:spacing w:after="0"/>
              <w:rPr>
                <w:rFonts w:ascii="Times New Roman" w:eastAsia="DengXian" w:hAnsi="Times New Roman"/>
                <w:sz w:val="22"/>
                <w:szCs w:val="22"/>
                <w:lang w:eastAsia="zh-CN"/>
              </w:rPr>
            </w:pPr>
          </w:p>
          <w:p w14:paraId="7EFC5001" w14:textId="77777777" w:rsidR="00517EB2" w:rsidRDefault="000B6F89">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0963C9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0E9E2014" w14:textId="77777777" w:rsidR="00517EB2" w:rsidRDefault="000B6F89">
            <w:pPr>
              <w:pStyle w:val="BodyText"/>
              <w:numPr>
                <w:ilvl w:val="0"/>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634168D8" w14:textId="77777777" w:rsidR="00517EB2" w:rsidRDefault="000B6F89">
            <w:pPr>
              <w:pStyle w:val="BodyText"/>
              <w:numPr>
                <w:ilvl w:val="1"/>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5F600E8B" w14:textId="77777777" w:rsidR="00517EB2" w:rsidRDefault="000B6F89">
            <w:pPr>
              <w:pStyle w:val="BodyText"/>
              <w:numPr>
                <w:ilvl w:val="1"/>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031ACFCE" w14:textId="77777777" w:rsidR="00517EB2" w:rsidRDefault="000B6F89">
            <w:pPr>
              <w:pStyle w:val="BodyText"/>
              <w:numPr>
                <w:ilvl w:val="2"/>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36A2B521" w14:textId="77777777" w:rsidR="00517EB2" w:rsidRDefault="00517EB2">
            <w:pPr>
              <w:pStyle w:val="BodyText"/>
              <w:spacing w:after="0"/>
              <w:rPr>
                <w:rFonts w:ascii="Times New Roman" w:hAnsi="Times New Roman"/>
                <w:sz w:val="22"/>
                <w:szCs w:val="22"/>
                <w:lang w:eastAsia="zh-CN"/>
              </w:rPr>
            </w:pPr>
          </w:p>
        </w:tc>
      </w:tr>
      <w:tr w:rsidR="00517EB2" w14:paraId="09880572" w14:textId="77777777">
        <w:tc>
          <w:tcPr>
            <w:tcW w:w="1704" w:type="dxa"/>
          </w:tcPr>
          <w:p w14:paraId="2294474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D8062A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3155D9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458F1A86" w14:textId="77777777" w:rsidR="00517EB2" w:rsidRDefault="000B6F89">
            <w:pPr>
              <w:pStyle w:val="ListParagraph"/>
              <w:numPr>
                <w:ilvl w:val="0"/>
                <w:numId w:val="13"/>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1DF971FB" w14:textId="77777777" w:rsidR="00517EB2" w:rsidRDefault="000B6F89">
            <w:r>
              <w:t>Also, the following text should be placed under “Additional considerations.</w:t>
            </w:r>
          </w:p>
          <w:p w14:paraId="059661DC" w14:textId="77777777" w:rsidR="00517EB2" w:rsidRDefault="000B6F89">
            <w:pPr>
              <w:pStyle w:val="ListParagraph"/>
              <w:numPr>
                <w:ilvl w:val="0"/>
                <w:numId w:val="53"/>
              </w:numPr>
            </w:pPr>
            <w:r>
              <w:lastRenderedPageBreak/>
              <w:t>” “</w:t>
            </w:r>
            <w:r>
              <w:rPr>
                <w:i/>
                <w:iCs/>
                <w:lang w:eastAsia="zh-CN"/>
              </w:rPr>
              <w:t>Legacy UEs are not expected to be able to access a cell with reduced transmission and reception of common periodic signals and channels</w:t>
            </w:r>
            <w:r>
              <w:t>”</w:t>
            </w:r>
          </w:p>
          <w:p w14:paraId="7534E6D2" w14:textId="77777777" w:rsidR="00517EB2" w:rsidRDefault="00517EB2">
            <w:pPr>
              <w:pStyle w:val="BodyText"/>
              <w:spacing w:after="0"/>
              <w:rPr>
                <w:rFonts w:ascii="Times New Roman" w:eastAsia="DengXian" w:hAnsi="Times New Roman"/>
                <w:sz w:val="22"/>
                <w:szCs w:val="22"/>
                <w:lang w:eastAsia="zh-CN"/>
              </w:rPr>
            </w:pPr>
          </w:p>
        </w:tc>
      </w:tr>
      <w:tr w:rsidR="00517EB2" w14:paraId="6CE797C1" w14:textId="77777777">
        <w:tc>
          <w:tcPr>
            <w:tcW w:w="1704" w:type="dxa"/>
          </w:tcPr>
          <w:p w14:paraId="4245A355"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0497C13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CDBD31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83ED69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DBBAE56" w14:textId="77777777" w:rsidR="00517EB2" w:rsidRDefault="000B6F89">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41BCB4B" w14:textId="77777777" w:rsidR="00517EB2" w:rsidRDefault="000B6F89">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6952E2F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BDA45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FA8E73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DBAE6C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634F467" w14:textId="77777777" w:rsidR="00517EB2" w:rsidRDefault="000B6F89">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7890FA84" w14:textId="77777777" w:rsidR="00517EB2" w:rsidRDefault="00517EB2">
            <w:pPr>
              <w:pStyle w:val="BodyText"/>
              <w:spacing w:after="0"/>
              <w:rPr>
                <w:rFonts w:ascii="Times New Roman" w:eastAsia="DengXian" w:hAnsi="Times New Roman"/>
                <w:sz w:val="22"/>
                <w:szCs w:val="22"/>
                <w:lang w:eastAsia="zh-CN"/>
              </w:rPr>
            </w:pPr>
          </w:p>
        </w:tc>
      </w:tr>
      <w:tr w:rsidR="00517EB2" w14:paraId="314FD69A" w14:textId="77777777">
        <w:tc>
          <w:tcPr>
            <w:tcW w:w="1704" w:type="dxa"/>
          </w:tcPr>
          <w:p w14:paraId="0BB5C66C"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789C1B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5AD9C1A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EE70FA3" w14:textId="77777777" w:rsidR="00517EB2" w:rsidRDefault="000B6F89">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517EB2" w14:paraId="7D63E54B" w14:textId="77777777">
        <w:tc>
          <w:tcPr>
            <w:tcW w:w="1704" w:type="dxa"/>
          </w:tcPr>
          <w:p w14:paraId="5EE8AB7C"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1F07903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w:t>
            </w:r>
            <w:proofErr w:type="gramStart"/>
            <w:r>
              <w:rPr>
                <w:rFonts w:ascii="Times New Roman" w:eastAsia="DengXian" w:hAnsi="Times New Roman"/>
                <w:sz w:val="22"/>
                <w:szCs w:val="22"/>
                <w:lang w:eastAsia="zh-CN"/>
              </w:rPr>
              <w:t>to remove</w:t>
            </w:r>
            <w:proofErr w:type="gramEnd"/>
            <w:r>
              <w:rPr>
                <w:rFonts w:ascii="Times New Roman" w:eastAsia="DengXian" w:hAnsi="Times New Roman"/>
                <w:sz w:val="22"/>
                <w:szCs w:val="22"/>
                <w:lang w:eastAsia="zh-CN"/>
              </w:rPr>
              <w:t xml:space="preserve"> impact to legacy UE from specification impact and capture it into additional aspects/considerations</w:t>
            </w:r>
          </w:p>
          <w:p w14:paraId="00342B2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675DB6"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54830F52"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2EF9CEC" w14:textId="77777777" w:rsidR="00517EB2" w:rsidRDefault="00517EB2">
            <w:pPr>
              <w:pStyle w:val="BodyText"/>
              <w:spacing w:after="0"/>
              <w:rPr>
                <w:rFonts w:ascii="Times New Roman" w:eastAsia="Yu Mincho" w:hAnsi="Times New Roman"/>
                <w:sz w:val="22"/>
                <w:szCs w:val="22"/>
                <w:lang w:eastAsia="ja-JP"/>
              </w:rPr>
            </w:pPr>
          </w:p>
        </w:tc>
      </w:tr>
      <w:tr w:rsidR="00517EB2" w14:paraId="3A0DE1F5" w14:textId="77777777">
        <w:tc>
          <w:tcPr>
            <w:tcW w:w="1704" w:type="dxa"/>
          </w:tcPr>
          <w:p w14:paraId="7C606D1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1A4645DB"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14F29A1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517EB2" w14:paraId="05067611" w14:textId="77777777">
        <w:tc>
          <w:tcPr>
            <w:tcW w:w="1704" w:type="dxa"/>
          </w:tcPr>
          <w:p w14:paraId="41A25509"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BA51CB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84BD8F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70CF9448" w14:textId="77777777" w:rsidR="00517EB2" w:rsidRDefault="000B6F89">
            <w:pPr>
              <w:pStyle w:val="BodyText"/>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66788777" w14:textId="77777777" w:rsidR="00517EB2" w:rsidRDefault="000B6F89">
            <w:pPr>
              <w:pStyle w:val="BodyText"/>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38F1BD11" w14:textId="77777777" w:rsidR="00517EB2" w:rsidRDefault="000B6F89">
            <w:pPr>
              <w:pStyle w:val="ListParagraph"/>
              <w:numPr>
                <w:ilvl w:val="0"/>
                <w:numId w:val="54"/>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w:t>
            </w:r>
            <w:proofErr w:type="gramStart"/>
            <w:r>
              <w:rPr>
                <w:lang w:eastAsia="zh-CN"/>
              </w:rPr>
              <w:t>say</w:t>
            </w:r>
            <w:proofErr w:type="gramEnd"/>
            <w:r>
              <w:rPr>
                <w:lang w:eastAsia="zh-CN"/>
              </w:rPr>
              <w:t xml:space="preserve"> “to save HARQ delay”? </w:t>
            </w:r>
          </w:p>
          <w:p w14:paraId="2CEF110A" w14:textId="77777777" w:rsidR="00517EB2" w:rsidRDefault="000B6F89">
            <w:pPr>
              <w:pStyle w:val="ListParagraph"/>
              <w:numPr>
                <w:ilvl w:val="0"/>
                <w:numId w:val="54"/>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6A6D7AA2" w14:textId="77777777" w:rsidR="00517EB2" w:rsidRDefault="000B6F89">
            <w:pPr>
              <w:pStyle w:val="ListParagraph"/>
              <w:numPr>
                <w:ilvl w:val="0"/>
                <w:numId w:val="54"/>
              </w:numPr>
              <w:rPr>
                <w:rFonts w:eastAsia="DengXian"/>
                <w:lang w:eastAsia="zh-CN"/>
              </w:rPr>
            </w:pPr>
            <w:r>
              <w:rPr>
                <w:rFonts w:eastAsia="SimSun"/>
                <w:lang w:eastAsia="zh-CN"/>
              </w:rPr>
              <w:t xml:space="preserve">The first two bullets in “additional considerations” may not be needed, and RAN1 impact is not expected. </w:t>
            </w:r>
          </w:p>
        </w:tc>
      </w:tr>
      <w:tr w:rsidR="00517EB2" w14:paraId="43A0276F" w14:textId="77777777">
        <w:tc>
          <w:tcPr>
            <w:tcW w:w="1704" w:type="dxa"/>
          </w:tcPr>
          <w:p w14:paraId="63EC1C2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00E3E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6134DA2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43A303E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5FD8C187" w14:textId="77777777" w:rsidR="00517EB2" w:rsidRDefault="000B6F89">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9853C6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2769EAAB"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55C7A0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7C1A166"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59BDD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FD5B222"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341F9CF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BD4942E"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5457F4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62FB296"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5EE2F364" w14:textId="77777777" w:rsidR="00517EB2" w:rsidRDefault="00517EB2">
            <w:pPr>
              <w:pStyle w:val="BodyText"/>
              <w:spacing w:after="0"/>
              <w:rPr>
                <w:rFonts w:ascii="Times New Roman" w:eastAsia="DengXian" w:hAnsi="Times New Roman"/>
                <w:sz w:val="22"/>
                <w:szCs w:val="22"/>
                <w:lang w:eastAsia="zh-CN"/>
              </w:rPr>
            </w:pPr>
          </w:p>
        </w:tc>
      </w:tr>
      <w:tr w:rsidR="00517EB2" w14:paraId="115F515F" w14:textId="77777777">
        <w:trPr>
          <w:trHeight w:val="2220"/>
        </w:trPr>
        <w:tc>
          <w:tcPr>
            <w:tcW w:w="1704" w:type="dxa"/>
          </w:tcPr>
          <w:p w14:paraId="72159A93"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1D7DDA8"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517EB2" w14:paraId="24E1061E" w14:textId="77777777">
        <w:trPr>
          <w:trHeight w:val="2220"/>
        </w:trPr>
        <w:tc>
          <w:tcPr>
            <w:tcW w:w="1704" w:type="dxa"/>
          </w:tcPr>
          <w:p w14:paraId="10C16D1A"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7832BC6" w14:textId="77777777" w:rsidR="00517EB2" w:rsidRDefault="000B6F89">
            <w:pPr>
              <w:pStyle w:val="BodyText"/>
              <w:numPr>
                <w:ilvl w:val="0"/>
                <w:numId w:val="5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2E334703" w14:textId="77777777" w:rsidR="00517EB2" w:rsidRDefault="000B6F89">
            <w:pPr>
              <w:pStyle w:val="BodyText"/>
              <w:numPr>
                <w:ilvl w:val="0"/>
                <w:numId w:val="5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00381024"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1CFE496" w14:textId="77777777" w:rsidR="00517EB2" w:rsidRDefault="000B6F89">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F81081E" w14:textId="77777777" w:rsidR="00517EB2" w:rsidRDefault="000B6F89">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34211C89"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75508FD1" w14:textId="77777777" w:rsidR="00517EB2" w:rsidRDefault="00517EB2">
            <w:pPr>
              <w:pStyle w:val="BodyText"/>
              <w:spacing w:after="0"/>
              <w:ind w:left="1800"/>
              <w:rPr>
                <w:rFonts w:ascii="Times New Roman" w:hAnsi="Times New Roman"/>
                <w:sz w:val="22"/>
                <w:szCs w:val="22"/>
                <w:lang w:eastAsia="zh-CN"/>
              </w:rPr>
            </w:pPr>
          </w:p>
          <w:p w14:paraId="2EAA3788"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53211C2B"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38428D91"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6C3DB563" w14:textId="77777777" w:rsidR="00517EB2" w:rsidRDefault="00517EB2">
            <w:pPr>
              <w:pStyle w:val="BodyText"/>
              <w:spacing w:after="0"/>
              <w:ind w:left="1800"/>
              <w:rPr>
                <w:rFonts w:ascii="Times New Roman" w:hAnsi="Times New Roman"/>
                <w:sz w:val="22"/>
                <w:szCs w:val="22"/>
                <w:lang w:eastAsia="zh-CN"/>
              </w:rPr>
            </w:pPr>
          </w:p>
          <w:p w14:paraId="16647C45"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28002CB9"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29C07DE4"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58AA4EA5" w14:textId="77777777" w:rsidR="00517EB2" w:rsidRDefault="000B6F89">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18980056"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A51A867" w14:textId="77777777" w:rsidR="00517EB2" w:rsidRDefault="000B6F89">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49B643FF"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705B5989"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7B86DD0B" w14:textId="77777777" w:rsidR="00517EB2" w:rsidRDefault="00517EB2">
            <w:pPr>
              <w:pStyle w:val="BodyText"/>
              <w:spacing w:after="0"/>
              <w:ind w:left="1080"/>
              <w:rPr>
                <w:rFonts w:ascii="Times New Roman" w:hAnsi="Times New Roman"/>
                <w:sz w:val="22"/>
                <w:szCs w:val="22"/>
                <w:lang w:eastAsia="zh-CN"/>
              </w:rPr>
            </w:pPr>
          </w:p>
          <w:p w14:paraId="7FDAEDFF"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0CE94B59" w14:textId="77777777" w:rsidR="00517EB2" w:rsidRDefault="00517EB2">
            <w:pPr>
              <w:pStyle w:val="BodyText"/>
              <w:spacing w:after="0"/>
              <w:rPr>
                <w:rFonts w:ascii="Times New Roman" w:hAnsi="Times New Roman"/>
                <w:color w:val="FF0000"/>
                <w:sz w:val="22"/>
                <w:szCs w:val="22"/>
                <w:lang w:eastAsia="zh-CN"/>
              </w:rPr>
            </w:pPr>
          </w:p>
          <w:p w14:paraId="6CFC449C" w14:textId="77777777" w:rsidR="00517EB2" w:rsidRDefault="00517EB2">
            <w:pPr>
              <w:pStyle w:val="BodyText"/>
              <w:spacing w:after="0"/>
              <w:rPr>
                <w:rFonts w:ascii="Times New Roman" w:eastAsia="DengXian" w:hAnsi="Times New Roman"/>
                <w:sz w:val="22"/>
                <w:szCs w:val="22"/>
                <w:lang w:eastAsia="ja-JP"/>
              </w:rPr>
            </w:pPr>
          </w:p>
        </w:tc>
      </w:tr>
      <w:tr w:rsidR="00517EB2" w14:paraId="6E54BFCF" w14:textId="77777777">
        <w:trPr>
          <w:trHeight w:val="1313"/>
        </w:trPr>
        <w:tc>
          <w:tcPr>
            <w:tcW w:w="1704" w:type="dxa"/>
          </w:tcPr>
          <w:p w14:paraId="67B460AC"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0DED940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517EB2" w14:paraId="45F99574" w14:textId="77777777">
        <w:trPr>
          <w:trHeight w:val="1313"/>
        </w:trPr>
        <w:tc>
          <w:tcPr>
            <w:tcW w:w="1704" w:type="dxa"/>
          </w:tcPr>
          <w:p w14:paraId="444F5E49"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33E0FA8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w:t>
            </w:r>
            <w:proofErr w:type="gramStart"/>
            <w:r>
              <w:rPr>
                <w:rFonts w:ascii="Times New Roman" w:eastAsiaTheme="minorEastAsia" w:hAnsi="Times New Roman"/>
                <w:sz w:val="22"/>
                <w:szCs w:val="22"/>
                <w:lang w:eastAsia="ko-KR"/>
              </w:rPr>
              <w:t>1B</w:t>
            </w:r>
            <w:proofErr w:type="gramEnd"/>
            <w:r>
              <w:rPr>
                <w:rFonts w:ascii="Times New Roman" w:eastAsiaTheme="minorEastAsia" w:hAnsi="Times New Roman"/>
                <w:sz w:val="22"/>
                <w:szCs w:val="22"/>
                <w:lang w:eastAsia="ko-KR"/>
              </w:rPr>
              <w:t xml:space="preserve"> and we suggest to move the description on legacy UE to under “Additional considerations” and include the following change:</w:t>
            </w:r>
          </w:p>
          <w:p w14:paraId="58F8B98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58F1723D"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41B868F9"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5A9FF7FD" w14:textId="77777777" w:rsidR="00517EB2" w:rsidRDefault="00517EB2">
            <w:pPr>
              <w:pStyle w:val="BodyText"/>
              <w:spacing w:after="0"/>
              <w:rPr>
                <w:rFonts w:ascii="Times New Roman" w:eastAsia="DengXian" w:hAnsi="Times New Roman"/>
                <w:sz w:val="22"/>
                <w:szCs w:val="22"/>
                <w:lang w:eastAsia="zh-CN"/>
              </w:rPr>
            </w:pPr>
          </w:p>
        </w:tc>
      </w:tr>
      <w:tr w:rsidR="00517EB2" w14:paraId="627406AA" w14:textId="77777777">
        <w:trPr>
          <w:trHeight w:val="1313"/>
        </w:trPr>
        <w:tc>
          <w:tcPr>
            <w:tcW w:w="1704" w:type="dxa"/>
          </w:tcPr>
          <w:p w14:paraId="12E7563D"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FE426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7EA5A2C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3362F241"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75F47D8E" w14:textId="77777777" w:rsidR="00517EB2" w:rsidRDefault="00517EB2">
            <w:pPr>
              <w:pStyle w:val="BodyText"/>
              <w:spacing w:after="0"/>
              <w:rPr>
                <w:rFonts w:ascii="Times New Roman" w:hAnsi="Times New Roman"/>
                <w:sz w:val="22"/>
                <w:szCs w:val="22"/>
                <w:lang w:eastAsia="zh-CN"/>
              </w:rPr>
            </w:pPr>
          </w:p>
          <w:p w14:paraId="3F8197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below bullet point, probably we don’t need it </w:t>
            </w:r>
            <w:proofErr w:type="gramStart"/>
            <w:r>
              <w:rPr>
                <w:rFonts w:ascii="Times New Roman" w:hAnsi="Times New Roman"/>
                <w:sz w:val="22"/>
                <w:szCs w:val="22"/>
                <w:lang w:eastAsia="zh-CN"/>
              </w:rPr>
              <w:t>anymore, since</w:t>
            </w:r>
            <w:proofErr w:type="gramEnd"/>
            <w:r>
              <w:rPr>
                <w:rFonts w:ascii="Times New Roman" w:hAnsi="Times New Roman"/>
                <w:sz w:val="22"/>
                <w:szCs w:val="22"/>
                <w:lang w:eastAsia="zh-CN"/>
              </w:rPr>
              <w:t xml:space="preserve"> we have quite detailed descriptions in these bullet points above of it.</w:t>
            </w:r>
          </w:p>
          <w:p w14:paraId="699F52C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2037D811" w14:textId="77777777" w:rsidR="00517EB2" w:rsidRDefault="00517EB2">
            <w:pPr>
              <w:pStyle w:val="BodyText"/>
              <w:spacing w:after="0"/>
              <w:rPr>
                <w:rFonts w:ascii="Times New Roman" w:hAnsi="Times New Roman"/>
                <w:sz w:val="22"/>
                <w:szCs w:val="22"/>
                <w:lang w:eastAsia="zh-CN"/>
              </w:rPr>
            </w:pPr>
          </w:p>
          <w:p w14:paraId="1968BEFF" w14:textId="77777777" w:rsidR="00517EB2" w:rsidRDefault="00517EB2">
            <w:pPr>
              <w:pStyle w:val="BodyText"/>
              <w:spacing w:after="0"/>
              <w:rPr>
                <w:rFonts w:ascii="Times New Roman" w:eastAsiaTheme="minorEastAsia" w:hAnsi="Times New Roman"/>
                <w:sz w:val="22"/>
                <w:szCs w:val="22"/>
                <w:lang w:eastAsia="ko-KR"/>
              </w:rPr>
            </w:pPr>
          </w:p>
        </w:tc>
      </w:tr>
    </w:tbl>
    <w:p w14:paraId="18309348" w14:textId="77777777" w:rsidR="00517EB2" w:rsidRDefault="00517EB2">
      <w:pPr>
        <w:pStyle w:val="BodyText"/>
        <w:spacing w:after="0"/>
        <w:rPr>
          <w:rFonts w:ascii="Times New Roman" w:eastAsiaTheme="minorEastAsia" w:hAnsi="Times New Roman"/>
          <w:sz w:val="22"/>
          <w:szCs w:val="22"/>
          <w:lang w:eastAsia="ko-KR"/>
        </w:rPr>
      </w:pPr>
    </w:p>
    <w:p w14:paraId="1A8EFDBC" w14:textId="77777777" w:rsidR="00517EB2" w:rsidRDefault="00517EB2">
      <w:pPr>
        <w:pStyle w:val="BodyText"/>
        <w:spacing w:after="0"/>
        <w:rPr>
          <w:rFonts w:ascii="Times New Roman" w:hAnsi="Times New Roman"/>
          <w:sz w:val="22"/>
          <w:szCs w:val="22"/>
          <w:lang w:eastAsia="zh-CN"/>
        </w:rPr>
      </w:pPr>
    </w:p>
    <w:p w14:paraId="7AA8E132" w14:textId="77777777" w:rsidR="00517EB2" w:rsidRDefault="00517EB2">
      <w:pPr>
        <w:pStyle w:val="BodyText"/>
        <w:spacing w:after="0"/>
        <w:rPr>
          <w:rFonts w:ascii="Times New Roman" w:eastAsiaTheme="minorEastAsia" w:hAnsi="Times New Roman"/>
          <w:sz w:val="22"/>
          <w:szCs w:val="22"/>
          <w:lang w:eastAsia="ko-KR"/>
        </w:rPr>
      </w:pPr>
    </w:p>
    <w:p w14:paraId="3BD43B71" w14:textId="77777777" w:rsidR="00517EB2" w:rsidRDefault="000B6F89">
      <w:pPr>
        <w:pStyle w:val="Heading4"/>
        <w:ind w:left="1411" w:hanging="1411"/>
        <w:rPr>
          <w:rFonts w:eastAsia="SimSun"/>
          <w:szCs w:val="18"/>
          <w:lang w:eastAsia="zh-CN"/>
        </w:rPr>
      </w:pPr>
      <w:r>
        <w:rPr>
          <w:rFonts w:eastAsia="SimSun"/>
          <w:szCs w:val="18"/>
          <w:lang w:eastAsia="zh-CN"/>
        </w:rPr>
        <w:t>Proposal #3-2B</w:t>
      </w:r>
    </w:p>
    <w:p w14:paraId="57F936B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EB3F99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7A24A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DC6FCF"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CBA35F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B3F49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BABB0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A65057"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D64EE0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0D376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A13134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D67E4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B83A13" w14:textId="77777777" w:rsidR="00517EB2" w:rsidRDefault="00517EB2">
      <w:pPr>
        <w:pStyle w:val="BodyText"/>
        <w:spacing w:after="0"/>
        <w:rPr>
          <w:rFonts w:ascii="Times New Roman" w:eastAsiaTheme="minorEastAsia" w:hAnsi="Times New Roman"/>
          <w:sz w:val="22"/>
          <w:szCs w:val="22"/>
          <w:lang w:eastAsia="ko-KR"/>
        </w:rPr>
      </w:pPr>
    </w:p>
    <w:p w14:paraId="6198A62B" w14:textId="77777777" w:rsidR="00517EB2" w:rsidRDefault="00517EB2">
      <w:pPr>
        <w:pStyle w:val="BodyText"/>
        <w:spacing w:after="0"/>
        <w:rPr>
          <w:rFonts w:ascii="Times New Roman" w:eastAsiaTheme="minorEastAsia" w:hAnsi="Times New Roman"/>
          <w:sz w:val="22"/>
          <w:szCs w:val="22"/>
          <w:lang w:eastAsia="ko-KR"/>
        </w:rPr>
      </w:pPr>
    </w:p>
    <w:p w14:paraId="382BB37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F9088A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6D7B0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7B9E2143" w14:textId="77777777" w:rsidR="00517EB2" w:rsidRDefault="00517EB2">
      <w:pPr>
        <w:pStyle w:val="BodyText"/>
        <w:spacing w:after="0"/>
        <w:rPr>
          <w:rFonts w:ascii="Times New Roman" w:eastAsiaTheme="minorEastAsia" w:hAnsi="Times New Roman"/>
          <w:sz w:val="22"/>
          <w:szCs w:val="22"/>
          <w:lang w:eastAsia="ko-KR"/>
        </w:rPr>
      </w:pPr>
    </w:p>
    <w:p w14:paraId="7C6EFF12" w14:textId="77777777" w:rsidR="00517EB2" w:rsidRDefault="00517EB2">
      <w:pPr>
        <w:pStyle w:val="BodyText"/>
        <w:spacing w:after="0"/>
        <w:rPr>
          <w:rFonts w:ascii="Times New Roman" w:eastAsiaTheme="minorEastAsia" w:hAnsi="Times New Roman"/>
          <w:sz w:val="22"/>
          <w:szCs w:val="22"/>
          <w:lang w:eastAsia="ko-KR"/>
        </w:rPr>
      </w:pPr>
    </w:p>
    <w:p w14:paraId="493C5FEE" w14:textId="77777777" w:rsidR="00517EB2" w:rsidRDefault="000B6F89">
      <w:pPr>
        <w:pStyle w:val="Heading4"/>
        <w:ind w:left="1411" w:hanging="1411"/>
        <w:rPr>
          <w:rFonts w:eastAsia="SimSun"/>
          <w:szCs w:val="18"/>
          <w:lang w:eastAsia="zh-CN"/>
        </w:rPr>
      </w:pPr>
      <w:r>
        <w:rPr>
          <w:rFonts w:eastAsia="SimSun"/>
          <w:szCs w:val="18"/>
          <w:lang w:eastAsia="zh-CN"/>
        </w:rPr>
        <w:lastRenderedPageBreak/>
        <w:t>Company Comments on Proposal #3-2B</w:t>
      </w:r>
    </w:p>
    <w:p w14:paraId="2C391A2F" w14:textId="77777777" w:rsidR="00517EB2" w:rsidRDefault="000B6F89">
      <w:pPr>
        <w:rPr>
          <w:sz w:val="22"/>
          <w:szCs w:val="22"/>
        </w:rPr>
      </w:pPr>
      <w:r>
        <w:rPr>
          <w:sz w:val="22"/>
          <w:szCs w:val="22"/>
        </w:rPr>
        <w:t>Moderator asks companies to also provide view and details, including the following aspects:</w:t>
      </w:r>
    </w:p>
    <w:p w14:paraId="25AE460E"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29C25DC8"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77841FB6" w14:textId="77777777">
        <w:tc>
          <w:tcPr>
            <w:tcW w:w="1704" w:type="dxa"/>
            <w:shd w:val="clear" w:color="auto" w:fill="FBE4D5" w:themeFill="accent2" w:themeFillTint="33"/>
          </w:tcPr>
          <w:p w14:paraId="20947B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4740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DBF5836" w14:textId="77777777">
        <w:tc>
          <w:tcPr>
            <w:tcW w:w="1704" w:type="dxa"/>
          </w:tcPr>
          <w:p w14:paraId="22C175D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D2822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10D83C8F" w14:textId="77777777" w:rsidR="00517EB2" w:rsidRDefault="00517EB2">
            <w:pPr>
              <w:pStyle w:val="BodyText"/>
              <w:spacing w:after="0"/>
              <w:rPr>
                <w:rFonts w:ascii="Times New Roman" w:hAnsi="Times New Roman"/>
                <w:sz w:val="22"/>
                <w:szCs w:val="22"/>
                <w:lang w:eastAsia="zh-CN"/>
              </w:rPr>
            </w:pPr>
          </w:p>
          <w:p w14:paraId="5297EF8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9CCBCA6"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012"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E6E0565"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4DD1CC68" w14:textId="77777777" w:rsidR="00517EB2" w:rsidRDefault="000B6F89">
            <w:pPr>
              <w:pStyle w:val="BodyText"/>
              <w:numPr>
                <w:ilvl w:val="2"/>
                <w:numId w:val="13"/>
              </w:numPr>
              <w:spacing w:after="0" w:line="240" w:lineRule="auto"/>
              <w:rPr>
                <w:ins w:id="2013" w:author="Seonwook Kim2" w:date="2022-10-13T19:44:00Z"/>
                <w:rFonts w:ascii="Times New Roman" w:hAnsi="Times New Roman"/>
                <w:sz w:val="22"/>
                <w:szCs w:val="22"/>
                <w:lang w:eastAsia="zh-CN"/>
              </w:rPr>
            </w:pPr>
            <w:ins w:id="2014" w:author="Seonwook Kim2" w:date="2022-10-13T19:44:00Z">
              <w:r>
                <w:rPr>
                  <w:rFonts w:ascii="Times New Roman" w:hAnsi="Times New Roman"/>
                  <w:sz w:val="22"/>
                  <w:szCs w:val="22"/>
                  <w:lang w:eastAsia="zh-CN"/>
                </w:rPr>
                <w:t>In Rel-17, UE-specific BWP configuration and switching is supported.</w:t>
              </w:r>
            </w:ins>
          </w:p>
          <w:p w14:paraId="049B8E06" w14:textId="77777777" w:rsidR="00517EB2" w:rsidRDefault="000B6F89">
            <w:pPr>
              <w:pStyle w:val="BodyText"/>
              <w:numPr>
                <w:ilvl w:val="2"/>
                <w:numId w:val="13"/>
              </w:numPr>
              <w:spacing w:after="0" w:line="240" w:lineRule="auto"/>
              <w:rPr>
                <w:ins w:id="2015" w:author="Seonwook Kim2" w:date="2022-10-13T19:44:00Z"/>
                <w:rFonts w:ascii="Times New Roman" w:hAnsi="Times New Roman"/>
                <w:sz w:val="22"/>
                <w:szCs w:val="22"/>
                <w:lang w:eastAsia="zh-CN"/>
              </w:rPr>
            </w:pPr>
            <w:ins w:id="2016"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5EA4204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77CC37" w14:textId="77777777" w:rsidR="00517EB2" w:rsidRDefault="000B6F89">
            <w:pPr>
              <w:pStyle w:val="BodyText"/>
              <w:numPr>
                <w:ilvl w:val="2"/>
                <w:numId w:val="13"/>
              </w:numPr>
              <w:spacing w:after="0" w:line="240" w:lineRule="auto"/>
              <w:rPr>
                <w:ins w:id="2017" w:author="Seonwook Kim2" w:date="2022-10-13T19:47:00Z"/>
                <w:rFonts w:ascii="Times New Roman" w:hAnsi="Times New Roman"/>
                <w:sz w:val="22"/>
                <w:szCs w:val="22"/>
                <w:lang w:eastAsia="zh-CN"/>
              </w:rPr>
            </w:pPr>
            <w:proofErr w:type="spellStart"/>
            <w:ins w:id="2018"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019" w:author="Seonwook Kim2" w:date="2022-10-13T19:47:00Z">
              <w:r>
                <w:rPr>
                  <w:rFonts w:ascii="Times New Roman" w:hAnsi="Times New Roman"/>
                  <w:sz w:val="22"/>
                  <w:szCs w:val="22"/>
                  <w:lang w:eastAsia="zh-CN"/>
                </w:rPr>
                <w:t>UE group-common or cell-specific BWP configuration and/or switching</w:t>
              </w:r>
            </w:ins>
          </w:p>
          <w:p w14:paraId="63E23431" w14:textId="77777777" w:rsidR="00517EB2" w:rsidRDefault="00517EB2">
            <w:pPr>
              <w:pStyle w:val="BodyText"/>
              <w:spacing w:after="0"/>
              <w:rPr>
                <w:rFonts w:ascii="Times New Roman" w:hAnsi="Times New Roman"/>
                <w:sz w:val="22"/>
                <w:szCs w:val="22"/>
                <w:lang w:eastAsia="zh-CN"/>
              </w:rPr>
            </w:pPr>
          </w:p>
          <w:p w14:paraId="77F93050" w14:textId="77777777" w:rsidR="00517EB2" w:rsidRDefault="00517EB2">
            <w:pPr>
              <w:pStyle w:val="BodyText"/>
              <w:spacing w:after="0"/>
              <w:rPr>
                <w:rFonts w:ascii="Times New Roman" w:hAnsi="Times New Roman"/>
                <w:sz w:val="22"/>
                <w:szCs w:val="22"/>
                <w:lang w:eastAsia="zh-CN"/>
              </w:rPr>
            </w:pPr>
          </w:p>
        </w:tc>
      </w:tr>
      <w:tr w:rsidR="00517EB2" w14:paraId="451C48BB" w14:textId="77777777">
        <w:tc>
          <w:tcPr>
            <w:tcW w:w="1704" w:type="dxa"/>
            <w:shd w:val="clear" w:color="auto" w:fill="C5E0B3" w:themeFill="accent6" w:themeFillTint="66"/>
          </w:tcPr>
          <w:p w14:paraId="20A7DFD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3440FB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709EC90A" w14:textId="77777777">
        <w:tc>
          <w:tcPr>
            <w:tcW w:w="1704" w:type="dxa"/>
          </w:tcPr>
          <w:p w14:paraId="691F18E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90C4AFC" w14:textId="77777777" w:rsidR="00517EB2" w:rsidRDefault="000B6F89">
            <w:pPr>
              <w:spacing w:after="0"/>
              <w:rPr>
                <w:sz w:val="22"/>
                <w:szCs w:val="22"/>
                <w:lang w:eastAsia="zh-CN"/>
              </w:rPr>
            </w:pPr>
            <w:r>
              <w:rPr>
                <w:sz w:val="22"/>
                <w:szCs w:val="22"/>
                <w:lang w:eastAsia="zh-CN"/>
              </w:rPr>
              <w:t xml:space="preserve">We are fine with the proposed wording with the suggestion in purple.  </w:t>
            </w:r>
          </w:p>
          <w:p w14:paraId="17A58E4D" w14:textId="77777777" w:rsidR="00517EB2" w:rsidRDefault="00517EB2">
            <w:pPr>
              <w:spacing w:after="0"/>
              <w:rPr>
                <w:sz w:val="22"/>
                <w:szCs w:val="22"/>
                <w:lang w:eastAsia="zh-CN"/>
              </w:rPr>
            </w:pPr>
          </w:p>
          <w:p w14:paraId="4550D0E7" w14:textId="77777777" w:rsidR="00517EB2" w:rsidRDefault="000B6F89">
            <w:pPr>
              <w:numPr>
                <w:ilvl w:val="0"/>
                <w:numId w:val="13"/>
              </w:numPr>
              <w:spacing w:after="0"/>
              <w:rPr>
                <w:sz w:val="22"/>
                <w:szCs w:val="22"/>
                <w:lang w:eastAsia="zh-CN"/>
              </w:rPr>
            </w:pPr>
            <w:r>
              <w:rPr>
                <w:sz w:val="22"/>
                <w:szCs w:val="22"/>
                <w:lang w:eastAsia="zh-CN"/>
              </w:rPr>
              <w:t>Technique #B-2: Dynamic adaptation of bandwidth part of UE(s) within a carrier</w:t>
            </w:r>
          </w:p>
          <w:p w14:paraId="486AF8D9" w14:textId="77777777" w:rsidR="00517EB2" w:rsidRDefault="000B6F89">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4AD968E2"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1998DF5" w14:textId="77777777" w:rsidR="00517EB2" w:rsidRDefault="000B6F89">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4AE79A0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020"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2020"/>
          </w:p>
          <w:p w14:paraId="320D47A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282993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273D0B75"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6BED429F" w14:textId="77777777" w:rsidR="00517EB2" w:rsidRDefault="00517EB2">
            <w:pPr>
              <w:spacing w:after="0" w:line="240" w:lineRule="auto"/>
              <w:ind w:left="2160"/>
              <w:rPr>
                <w:rFonts w:eastAsiaTheme="minorEastAsia"/>
                <w:strike/>
                <w:color w:val="7030A0"/>
                <w:sz w:val="22"/>
                <w:szCs w:val="22"/>
                <w:u w:val="single"/>
                <w:lang w:eastAsia="ko-KR"/>
              </w:rPr>
            </w:pPr>
          </w:p>
          <w:p w14:paraId="0821B3AB"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0FF65BCD"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792C6F2E"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38B24241"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29A48BE9" w14:textId="77777777" w:rsidR="00517EB2" w:rsidRDefault="000B6F89">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28982A62" w14:textId="77777777" w:rsidR="00517EB2" w:rsidRDefault="00517EB2">
            <w:pPr>
              <w:pStyle w:val="BodyText"/>
              <w:spacing w:after="0"/>
              <w:rPr>
                <w:rFonts w:ascii="Times New Roman" w:eastAsiaTheme="minorEastAsia" w:hAnsi="Times New Roman"/>
                <w:sz w:val="22"/>
                <w:szCs w:val="22"/>
                <w:lang w:eastAsia="ko-KR"/>
              </w:rPr>
            </w:pPr>
          </w:p>
        </w:tc>
      </w:tr>
      <w:tr w:rsidR="00517EB2" w14:paraId="2F638C05" w14:textId="77777777">
        <w:tc>
          <w:tcPr>
            <w:tcW w:w="1704" w:type="dxa"/>
          </w:tcPr>
          <w:p w14:paraId="169383D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436793F" w14:textId="77777777" w:rsidR="00517EB2" w:rsidRDefault="000B6F89">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28D6361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E4C4ED" w14:textId="77777777" w:rsidR="00517EB2" w:rsidRDefault="000B6F89">
            <w:pPr>
              <w:pStyle w:val="BodyText"/>
              <w:numPr>
                <w:ilvl w:val="2"/>
                <w:numId w:val="13"/>
              </w:numPr>
              <w:spacing w:after="0" w:line="240" w:lineRule="auto"/>
              <w:rPr>
                <w:rFonts w:ascii="Times New Roman" w:hAnsi="Times New Roman"/>
                <w:sz w:val="22"/>
                <w:szCs w:val="22"/>
                <w:lang w:eastAsia="zh-CN"/>
              </w:rPr>
            </w:pPr>
            <w:proofErr w:type="spellStart"/>
            <w:ins w:id="2021"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022" w:author="Seonwook Kim2" w:date="2022-10-13T19:47:00Z">
              <w:r>
                <w:rPr>
                  <w:rFonts w:ascii="Times New Roman" w:hAnsi="Times New Roman"/>
                  <w:sz w:val="22"/>
                  <w:szCs w:val="22"/>
                  <w:lang w:eastAsia="zh-CN"/>
                </w:rPr>
                <w:t>UE group-common or cell-specific BWP configuration and/or switching</w:t>
              </w:r>
            </w:ins>
          </w:p>
        </w:tc>
      </w:tr>
      <w:tr w:rsidR="00517EB2" w14:paraId="2547AA96" w14:textId="77777777">
        <w:tc>
          <w:tcPr>
            <w:tcW w:w="1704" w:type="dxa"/>
          </w:tcPr>
          <w:p w14:paraId="18FF6014"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1815A4F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1165D546" w14:textId="77777777" w:rsidR="00517EB2" w:rsidRDefault="00517EB2">
            <w:pPr>
              <w:pStyle w:val="BodyText"/>
              <w:spacing w:after="0"/>
              <w:rPr>
                <w:rFonts w:ascii="Times New Roman" w:eastAsiaTheme="minorEastAsia" w:hAnsi="Times New Roman"/>
                <w:sz w:val="22"/>
                <w:szCs w:val="22"/>
                <w:lang w:eastAsia="ko-KR"/>
              </w:rPr>
            </w:pPr>
          </w:p>
          <w:p w14:paraId="0AB38D7D" w14:textId="77777777" w:rsidR="00517EB2" w:rsidRDefault="000B6F89">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517EB2" w14:paraId="6DA87EC9" w14:textId="77777777">
        <w:tc>
          <w:tcPr>
            <w:tcW w:w="1704" w:type="dxa"/>
          </w:tcPr>
          <w:p w14:paraId="4967FC7B" w14:textId="77777777" w:rsidR="00517EB2" w:rsidRDefault="000B6F89">
            <w:pPr>
              <w:pStyle w:val="BodyText"/>
              <w:spacing w:after="0"/>
              <w:rPr>
                <w:rFonts w:ascii="Times New Roman" w:eastAsia="DengXi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354DD92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06912256"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DEFD4F" w14:textId="77777777" w:rsidR="00517EB2" w:rsidRDefault="000B6F89">
            <w:pPr>
              <w:pStyle w:val="BodyText"/>
              <w:numPr>
                <w:ilvl w:val="2"/>
                <w:numId w:val="30"/>
              </w:numPr>
              <w:spacing w:after="0" w:line="240" w:lineRule="auto"/>
              <w:rPr>
                <w:rFonts w:ascii="Times New Roman" w:eastAsiaTheme="minorEastAsia" w:hAnsi="Times New Roman"/>
                <w:sz w:val="22"/>
                <w:szCs w:val="22"/>
                <w:lang w:eastAsia="ko-KR"/>
              </w:rPr>
            </w:pPr>
            <w:proofErr w:type="spellStart"/>
            <w:ins w:id="2023"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2024"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517EB2" w14:paraId="1DC112DB" w14:textId="77777777">
        <w:tc>
          <w:tcPr>
            <w:tcW w:w="1704" w:type="dxa"/>
          </w:tcPr>
          <w:p w14:paraId="7414E2F9" w14:textId="77777777" w:rsidR="00517EB2" w:rsidRDefault="00517EB2">
            <w:pPr>
              <w:pStyle w:val="BodyText"/>
              <w:spacing w:after="0"/>
              <w:rPr>
                <w:rFonts w:ascii="Times New Roman" w:eastAsia="DengXian" w:hAnsi="Times New Roman"/>
                <w:sz w:val="22"/>
                <w:szCs w:val="22"/>
                <w:lang w:eastAsia="zh-CN"/>
              </w:rPr>
            </w:pPr>
          </w:p>
        </w:tc>
        <w:tc>
          <w:tcPr>
            <w:tcW w:w="7645" w:type="dxa"/>
          </w:tcPr>
          <w:p w14:paraId="60545155" w14:textId="77777777" w:rsidR="00517EB2" w:rsidRDefault="00517EB2">
            <w:pPr>
              <w:pStyle w:val="BodyText"/>
              <w:spacing w:after="0"/>
              <w:rPr>
                <w:rFonts w:ascii="Times New Roman" w:eastAsiaTheme="minorEastAsia" w:hAnsi="Times New Roman"/>
                <w:sz w:val="22"/>
                <w:szCs w:val="22"/>
                <w:lang w:eastAsia="ko-KR"/>
              </w:rPr>
            </w:pPr>
          </w:p>
        </w:tc>
      </w:tr>
    </w:tbl>
    <w:p w14:paraId="12FD2165" w14:textId="77777777" w:rsidR="00517EB2" w:rsidRDefault="00517EB2">
      <w:pPr>
        <w:pStyle w:val="BodyText"/>
        <w:spacing w:after="0"/>
        <w:rPr>
          <w:rFonts w:ascii="Times New Roman" w:eastAsiaTheme="minorEastAsia" w:hAnsi="Times New Roman"/>
          <w:sz w:val="22"/>
          <w:szCs w:val="22"/>
          <w:lang w:eastAsia="ko-KR"/>
        </w:rPr>
      </w:pPr>
    </w:p>
    <w:p w14:paraId="13F6DE42" w14:textId="77777777" w:rsidR="00517EB2" w:rsidRDefault="00517EB2">
      <w:pPr>
        <w:pStyle w:val="BodyText"/>
        <w:spacing w:after="0"/>
        <w:rPr>
          <w:rFonts w:ascii="Times New Roman" w:eastAsiaTheme="minorEastAsia" w:hAnsi="Times New Roman"/>
          <w:sz w:val="22"/>
          <w:szCs w:val="22"/>
          <w:lang w:eastAsia="ko-KR"/>
        </w:rPr>
      </w:pPr>
    </w:p>
    <w:p w14:paraId="00B95728" w14:textId="77777777" w:rsidR="00517EB2" w:rsidRDefault="000B6F89">
      <w:pPr>
        <w:pStyle w:val="Heading4"/>
        <w:ind w:left="1411" w:hanging="1411"/>
        <w:rPr>
          <w:rFonts w:eastAsia="SimSun"/>
          <w:szCs w:val="18"/>
          <w:lang w:eastAsia="zh-CN"/>
        </w:rPr>
      </w:pPr>
      <w:r>
        <w:rPr>
          <w:rFonts w:eastAsia="SimSun"/>
          <w:szCs w:val="18"/>
          <w:lang w:eastAsia="zh-CN"/>
        </w:rPr>
        <w:t>Proposal #3-3B</w:t>
      </w:r>
    </w:p>
    <w:p w14:paraId="6151507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85174"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13A98FE2"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6B01822D"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3EBF794" w14:textId="77777777" w:rsidR="00517EB2" w:rsidRDefault="000B6F89">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85ACB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402BB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DDAFFA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8E652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CBB84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C69423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1E7B04" w14:textId="77777777" w:rsidR="00517EB2" w:rsidRDefault="00517EB2">
      <w:pPr>
        <w:pStyle w:val="BodyText"/>
        <w:spacing w:after="0"/>
        <w:rPr>
          <w:rFonts w:ascii="Times New Roman" w:hAnsi="Times New Roman"/>
          <w:sz w:val="22"/>
          <w:szCs w:val="22"/>
          <w:lang w:eastAsia="zh-CN"/>
        </w:rPr>
      </w:pPr>
    </w:p>
    <w:p w14:paraId="1562416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5735365"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64534120"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68F65724" w14:textId="77777777" w:rsidR="00517EB2" w:rsidRDefault="00517EB2">
      <w:pPr>
        <w:pStyle w:val="BodyText"/>
        <w:spacing w:after="0"/>
        <w:rPr>
          <w:rFonts w:ascii="Times New Roman" w:hAnsi="Times New Roman"/>
          <w:sz w:val="22"/>
          <w:szCs w:val="22"/>
          <w:lang w:eastAsia="zh-CN"/>
        </w:rPr>
      </w:pPr>
    </w:p>
    <w:p w14:paraId="4D79FD35" w14:textId="77777777" w:rsidR="00517EB2" w:rsidRDefault="00517EB2">
      <w:pPr>
        <w:pStyle w:val="BodyText"/>
        <w:spacing w:after="0"/>
        <w:rPr>
          <w:rFonts w:ascii="Times New Roman" w:hAnsi="Times New Roman"/>
          <w:sz w:val="22"/>
          <w:szCs w:val="22"/>
          <w:lang w:eastAsia="zh-CN"/>
        </w:rPr>
      </w:pPr>
    </w:p>
    <w:p w14:paraId="5BF3C121"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#3-3B</w:t>
      </w:r>
    </w:p>
    <w:p w14:paraId="3144F7E4" w14:textId="77777777" w:rsidR="00517EB2" w:rsidRDefault="000B6F89">
      <w:pPr>
        <w:rPr>
          <w:sz w:val="22"/>
          <w:szCs w:val="22"/>
        </w:rPr>
      </w:pPr>
      <w:r>
        <w:rPr>
          <w:sz w:val="22"/>
          <w:szCs w:val="22"/>
        </w:rPr>
        <w:t>Moderator asks companies to also provide view and details, including the following aspects:</w:t>
      </w:r>
    </w:p>
    <w:p w14:paraId="3DE6A4B2"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5449035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185B978" w14:textId="77777777">
        <w:tc>
          <w:tcPr>
            <w:tcW w:w="1704" w:type="dxa"/>
            <w:shd w:val="clear" w:color="auto" w:fill="FBE4D5" w:themeFill="accent2" w:themeFillTint="33"/>
          </w:tcPr>
          <w:p w14:paraId="1012608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C0CC8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9E1812B" w14:textId="77777777">
        <w:tc>
          <w:tcPr>
            <w:tcW w:w="1704" w:type="dxa"/>
          </w:tcPr>
          <w:p w14:paraId="0228E4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5BF785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4D788A9D" w14:textId="77777777" w:rsidR="00517EB2" w:rsidRDefault="00517EB2">
            <w:pPr>
              <w:pStyle w:val="BodyText"/>
              <w:spacing w:after="0"/>
              <w:rPr>
                <w:rFonts w:ascii="Times New Roman" w:hAnsi="Times New Roman"/>
                <w:sz w:val="22"/>
                <w:szCs w:val="22"/>
                <w:lang w:eastAsia="zh-CN"/>
              </w:rPr>
            </w:pPr>
          </w:p>
          <w:p w14:paraId="246A9502"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7E33DC0"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3C4C84A" w14:textId="77777777" w:rsidR="00517EB2" w:rsidRDefault="000B6F89">
            <w:pPr>
              <w:pStyle w:val="ListParagraph"/>
              <w:numPr>
                <w:ilvl w:val="2"/>
                <w:numId w:val="13"/>
              </w:numPr>
              <w:snapToGrid w:val="0"/>
              <w:rPr>
                <w:del w:id="2025" w:author="Seonwook Kim2" w:date="2022-10-13T19:49:00Z"/>
                <w:rFonts w:eastAsia="SimSun"/>
                <w:lang w:eastAsia="zh-CN"/>
              </w:rPr>
            </w:pPr>
            <w:del w:id="2026"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3F449B0C" w14:textId="77777777" w:rsidR="00517EB2" w:rsidRDefault="000B6F89">
            <w:pPr>
              <w:pStyle w:val="ListParagraph"/>
              <w:numPr>
                <w:ilvl w:val="1"/>
                <w:numId w:val="13"/>
              </w:numPr>
              <w:spacing w:line="240" w:lineRule="auto"/>
            </w:pPr>
            <w:r>
              <w:lastRenderedPageBreak/>
              <w:t>Potential specification impact:</w:t>
            </w:r>
          </w:p>
          <w:p w14:paraId="45FCDEDF" w14:textId="77777777" w:rsidR="00517EB2" w:rsidRDefault="000B6F89">
            <w:pPr>
              <w:pStyle w:val="ListParagraph"/>
              <w:numPr>
                <w:ilvl w:val="2"/>
                <w:numId w:val="13"/>
              </w:numPr>
              <w:snapToGrid w:val="0"/>
              <w:rPr>
                <w:ins w:id="2027" w:author="Seonwook Kim2" w:date="2022-10-13T19:50:00Z"/>
                <w:rFonts w:eastAsia="SimSun"/>
                <w:lang w:eastAsia="zh-CN"/>
              </w:rPr>
            </w:pPr>
            <w:proofErr w:type="spellStart"/>
            <w:ins w:id="2028" w:author="Seonwook Kim2" w:date="2022-10-13T19:50:00Z">
              <w:r>
                <w:t>Signalling</w:t>
              </w:r>
              <w:proofErr w:type="spellEnd"/>
              <w:r>
                <w:t xml:space="preserve"> details to support </w:t>
              </w:r>
            </w:ins>
            <w:ins w:id="2029" w:author="Seonwook Kim2" w:date="2022-10-13T19:51:00Z">
              <w:r>
                <w:rPr>
                  <w:rFonts w:eastAsia="SimSun"/>
                  <w:lang w:eastAsia="zh-CN"/>
                </w:rPr>
                <w:t>group-common or UE-specific bandwidth adaptation</w:t>
              </w:r>
            </w:ins>
          </w:p>
          <w:p w14:paraId="10FEDDBE" w14:textId="77777777" w:rsidR="00517EB2" w:rsidRDefault="000B6F89">
            <w:pPr>
              <w:pStyle w:val="ListParagraph"/>
              <w:numPr>
                <w:ilvl w:val="2"/>
                <w:numId w:val="13"/>
              </w:numPr>
              <w:snapToGrid w:val="0"/>
              <w:rPr>
                <w:ins w:id="2030" w:author="Seonwook Kim2" w:date="2022-10-13T19:49:00Z"/>
                <w:rFonts w:eastAsia="SimSun"/>
                <w:lang w:eastAsia="zh-CN"/>
              </w:rPr>
            </w:pPr>
            <w:ins w:id="2031" w:author="Seonwook Kim2" w:date="2022-10-13T19:49:00Z">
              <w:r>
                <w:rPr>
                  <w:rFonts w:eastAsia="SimSun"/>
                  <w:lang w:eastAsia="zh-CN"/>
                </w:rPr>
                <w:t>UE</w:t>
              </w:r>
            </w:ins>
            <w:ins w:id="2032" w:author="Seonwook Kim2" w:date="2022-10-13T19:50:00Z">
              <w:r>
                <w:rPr>
                  <w:rFonts w:eastAsia="SimSun"/>
                  <w:lang w:eastAsia="zh-CN"/>
                </w:rPr>
                <w:t>’s behavior that</w:t>
              </w:r>
            </w:ins>
            <w:ins w:id="2033"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1C8D7580" w14:textId="77777777" w:rsidR="00517EB2" w:rsidRDefault="00517EB2">
            <w:pPr>
              <w:pStyle w:val="BodyText"/>
              <w:spacing w:after="0"/>
              <w:rPr>
                <w:rFonts w:ascii="Times New Roman" w:hAnsi="Times New Roman"/>
                <w:sz w:val="22"/>
                <w:szCs w:val="22"/>
                <w:lang w:eastAsia="zh-CN"/>
              </w:rPr>
            </w:pPr>
          </w:p>
        </w:tc>
      </w:tr>
      <w:tr w:rsidR="00517EB2" w14:paraId="4A1A9C11" w14:textId="77777777">
        <w:tc>
          <w:tcPr>
            <w:tcW w:w="1704" w:type="dxa"/>
            <w:shd w:val="clear" w:color="auto" w:fill="C5E0B3" w:themeFill="accent6" w:themeFillTint="66"/>
          </w:tcPr>
          <w:p w14:paraId="5B254E5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413C872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1F6E286D" w14:textId="77777777">
        <w:tc>
          <w:tcPr>
            <w:tcW w:w="1704" w:type="dxa"/>
          </w:tcPr>
          <w:p w14:paraId="79E2266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3E7D1F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517EB2" w14:paraId="0674A899" w14:textId="77777777">
        <w:tc>
          <w:tcPr>
            <w:tcW w:w="1704" w:type="dxa"/>
          </w:tcPr>
          <w:p w14:paraId="6011ACA5"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11927FC"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5D1FB38E" w14:textId="77777777" w:rsidR="00517EB2" w:rsidRDefault="000B6F89">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24383397" w14:textId="77777777" w:rsidR="00517EB2" w:rsidRDefault="000B6F89">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1B1FFC01"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513652A"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441CDBF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2E84AB" w14:textId="77777777" w:rsidR="00517EB2" w:rsidRDefault="000B6F89">
            <w:pPr>
              <w:pStyle w:val="ListParagraph"/>
              <w:numPr>
                <w:ilvl w:val="2"/>
                <w:numId w:val="13"/>
              </w:numPr>
              <w:rPr>
                <w:color w:val="00B050"/>
              </w:rPr>
            </w:pPr>
            <w:r>
              <w:rPr>
                <w:color w:val="00B050"/>
              </w:rPr>
              <w:t>Enhancements to enable group-common signaling to adapt the bandwidth of active BWP and continue operating in same BWP.</w:t>
            </w:r>
          </w:p>
          <w:p w14:paraId="6DA45EF9" w14:textId="77777777" w:rsidR="00517EB2" w:rsidRDefault="000B6F89">
            <w:pPr>
              <w:pStyle w:val="ListParagraph"/>
              <w:numPr>
                <w:ilvl w:val="2"/>
                <w:numId w:val="13"/>
              </w:numPr>
              <w:rPr>
                <w:color w:val="00B050"/>
              </w:rPr>
            </w:pPr>
            <w:r>
              <w:rPr>
                <w:color w:val="00B050"/>
              </w:rPr>
              <w:t>Introduce some frequency resource scheduling restriction within the active BWP.</w:t>
            </w:r>
          </w:p>
          <w:p w14:paraId="55DC61E7" w14:textId="77777777" w:rsidR="00517EB2" w:rsidRDefault="000B6F89">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02A4C70B" w14:textId="77777777" w:rsidR="00517EB2" w:rsidRDefault="00517EB2">
            <w:pPr>
              <w:pStyle w:val="BodyText"/>
              <w:spacing w:after="0"/>
              <w:rPr>
                <w:rFonts w:ascii="Times New Roman" w:hAnsi="Times New Roman"/>
                <w:sz w:val="22"/>
                <w:szCs w:val="22"/>
                <w:lang w:eastAsia="zh-CN"/>
              </w:rPr>
            </w:pPr>
          </w:p>
        </w:tc>
      </w:tr>
      <w:tr w:rsidR="00517EB2" w14:paraId="253A4C41" w14:textId="77777777">
        <w:tc>
          <w:tcPr>
            <w:tcW w:w="1704" w:type="dxa"/>
          </w:tcPr>
          <w:p w14:paraId="4474A08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493EDBD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0B85516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0A507" w14:textId="77777777" w:rsidR="00517EB2" w:rsidRDefault="000B6F89">
            <w:pPr>
              <w:pStyle w:val="ListParagraph"/>
              <w:numPr>
                <w:ilvl w:val="2"/>
                <w:numId w:val="13"/>
              </w:numPr>
              <w:rPr>
                <w:color w:val="0000FF"/>
              </w:rPr>
            </w:pPr>
            <w:r>
              <w:rPr>
                <w:color w:val="0000FF"/>
              </w:rPr>
              <w:lastRenderedPageBreak/>
              <w:t>Dynamic indication of an active bandwidth of an active BWP</w:t>
            </w:r>
          </w:p>
          <w:p w14:paraId="0C17B16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3FD3DD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No impact to legacy UE is </w:t>
            </w:r>
            <w:proofErr w:type="gramStart"/>
            <w:r>
              <w:rPr>
                <w:rFonts w:ascii="Times New Roman" w:eastAsiaTheme="minorEastAsia" w:hAnsi="Times New Roman"/>
                <w:color w:val="0000FF"/>
                <w:sz w:val="22"/>
                <w:szCs w:val="22"/>
                <w:lang w:eastAsia="ko-KR"/>
              </w:rPr>
              <w:t>expected, since</w:t>
            </w:r>
            <w:proofErr w:type="gramEnd"/>
            <w:r>
              <w:rPr>
                <w:rFonts w:ascii="Times New Roman" w:eastAsiaTheme="minorEastAsia" w:hAnsi="Times New Roman"/>
                <w:color w:val="0000FF"/>
                <w:sz w:val="22"/>
                <w:szCs w:val="22"/>
                <w:lang w:eastAsia="ko-KR"/>
              </w:rPr>
              <w:t xml:space="preserve"> network implementation can avoid any impact to legacy UE operation.</w:t>
            </w:r>
          </w:p>
        </w:tc>
      </w:tr>
      <w:tr w:rsidR="00517EB2" w14:paraId="75AFD12A" w14:textId="77777777">
        <w:tc>
          <w:tcPr>
            <w:tcW w:w="1704" w:type="dxa"/>
          </w:tcPr>
          <w:p w14:paraId="488C29B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44290BA0" w14:textId="77777777" w:rsidR="00517EB2" w:rsidRDefault="000B6F89">
            <w:pPr>
              <w:pStyle w:val="BodyText"/>
              <w:spacing w:after="0"/>
              <w:rPr>
                <w:rFonts w:ascii="Times New Roman" w:eastAsiaTheme="minorEastAsia" w:hAnsi="Times New Roman"/>
                <w:sz w:val="22"/>
                <w:szCs w:val="22"/>
                <w:lang w:eastAsia="ko-KR"/>
              </w:rPr>
            </w:pPr>
            <w:proofErr w:type="gramStart"/>
            <w:r>
              <w:rPr>
                <w:rFonts w:ascii="Times New Roman" w:eastAsiaTheme="minorEastAsia" w:hAnsi="Times New Roman"/>
                <w:sz w:val="22"/>
                <w:szCs w:val="22"/>
                <w:lang w:eastAsia="ko-KR"/>
              </w:rPr>
              <w:t>Similar to</w:t>
            </w:r>
            <w:proofErr w:type="gramEnd"/>
            <w:r>
              <w:rPr>
                <w:rFonts w:ascii="Times New Roman" w:eastAsiaTheme="minorEastAsia" w:hAnsi="Times New Roman"/>
                <w:sz w:val="22"/>
                <w:szCs w:val="22"/>
                <w:lang w:eastAsia="ko-KR"/>
              </w:rPr>
              <w:t xml:space="preserve"> Proposal #3-2B, we have not observed any power saving benefits from intra-carrier BW adaptation. Therefore, we would like to further understand in which scenario and setup this is expected to provide power saving gains.</w:t>
            </w:r>
          </w:p>
        </w:tc>
      </w:tr>
      <w:tr w:rsidR="00517EB2" w14:paraId="25E08D60" w14:textId="77777777">
        <w:tc>
          <w:tcPr>
            <w:tcW w:w="1704" w:type="dxa"/>
          </w:tcPr>
          <w:p w14:paraId="74F822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E509E9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517EB2" w14:paraId="689CB77D" w14:textId="77777777">
        <w:tc>
          <w:tcPr>
            <w:tcW w:w="1704" w:type="dxa"/>
          </w:tcPr>
          <w:p w14:paraId="329C6E3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363D4C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517EB2" w14:paraId="5285A5BA" w14:textId="77777777">
        <w:tc>
          <w:tcPr>
            <w:tcW w:w="1704" w:type="dxa"/>
            <w:tcBorders>
              <w:top w:val="nil"/>
            </w:tcBorders>
          </w:tcPr>
          <w:p w14:paraId="5F382BE5" w14:textId="77777777" w:rsidR="00517EB2" w:rsidRDefault="000B6F89">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08F8E9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501730C7" w14:textId="77777777" w:rsidR="00517EB2" w:rsidRDefault="000B6F89">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24B727AC" w14:textId="77777777" w:rsidR="00517EB2" w:rsidRDefault="000B6F89">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2179C21C" w14:textId="77777777" w:rsidR="00517EB2" w:rsidRDefault="000B6F89">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1870BB" w14:textId="77777777" w:rsidR="00517EB2" w:rsidRDefault="000B6F89">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5FA9977D"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258349" w14:textId="77777777" w:rsidR="00517EB2" w:rsidRDefault="000B6F89">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222A3813" w14:textId="77777777" w:rsidR="00517EB2" w:rsidRDefault="000B6F89">
            <w:pPr>
              <w:pStyle w:val="ListParagraph"/>
              <w:numPr>
                <w:ilvl w:val="2"/>
                <w:numId w:val="7"/>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48B5FF5A" w14:textId="77777777" w:rsidR="00517EB2" w:rsidRDefault="00517EB2">
            <w:pPr>
              <w:pStyle w:val="ListParagraph"/>
              <w:ind w:left="880"/>
              <w:rPr>
                <w:b/>
                <w:bCs/>
                <w:color w:val="FF0000"/>
              </w:rPr>
            </w:pPr>
          </w:p>
          <w:p w14:paraId="0912005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A462AD" w14:textId="77777777" w:rsidR="00517EB2" w:rsidRDefault="000B6F89">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76A427E" w14:textId="77777777" w:rsidR="00517EB2" w:rsidRDefault="000B6F89">
            <w:pPr>
              <w:pStyle w:val="BodyText"/>
              <w:numPr>
                <w:ilvl w:val="1"/>
                <w:numId w:val="7"/>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6C33B51F" w14:textId="77777777" w:rsidR="00517EB2" w:rsidRDefault="00517EB2">
      <w:pPr>
        <w:pStyle w:val="BodyText"/>
        <w:spacing w:after="0"/>
        <w:rPr>
          <w:rFonts w:ascii="Times New Roman" w:eastAsiaTheme="minorEastAsia" w:hAnsi="Times New Roman"/>
          <w:sz w:val="22"/>
          <w:szCs w:val="22"/>
          <w:lang w:eastAsia="ko-KR"/>
        </w:rPr>
      </w:pPr>
    </w:p>
    <w:p w14:paraId="16B85D53" w14:textId="77777777" w:rsidR="00517EB2" w:rsidRDefault="00517EB2">
      <w:pPr>
        <w:pStyle w:val="BodyText"/>
        <w:spacing w:after="0"/>
        <w:rPr>
          <w:rFonts w:ascii="Times New Roman" w:eastAsiaTheme="minorEastAsia" w:hAnsi="Times New Roman"/>
          <w:sz w:val="22"/>
          <w:szCs w:val="22"/>
          <w:lang w:eastAsia="ko-KR"/>
        </w:rPr>
      </w:pPr>
    </w:p>
    <w:p w14:paraId="39E104C1" w14:textId="77777777" w:rsidR="00517EB2" w:rsidRDefault="00517EB2">
      <w:pPr>
        <w:pStyle w:val="BodyText"/>
        <w:spacing w:after="0"/>
        <w:rPr>
          <w:rFonts w:ascii="Times New Roman" w:eastAsiaTheme="minorEastAsia" w:hAnsi="Times New Roman"/>
          <w:sz w:val="22"/>
          <w:szCs w:val="22"/>
          <w:lang w:eastAsia="ko-KR"/>
        </w:rPr>
      </w:pPr>
    </w:p>
    <w:p w14:paraId="08804485" w14:textId="77777777" w:rsidR="00517EB2" w:rsidRDefault="000B6F89">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BD16514" w14:textId="77777777" w:rsidR="00517EB2" w:rsidRDefault="00517EB2">
      <w:pPr>
        <w:pStyle w:val="BodyText"/>
        <w:spacing w:after="0"/>
        <w:rPr>
          <w:rFonts w:ascii="Times New Roman" w:eastAsiaTheme="minorEastAsia" w:hAnsi="Times New Roman"/>
          <w:sz w:val="22"/>
          <w:szCs w:val="22"/>
          <w:lang w:eastAsia="ko-KR"/>
        </w:rPr>
      </w:pPr>
    </w:p>
    <w:p w14:paraId="6B1F8408" w14:textId="77777777" w:rsidR="00517EB2" w:rsidRDefault="000B6F89">
      <w:pPr>
        <w:pStyle w:val="Heading4"/>
        <w:ind w:left="1411" w:hanging="1411"/>
        <w:rPr>
          <w:rFonts w:eastAsia="SimSun"/>
          <w:szCs w:val="18"/>
          <w:lang w:eastAsia="zh-CN"/>
        </w:rPr>
      </w:pPr>
      <w:r>
        <w:rPr>
          <w:rFonts w:eastAsia="SimSun"/>
          <w:szCs w:val="18"/>
          <w:lang w:eastAsia="zh-CN"/>
        </w:rPr>
        <w:t>Proposal #3-1C</w:t>
      </w:r>
    </w:p>
    <w:p w14:paraId="331929F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6B6A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ECE8594" w14:textId="77777777" w:rsidR="00517EB2" w:rsidRDefault="000B6F89">
      <w:pPr>
        <w:pStyle w:val="BodyText"/>
        <w:numPr>
          <w:ilvl w:val="1"/>
          <w:numId w:val="13"/>
        </w:numPr>
        <w:spacing w:after="0"/>
        <w:rPr>
          <w:rFonts w:ascii="Times New Roman" w:hAnsi="Times New Roman"/>
          <w:sz w:val="22"/>
          <w:szCs w:val="22"/>
          <w:lang w:eastAsia="zh-CN"/>
        </w:rPr>
      </w:pPr>
      <w:del w:id="2034"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035" w:author="Lee, Daewon" w:date="2022-10-16T16:55:00Z">
        <w:r>
          <w:rPr>
            <w:rFonts w:ascii="Times New Roman" w:hAnsi="Times New Roman"/>
            <w:sz w:val="22"/>
            <w:szCs w:val="22"/>
            <w:lang w:eastAsia="zh-CN"/>
          </w:rPr>
          <w:t>Inter-band CA with SSB-less carriers</w:t>
        </w:r>
      </w:ins>
    </w:p>
    <w:p w14:paraId="73E730BD" w14:textId="77777777" w:rsidR="00517EB2" w:rsidRDefault="000B6F89">
      <w:pPr>
        <w:pStyle w:val="BodyText"/>
        <w:numPr>
          <w:ilvl w:val="1"/>
          <w:numId w:val="13"/>
        </w:numPr>
        <w:spacing w:after="0"/>
        <w:rPr>
          <w:ins w:id="2036" w:author="Lee, Daewon" w:date="2022-10-16T17:34:00Z"/>
          <w:rFonts w:ascii="Times New Roman" w:hAnsi="Times New Roman"/>
          <w:sz w:val="22"/>
          <w:szCs w:val="22"/>
          <w:lang w:eastAsia="zh-CN"/>
        </w:rPr>
      </w:pPr>
      <w:ins w:id="2037"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0745C8C9" w14:textId="77777777" w:rsidR="00517EB2" w:rsidRDefault="000B6F89">
      <w:pPr>
        <w:pStyle w:val="BodyText"/>
        <w:numPr>
          <w:ilvl w:val="1"/>
          <w:numId w:val="13"/>
        </w:numPr>
        <w:spacing w:after="0"/>
        <w:rPr>
          <w:ins w:id="2038"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2039" w:author="Lee, Daewon" w:date="2022-10-16T16:55:00Z">
        <w:r>
          <w:rPr>
            <w:rFonts w:ascii="Times New Roman" w:hAnsi="Times New Roman"/>
            <w:sz w:val="22"/>
            <w:szCs w:val="22"/>
            <w:lang w:eastAsia="zh-CN"/>
          </w:rPr>
          <w:delText>, and it can be considered as the starting point for the study.</w:delText>
        </w:r>
      </w:del>
    </w:p>
    <w:p w14:paraId="1B347FE5" w14:textId="77777777" w:rsidR="00517EB2" w:rsidRDefault="000B6F89">
      <w:pPr>
        <w:pStyle w:val="BodyText"/>
        <w:numPr>
          <w:ilvl w:val="2"/>
          <w:numId w:val="13"/>
        </w:numPr>
        <w:spacing w:after="0"/>
        <w:rPr>
          <w:del w:id="2040" w:author="Lee, Daewon" w:date="2022-10-16T16:50:00Z"/>
          <w:rFonts w:ascii="Times New Roman" w:hAnsi="Times New Roman"/>
          <w:sz w:val="22"/>
          <w:szCs w:val="22"/>
          <w:lang w:eastAsia="zh-CN"/>
        </w:rPr>
      </w:pPr>
      <w:ins w:id="2041" w:author="Lee, Daewon" w:date="2022-10-16T16:51:00Z">
        <w:r>
          <w:rPr>
            <w:rFonts w:ascii="Times New Roman" w:hAnsi="Times New Roman"/>
            <w:sz w:val="22"/>
            <w:szCs w:val="22"/>
            <w:lang w:eastAsia="zh-CN"/>
          </w:rPr>
          <w:t>Description alternative 1)</w:t>
        </w:r>
      </w:ins>
    </w:p>
    <w:p w14:paraId="481B227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2042" w:author="Lee, Daewon" w:date="2022-10-16T16:41:00Z">
        <w:r>
          <w:rPr>
            <w:rFonts w:ascii="Times New Roman" w:hAnsi="Times New Roman"/>
            <w:sz w:val="22"/>
            <w:szCs w:val="22"/>
            <w:lang w:eastAsia="zh-CN"/>
          </w:rPr>
          <w:delText>anchor CC for ES CC</w:delText>
        </w:r>
      </w:del>
      <w:ins w:id="2043"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2044"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540745B7" w14:textId="77777777" w:rsidR="00517EB2" w:rsidRDefault="000B6F89">
      <w:pPr>
        <w:pStyle w:val="BodyText"/>
        <w:numPr>
          <w:ilvl w:val="3"/>
          <w:numId w:val="13"/>
        </w:numPr>
        <w:spacing w:after="0"/>
        <w:rPr>
          <w:del w:id="2045" w:author="Lee, Daewon" w:date="2022-10-16T17:33:00Z"/>
          <w:rFonts w:ascii="Times New Roman" w:hAnsi="Times New Roman"/>
          <w:sz w:val="22"/>
          <w:szCs w:val="22"/>
          <w:lang w:eastAsia="zh-CN"/>
        </w:rPr>
      </w:pPr>
      <w:del w:id="2046"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047" w:author="Lee, Daewon" w:date="2022-10-16T16:41:00Z">
        <w:r>
          <w:rPr>
            <w:rFonts w:ascii="Times New Roman" w:hAnsi="Times New Roman"/>
            <w:sz w:val="22"/>
            <w:szCs w:val="22"/>
            <w:lang w:eastAsia="zh-CN"/>
          </w:rPr>
          <w:delText>anchor CC</w:delText>
        </w:r>
      </w:del>
      <w:del w:id="2048" w:author="Lee, Daewon" w:date="2022-10-16T17:33:00Z">
        <w:r>
          <w:rPr>
            <w:rFonts w:ascii="Times New Roman" w:hAnsi="Times New Roman"/>
            <w:sz w:val="22"/>
            <w:szCs w:val="22"/>
            <w:lang w:eastAsia="zh-CN"/>
          </w:rPr>
          <w:delText xml:space="preserve"> cannot be performed</w:delText>
        </w:r>
      </w:del>
      <w:del w:id="2049" w:author="Lee, Daewon" w:date="2022-10-16T16:42:00Z">
        <w:r>
          <w:rPr>
            <w:rFonts w:ascii="Times New Roman" w:hAnsi="Times New Roman"/>
            <w:sz w:val="22"/>
            <w:szCs w:val="22"/>
            <w:lang w:eastAsia="zh-CN"/>
          </w:rPr>
          <w:delText xml:space="preserve"> for ES CC</w:delText>
        </w:r>
      </w:del>
      <w:del w:id="2050" w:author="Lee, Daewon" w:date="2022-10-16T17:33:00Z">
        <w:r>
          <w:rPr>
            <w:rFonts w:ascii="Times New Roman" w:hAnsi="Times New Roman"/>
            <w:sz w:val="22"/>
            <w:szCs w:val="22"/>
            <w:lang w:eastAsia="zh-CN"/>
          </w:rPr>
          <w:delText>, there may include mechanism for UE to trigger normal SSB</w:delText>
        </w:r>
      </w:del>
      <w:del w:id="2051" w:author="Lee, Daewon" w:date="2022-10-16T16:42:00Z">
        <w:r>
          <w:rPr>
            <w:rFonts w:ascii="Times New Roman" w:hAnsi="Times New Roman"/>
            <w:sz w:val="22"/>
            <w:szCs w:val="22"/>
            <w:lang w:eastAsia="zh-CN"/>
          </w:rPr>
          <w:delText>/SIB1</w:delText>
        </w:r>
      </w:del>
      <w:del w:id="2052" w:author="Lee, Daewon" w:date="2022-10-16T17:33:00Z">
        <w:r>
          <w:rPr>
            <w:rFonts w:ascii="Times New Roman" w:hAnsi="Times New Roman"/>
            <w:sz w:val="22"/>
            <w:szCs w:val="22"/>
            <w:lang w:eastAsia="zh-CN"/>
          </w:rPr>
          <w:delText xml:space="preserve"> transmission on a SCell</w:delText>
        </w:r>
      </w:del>
      <w:del w:id="2053" w:author="Lee, Daewon" w:date="2022-10-16T16:42:00Z">
        <w:r>
          <w:rPr>
            <w:rFonts w:ascii="Times New Roman" w:hAnsi="Times New Roman"/>
            <w:sz w:val="22"/>
            <w:szCs w:val="22"/>
            <w:lang w:eastAsia="zh-CN"/>
          </w:rPr>
          <w:delText xml:space="preserve"> for fast access</w:delText>
        </w:r>
      </w:del>
      <w:del w:id="2054" w:author="Lee, Daewon" w:date="2022-10-16T17:33:00Z">
        <w:r>
          <w:rPr>
            <w:rFonts w:ascii="Times New Roman" w:hAnsi="Times New Roman"/>
            <w:sz w:val="22"/>
            <w:szCs w:val="22"/>
            <w:lang w:eastAsia="zh-CN"/>
          </w:rPr>
          <w:delText xml:space="preserve">, where the on-demand or WUS type of uplink triggering signal can be </w:delText>
        </w:r>
      </w:del>
      <w:del w:id="2055" w:author="Lee, Daewon" w:date="2022-10-16T16:43:00Z">
        <w:r>
          <w:rPr>
            <w:rFonts w:ascii="Times New Roman" w:hAnsi="Times New Roman"/>
            <w:sz w:val="22"/>
            <w:szCs w:val="22"/>
            <w:lang w:eastAsia="zh-CN"/>
          </w:rPr>
          <w:delText>received either at anchor CC or ES CC</w:delText>
        </w:r>
      </w:del>
      <w:del w:id="2056" w:author="Lee, Daewon" w:date="2022-10-16T17:33:00Z">
        <w:r>
          <w:rPr>
            <w:rFonts w:ascii="Times New Roman" w:hAnsi="Times New Roman"/>
            <w:sz w:val="22"/>
            <w:szCs w:val="22"/>
            <w:lang w:eastAsia="zh-CN"/>
          </w:rPr>
          <w:delText>.</w:delText>
        </w:r>
      </w:del>
    </w:p>
    <w:p w14:paraId="360A66AE" w14:textId="77777777" w:rsidR="00517EB2" w:rsidRDefault="000B6F89">
      <w:pPr>
        <w:pStyle w:val="BodyText"/>
        <w:numPr>
          <w:ilvl w:val="3"/>
          <w:numId w:val="13"/>
        </w:numPr>
        <w:spacing w:after="0"/>
        <w:rPr>
          <w:del w:id="2057" w:author="Lee, Daewon" w:date="2022-10-16T16:43:00Z"/>
          <w:rFonts w:ascii="Times New Roman" w:hAnsi="Times New Roman"/>
          <w:sz w:val="22"/>
          <w:szCs w:val="22"/>
          <w:lang w:eastAsia="zh-CN"/>
        </w:rPr>
      </w:pPr>
      <w:del w:id="2058"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811FBF3" w14:textId="77777777" w:rsidR="00517EB2" w:rsidRDefault="000B6F89">
      <w:pPr>
        <w:pStyle w:val="BodyText"/>
        <w:numPr>
          <w:ilvl w:val="3"/>
          <w:numId w:val="13"/>
        </w:numPr>
        <w:spacing w:after="0"/>
        <w:rPr>
          <w:del w:id="2059" w:author="Lee, Daewon" w:date="2022-10-16T16:43:00Z"/>
          <w:rFonts w:ascii="Times New Roman" w:hAnsi="Times New Roman"/>
          <w:sz w:val="22"/>
          <w:szCs w:val="22"/>
          <w:lang w:eastAsia="zh-CN"/>
        </w:rPr>
      </w:pPr>
      <w:del w:id="2060"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4FB71D7" w14:textId="77777777" w:rsidR="00517EB2" w:rsidRDefault="000B6F89">
      <w:pPr>
        <w:pStyle w:val="BodyText"/>
        <w:numPr>
          <w:ilvl w:val="3"/>
          <w:numId w:val="13"/>
        </w:numPr>
        <w:spacing w:after="0"/>
        <w:rPr>
          <w:del w:id="2061" w:author="Lee, Daewon" w:date="2022-10-16T17:34:00Z"/>
          <w:rFonts w:ascii="Times New Roman" w:hAnsi="Times New Roman"/>
          <w:sz w:val="22"/>
          <w:szCs w:val="22"/>
          <w:lang w:eastAsia="zh-CN"/>
        </w:rPr>
      </w:pPr>
      <w:del w:id="2062"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D4B39C4" w14:textId="77777777" w:rsidR="00517EB2" w:rsidRDefault="000B6F89">
      <w:pPr>
        <w:pStyle w:val="BodyText"/>
        <w:numPr>
          <w:ilvl w:val="2"/>
          <w:numId w:val="13"/>
        </w:numPr>
        <w:spacing w:after="0"/>
        <w:rPr>
          <w:del w:id="2063" w:author="Lee, Daewon" w:date="2022-10-16T16:43:00Z"/>
          <w:rFonts w:ascii="Times New Roman" w:hAnsi="Times New Roman"/>
          <w:sz w:val="22"/>
          <w:szCs w:val="22"/>
          <w:lang w:eastAsia="zh-CN"/>
        </w:rPr>
      </w:pPr>
      <w:del w:id="2064"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9F40D5C" w14:textId="77777777" w:rsidR="00517EB2" w:rsidRDefault="000B6F89">
      <w:pPr>
        <w:pStyle w:val="BodyText"/>
        <w:numPr>
          <w:ilvl w:val="2"/>
          <w:numId w:val="13"/>
        </w:numPr>
        <w:spacing w:after="0"/>
        <w:rPr>
          <w:ins w:id="2065" w:author="Lee, Daewon" w:date="2022-10-16T16:51:00Z"/>
          <w:rFonts w:ascii="Times New Roman" w:hAnsi="Times New Roman"/>
          <w:sz w:val="22"/>
          <w:szCs w:val="22"/>
          <w:lang w:eastAsia="zh-CN"/>
        </w:rPr>
      </w:pPr>
      <w:ins w:id="2066" w:author="Lee, Daewon" w:date="2022-10-16T16:51:00Z">
        <w:r>
          <w:rPr>
            <w:rFonts w:ascii="Times New Roman" w:hAnsi="Times New Roman"/>
            <w:sz w:val="22"/>
            <w:szCs w:val="22"/>
            <w:lang w:eastAsia="zh-CN"/>
          </w:rPr>
          <w:t>Description alternative 2)</w:t>
        </w:r>
      </w:ins>
    </w:p>
    <w:p w14:paraId="22B177B0" w14:textId="77777777" w:rsidR="00517EB2" w:rsidRDefault="000B6F89">
      <w:pPr>
        <w:pStyle w:val="BodyText"/>
        <w:numPr>
          <w:ilvl w:val="3"/>
          <w:numId w:val="13"/>
        </w:numPr>
        <w:spacing w:after="0"/>
        <w:rPr>
          <w:ins w:id="2067" w:author="Lee, Daewon" w:date="2022-10-16T16:51:00Z"/>
          <w:rFonts w:ascii="Times New Roman" w:hAnsi="Times New Roman"/>
          <w:sz w:val="22"/>
          <w:szCs w:val="22"/>
          <w:lang w:eastAsia="zh-CN"/>
        </w:rPr>
      </w:pPr>
      <w:ins w:id="2068"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0D4958C2" w14:textId="77777777" w:rsidR="00517EB2" w:rsidRDefault="000B6F89">
      <w:pPr>
        <w:pStyle w:val="BodyText"/>
        <w:numPr>
          <w:ilvl w:val="3"/>
          <w:numId w:val="13"/>
        </w:numPr>
        <w:spacing w:after="0"/>
        <w:rPr>
          <w:ins w:id="2069" w:author="Lee, Daewon" w:date="2022-10-16T16:51:00Z"/>
          <w:rFonts w:ascii="Times New Roman" w:hAnsi="Times New Roman"/>
          <w:sz w:val="22"/>
          <w:szCs w:val="22"/>
          <w:lang w:eastAsia="zh-CN"/>
        </w:rPr>
      </w:pPr>
      <w:ins w:id="2070"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51DEB855" w14:textId="77777777" w:rsidR="00517EB2" w:rsidRDefault="000B6F89">
      <w:pPr>
        <w:pStyle w:val="BodyText"/>
        <w:numPr>
          <w:ilvl w:val="3"/>
          <w:numId w:val="13"/>
        </w:numPr>
        <w:spacing w:after="0"/>
        <w:rPr>
          <w:ins w:id="2071" w:author="Lee, Daewon" w:date="2022-10-16T16:51:00Z"/>
          <w:rFonts w:ascii="Times New Roman" w:hAnsi="Times New Roman"/>
          <w:sz w:val="22"/>
          <w:szCs w:val="22"/>
          <w:lang w:eastAsia="zh-CN"/>
        </w:rPr>
      </w:pPr>
      <w:ins w:id="2072"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68527503" w14:textId="77777777" w:rsidR="00517EB2" w:rsidRDefault="000B6F89">
      <w:pPr>
        <w:pStyle w:val="BodyText"/>
        <w:numPr>
          <w:ilvl w:val="2"/>
          <w:numId w:val="13"/>
        </w:numPr>
        <w:spacing w:after="0"/>
        <w:rPr>
          <w:ins w:id="2073" w:author="Lee, Daewon" w:date="2022-10-16T17:13:00Z"/>
          <w:rFonts w:ascii="Times New Roman" w:hAnsi="Times New Roman"/>
          <w:sz w:val="22"/>
          <w:szCs w:val="22"/>
          <w:lang w:eastAsia="zh-CN"/>
        </w:rPr>
      </w:pPr>
      <w:ins w:id="2074" w:author="Lee, Daewon" w:date="2022-10-16T17:13:00Z">
        <w:r>
          <w:rPr>
            <w:rFonts w:ascii="Times New Roman" w:hAnsi="Times New Roman"/>
            <w:sz w:val="22"/>
            <w:szCs w:val="22"/>
            <w:lang w:eastAsia="zh-CN"/>
          </w:rPr>
          <w:t>Description alternative 3)</w:t>
        </w:r>
      </w:ins>
    </w:p>
    <w:p w14:paraId="3E5FCFA7" w14:textId="77777777" w:rsidR="00517EB2" w:rsidRDefault="000B6F89">
      <w:pPr>
        <w:pStyle w:val="ListParagraph"/>
        <w:numPr>
          <w:ilvl w:val="3"/>
          <w:numId w:val="13"/>
        </w:numPr>
        <w:rPr>
          <w:ins w:id="2075" w:author="Lee, Daewon" w:date="2022-10-16T17:13:00Z"/>
          <w:rFonts w:eastAsia="SimSun"/>
          <w:lang w:eastAsia="zh-CN"/>
        </w:rPr>
      </w:pPr>
      <w:ins w:id="2076"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7CAE1228"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2077" w:author="Lee, Daewon" w:date="2022-10-16T17:21:00Z">
        <w:r>
          <w:rPr>
            <w:rFonts w:ascii="Times New Roman" w:hAnsi="Times New Roman"/>
            <w:strike/>
            <w:color w:val="C00000"/>
            <w:sz w:val="22"/>
            <w:szCs w:val="22"/>
            <w:lang w:eastAsia="zh-CN"/>
          </w:rPr>
          <w:t xml:space="preserve"> [Suggested to be deleted]</w:t>
        </w:r>
      </w:ins>
    </w:p>
    <w:p w14:paraId="3CFB763A"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078"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15F365EA"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3599897E" w14:textId="77777777" w:rsidR="00517EB2" w:rsidRDefault="000B6F89">
      <w:pPr>
        <w:pStyle w:val="BodyText"/>
        <w:numPr>
          <w:ilvl w:val="2"/>
          <w:numId w:val="13"/>
        </w:numPr>
        <w:spacing w:after="0"/>
        <w:rPr>
          <w:del w:id="2079" w:author="Lee, Daewon" w:date="2022-10-16T17:21:00Z"/>
          <w:rFonts w:ascii="Times New Roman" w:hAnsi="Times New Roman"/>
          <w:color w:val="00B050"/>
          <w:sz w:val="22"/>
          <w:szCs w:val="22"/>
          <w:lang w:eastAsia="zh-CN"/>
        </w:rPr>
      </w:pPr>
      <w:del w:id="2080"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5E3C6530" w14:textId="77777777" w:rsidR="00517EB2" w:rsidRDefault="000B6F89">
      <w:pPr>
        <w:pStyle w:val="BodyText"/>
        <w:numPr>
          <w:ilvl w:val="1"/>
          <w:numId w:val="13"/>
        </w:numPr>
        <w:spacing w:after="0"/>
        <w:rPr>
          <w:ins w:id="2081" w:author="Lee, Daewon" w:date="2022-10-16T17:22:00Z"/>
          <w:rFonts w:ascii="Times New Roman" w:hAnsi="Times New Roman"/>
          <w:sz w:val="22"/>
          <w:szCs w:val="22"/>
          <w:lang w:eastAsia="zh-CN"/>
        </w:rPr>
      </w:pPr>
      <w:ins w:id="2082"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4E02C80A" w14:textId="77777777" w:rsidR="00517EB2" w:rsidRDefault="000B6F89">
      <w:pPr>
        <w:pStyle w:val="BodyText"/>
        <w:numPr>
          <w:ilvl w:val="2"/>
          <w:numId w:val="13"/>
        </w:numPr>
        <w:spacing w:after="0"/>
        <w:rPr>
          <w:ins w:id="2083" w:author="Lee, Daewon" w:date="2022-10-16T17:22:00Z"/>
          <w:rFonts w:ascii="Times New Roman" w:hAnsi="Times New Roman"/>
          <w:sz w:val="22"/>
          <w:szCs w:val="22"/>
          <w:lang w:eastAsia="zh-CN"/>
        </w:rPr>
      </w:pPr>
      <w:ins w:id="2084"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5BC10D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822BC75" w14:textId="77777777" w:rsidR="00517EB2" w:rsidRDefault="000B6F89">
      <w:pPr>
        <w:pStyle w:val="BodyText"/>
        <w:numPr>
          <w:ilvl w:val="2"/>
          <w:numId w:val="13"/>
        </w:numPr>
        <w:spacing w:after="0"/>
        <w:rPr>
          <w:del w:id="2085" w:author="Lee, Daewon" w:date="2022-10-16T16:44:00Z"/>
          <w:rFonts w:ascii="Times New Roman" w:hAnsi="Times New Roman"/>
          <w:sz w:val="22"/>
          <w:szCs w:val="22"/>
          <w:lang w:eastAsia="zh-CN"/>
        </w:rPr>
      </w:pPr>
      <w:del w:id="2086"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07A490D3" w14:textId="77777777" w:rsidR="00517EB2" w:rsidRDefault="000B6F89">
      <w:pPr>
        <w:pStyle w:val="BodyText"/>
        <w:numPr>
          <w:ilvl w:val="2"/>
          <w:numId w:val="13"/>
        </w:numPr>
        <w:spacing w:after="0"/>
        <w:rPr>
          <w:ins w:id="2087" w:author="Lee, Daewon" w:date="2022-10-16T17:12:00Z"/>
          <w:rFonts w:ascii="Times New Roman" w:hAnsi="Times New Roman"/>
          <w:sz w:val="22"/>
          <w:szCs w:val="22"/>
          <w:lang w:eastAsia="zh-CN"/>
        </w:rPr>
      </w:pPr>
      <w:del w:id="2088"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089"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F54AA98" w14:textId="77777777" w:rsidR="00517EB2" w:rsidRDefault="000B6F89">
      <w:pPr>
        <w:pStyle w:val="BodyText"/>
        <w:numPr>
          <w:ilvl w:val="2"/>
          <w:numId w:val="13"/>
        </w:numPr>
        <w:spacing w:after="0"/>
        <w:rPr>
          <w:ins w:id="2090" w:author="Lee, Daewon" w:date="2022-10-16T17:12:00Z"/>
          <w:rFonts w:ascii="Times New Roman" w:hAnsi="Times New Roman"/>
          <w:sz w:val="22"/>
          <w:szCs w:val="22"/>
          <w:lang w:eastAsia="zh-CN"/>
        </w:rPr>
      </w:pPr>
      <w:ins w:id="2091" w:author="Lee, Daewon" w:date="2022-10-16T17:12:00Z">
        <w:r>
          <w:rPr>
            <w:rFonts w:ascii="Times New Roman" w:hAnsi="Times New Roman"/>
            <w:sz w:val="22"/>
            <w:szCs w:val="22"/>
            <w:lang w:eastAsia="zh-CN"/>
          </w:rPr>
          <w:t>Clarify QCL source for receiving/transmitting channels especially when QCL source is related to SSB</w:t>
        </w:r>
      </w:ins>
    </w:p>
    <w:p w14:paraId="7E216F0B" w14:textId="77777777" w:rsidR="00517EB2" w:rsidRDefault="000B6F89">
      <w:pPr>
        <w:pStyle w:val="BodyText"/>
        <w:numPr>
          <w:ilvl w:val="2"/>
          <w:numId w:val="13"/>
        </w:numPr>
        <w:spacing w:after="0"/>
        <w:rPr>
          <w:ins w:id="2092" w:author="Lee, Daewon" w:date="2022-10-16T17:12:00Z"/>
          <w:rFonts w:ascii="Times New Roman" w:hAnsi="Times New Roman"/>
          <w:sz w:val="22"/>
          <w:szCs w:val="22"/>
          <w:lang w:eastAsia="zh-CN"/>
        </w:rPr>
      </w:pPr>
      <w:ins w:id="2093"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63ADF36D" w14:textId="77777777" w:rsidR="00517EB2" w:rsidRDefault="000B6F89">
      <w:pPr>
        <w:pStyle w:val="BodyText"/>
        <w:numPr>
          <w:ilvl w:val="2"/>
          <w:numId w:val="13"/>
        </w:numPr>
        <w:spacing w:after="0"/>
        <w:rPr>
          <w:ins w:id="2094" w:author="Lee, Daewon" w:date="2022-10-16T17:22:00Z"/>
          <w:rFonts w:ascii="Times New Roman" w:hAnsi="Times New Roman"/>
          <w:sz w:val="22"/>
          <w:szCs w:val="22"/>
          <w:lang w:eastAsia="zh-CN"/>
        </w:rPr>
      </w:pPr>
      <w:ins w:id="2095"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2360954F" w14:textId="77777777" w:rsidR="00517EB2" w:rsidRDefault="000B6F89">
      <w:pPr>
        <w:pStyle w:val="ListParagraph"/>
        <w:numPr>
          <w:ilvl w:val="2"/>
          <w:numId w:val="13"/>
        </w:numPr>
        <w:rPr>
          <w:ins w:id="2096" w:author="Lee, Daewon" w:date="2022-10-16T17:22:00Z"/>
          <w:rFonts w:eastAsia="SimSun"/>
          <w:lang w:eastAsia="zh-CN"/>
        </w:rPr>
      </w:pPr>
      <w:ins w:id="2097"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4B4CC314" w14:textId="77777777" w:rsidR="00517EB2" w:rsidRDefault="000B6F89">
      <w:pPr>
        <w:pStyle w:val="BodyText"/>
        <w:numPr>
          <w:ilvl w:val="2"/>
          <w:numId w:val="13"/>
        </w:numPr>
        <w:spacing w:after="0"/>
        <w:rPr>
          <w:ins w:id="2098" w:author="Lee, Daewon" w:date="2022-10-16T17:33:00Z"/>
          <w:rFonts w:ascii="Times New Roman" w:hAnsi="Times New Roman"/>
          <w:sz w:val="22"/>
          <w:szCs w:val="22"/>
          <w:lang w:eastAsia="zh-CN"/>
        </w:rPr>
      </w:pPr>
      <w:ins w:id="2099"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5AE4A5C3" w14:textId="77777777" w:rsidR="00517EB2" w:rsidRDefault="000B6F89">
      <w:pPr>
        <w:pStyle w:val="BodyText"/>
        <w:numPr>
          <w:ilvl w:val="2"/>
          <w:numId w:val="13"/>
        </w:numPr>
        <w:spacing w:after="0"/>
        <w:rPr>
          <w:ins w:id="2100" w:author="Lee, Daewon" w:date="2022-10-16T17:34:00Z"/>
          <w:rFonts w:ascii="Times New Roman" w:hAnsi="Times New Roman"/>
          <w:sz w:val="22"/>
          <w:szCs w:val="22"/>
          <w:lang w:eastAsia="zh-CN"/>
        </w:rPr>
      </w:pPr>
      <w:ins w:id="2101"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10B81F55" w14:textId="77777777" w:rsidR="00517EB2" w:rsidRDefault="00517EB2">
      <w:pPr>
        <w:pStyle w:val="BodyText"/>
        <w:numPr>
          <w:ilvl w:val="2"/>
          <w:numId w:val="13"/>
        </w:numPr>
        <w:spacing w:after="0"/>
        <w:rPr>
          <w:del w:id="2102" w:author="Lee, Daewon" w:date="2022-10-16T17:22:00Z"/>
          <w:rFonts w:ascii="Times New Roman" w:hAnsi="Times New Roman"/>
          <w:sz w:val="22"/>
          <w:szCs w:val="22"/>
          <w:lang w:eastAsia="zh-CN"/>
        </w:rPr>
      </w:pPr>
    </w:p>
    <w:p w14:paraId="0296AC2A" w14:textId="77777777" w:rsidR="00517EB2" w:rsidRDefault="000B6F89">
      <w:pPr>
        <w:pStyle w:val="BodyText"/>
        <w:numPr>
          <w:ilvl w:val="1"/>
          <w:numId w:val="13"/>
        </w:numPr>
        <w:spacing w:after="0"/>
        <w:rPr>
          <w:rFonts w:ascii="Times New Roman" w:hAnsi="Times New Roman"/>
          <w:sz w:val="22"/>
          <w:szCs w:val="22"/>
          <w:lang w:eastAsia="zh-CN"/>
        </w:rPr>
      </w:pPr>
      <w:ins w:id="2103" w:author="Lee, Daewon" w:date="2022-10-16T16:47:00Z">
        <w:r>
          <w:rPr>
            <w:rFonts w:ascii="Times New Roman" w:eastAsiaTheme="minorEastAsia" w:hAnsi="Times New Roman"/>
            <w:sz w:val="22"/>
            <w:szCs w:val="22"/>
            <w:lang w:eastAsia="ko-KR"/>
          </w:rPr>
          <w:t>Additional considerations/aspects (including any impact to legacy UEs, if any):</w:t>
        </w:r>
      </w:ins>
      <w:del w:id="2104" w:author="Lee, Daewon" w:date="2022-10-16T16:47:00Z">
        <w:r>
          <w:rPr>
            <w:rFonts w:ascii="Times New Roman" w:hAnsi="Times New Roman"/>
            <w:sz w:val="22"/>
            <w:szCs w:val="22"/>
            <w:lang w:eastAsia="zh-CN"/>
          </w:rPr>
          <w:delText>Additional considerations:</w:delText>
        </w:r>
      </w:del>
    </w:p>
    <w:p w14:paraId="6957882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0ED8D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7AA0D7E9" w14:textId="77777777" w:rsidR="00517EB2" w:rsidRDefault="000B6F89">
      <w:pPr>
        <w:pStyle w:val="BodyText"/>
        <w:numPr>
          <w:ilvl w:val="2"/>
          <w:numId w:val="13"/>
        </w:numPr>
        <w:spacing w:after="0"/>
        <w:rPr>
          <w:ins w:id="2105" w:author="Lee, Daewon" w:date="2022-10-16T17:22:00Z"/>
          <w:rFonts w:ascii="Times New Roman" w:hAnsi="Times New Roman"/>
          <w:sz w:val="22"/>
          <w:szCs w:val="22"/>
          <w:lang w:eastAsia="zh-CN"/>
        </w:rPr>
      </w:pPr>
      <w:del w:id="2106" w:author="Lee, Daewon" w:date="2022-10-16T16:47:00Z">
        <w:r>
          <w:rPr>
            <w:rFonts w:ascii="Times New Roman" w:hAnsi="Times New Roman"/>
            <w:sz w:val="22"/>
            <w:szCs w:val="22"/>
            <w:lang w:eastAsia="zh-CN"/>
          </w:rPr>
          <w:delText>RAN4 investigation on feasibility may be required.</w:delText>
        </w:r>
      </w:del>
      <w:ins w:id="2107" w:author="Lee, Daewon" w:date="2022-10-16T16:47:00Z">
        <w:r>
          <w:rPr>
            <w:rFonts w:ascii="Times New Roman" w:eastAsiaTheme="minorEastAsia" w:hAnsi="Times New Roman"/>
            <w:sz w:val="22"/>
            <w:szCs w:val="22"/>
            <w:lang w:eastAsia="ko-KR"/>
          </w:rPr>
          <w:t>The legacy UEs may not operate in the cell with this technique</w:t>
        </w:r>
      </w:ins>
    </w:p>
    <w:p w14:paraId="07880DDE" w14:textId="77777777" w:rsidR="00517EB2" w:rsidRDefault="000B6F89">
      <w:pPr>
        <w:pStyle w:val="BodyText"/>
        <w:numPr>
          <w:ilvl w:val="2"/>
          <w:numId w:val="13"/>
        </w:numPr>
        <w:spacing w:after="0"/>
        <w:rPr>
          <w:ins w:id="2108" w:author="Lee, Daewon" w:date="2022-10-16T17:23:00Z"/>
          <w:rFonts w:ascii="Times New Roman" w:hAnsi="Times New Roman"/>
          <w:sz w:val="22"/>
          <w:szCs w:val="22"/>
          <w:lang w:eastAsia="zh-CN"/>
        </w:rPr>
      </w:pPr>
      <w:ins w:id="2109"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0988B9D2" w14:textId="77777777" w:rsidR="00517EB2" w:rsidRDefault="000B6F89">
      <w:pPr>
        <w:pStyle w:val="ListParagraph"/>
        <w:numPr>
          <w:ilvl w:val="2"/>
          <w:numId w:val="13"/>
        </w:numPr>
        <w:rPr>
          <w:ins w:id="2110" w:author="Lee, Daewon" w:date="2022-10-16T17:23:00Z"/>
          <w:rFonts w:eastAsia="SimSun"/>
          <w:lang w:eastAsia="zh-CN"/>
        </w:rPr>
      </w:pPr>
      <w:ins w:id="2111"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5D4D5B4B" w14:textId="77777777" w:rsidR="00517EB2" w:rsidRDefault="000B6F89">
      <w:pPr>
        <w:pStyle w:val="ListParagraph"/>
        <w:numPr>
          <w:ilvl w:val="2"/>
          <w:numId w:val="13"/>
        </w:numPr>
        <w:rPr>
          <w:ins w:id="2112" w:author="Lee, Daewon" w:date="2022-10-16T17:24:00Z"/>
          <w:rFonts w:eastAsia="SimSun"/>
          <w:lang w:eastAsia="zh-CN"/>
        </w:rPr>
      </w:pPr>
      <w:ins w:id="2113" w:author="Lee, Daewon" w:date="2022-10-16T17:24:00Z">
        <w:r>
          <w:rPr>
            <w:rFonts w:eastAsia="SimSun"/>
            <w:lang w:eastAsia="zh-CN"/>
          </w:rPr>
          <w:t>Legacy UEs are not expected to be able to access a cell with reduced transmission and reception of common periodic signals and channels</w:t>
        </w:r>
      </w:ins>
    </w:p>
    <w:p w14:paraId="7BB43A50" w14:textId="77777777" w:rsidR="00517EB2" w:rsidRDefault="000B6F89">
      <w:pPr>
        <w:pStyle w:val="ListParagraph"/>
        <w:numPr>
          <w:ilvl w:val="2"/>
          <w:numId w:val="13"/>
        </w:numPr>
        <w:rPr>
          <w:ins w:id="2114" w:author="Lee, Daewon" w:date="2022-10-16T17:35:00Z"/>
          <w:rFonts w:eastAsia="SimSun"/>
          <w:lang w:eastAsia="zh-CN"/>
        </w:rPr>
      </w:pPr>
      <w:ins w:id="2115"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4C2E08BF" w14:textId="77777777" w:rsidR="00517EB2" w:rsidRDefault="000B6F89">
      <w:pPr>
        <w:pStyle w:val="BodyText"/>
        <w:numPr>
          <w:ilvl w:val="2"/>
          <w:numId w:val="13"/>
        </w:numPr>
        <w:spacing w:after="0"/>
        <w:rPr>
          <w:ins w:id="2116" w:author="Lee, Daewon" w:date="2022-10-16T17:37:00Z"/>
          <w:rFonts w:ascii="Times New Roman" w:hAnsi="Times New Roman"/>
          <w:sz w:val="22"/>
          <w:szCs w:val="22"/>
          <w:lang w:eastAsia="zh-CN"/>
        </w:rPr>
      </w:pPr>
      <w:ins w:id="2117" w:author="Lee, Daewon" w:date="2022-10-16T17:37:00Z">
        <w:r>
          <w:rPr>
            <w:rFonts w:ascii="Times New Roman" w:hAnsi="Times New Roman"/>
            <w:sz w:val="22"/>
            <w:szCs w:val="22"/>
            <w:lang w:eastAsia="zh-CN"/>
          </w:rPr>
          <w:t>UE unable to camp on a cell without SSB/SIB in IDLE/Inactive states.</w:t>
        </w:r>
      </w:ins>
    </w:p>
    <w:p w14:paraId="1D1260A1" w14:textId="77777777" w:rsidR="00517EB2" w:rsidRDefault="000B6F89">
      <w:pPr>
        <w:pStyle w:val="BodyText"/>
        <w:numPr>
          <w:ilvl w:val="2"/>
          <w:numId w:val="13"/>
        </w:numPr>
        <w:spacing w:after="0"/>
        <w:rPr>
          <w:ins w:id="2118" w:author="Lee, Daewon" w:date="2022-10-16T17:37:00Z"/>
          <w:rFonts w:ascii="Times New Roman" w:hAnsi="Times New Roman"/>
          <w:sz w:val="22"/>
          <w:szCs w:val="22"/>
          <w:lang w:eastAsia="zh-CN"/>
        </w:rPr>
      </w:pPr>
      <w:ins w:id="2119"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511C0C6" w14:textId="77777777" w:rsidR="00517EB2" w:rsidRDefault="00517EB2">
      <w:pPr>
        <w:pStyle w:val="BodyText"/>
        <w:numPr>
          <w:ilvl w:val="2"/>
          <w:numId w:val="13"/>
        </w:numPr>
        <w:spacing w:after="0"/>
        <w:rPr>
          <w:del w:id="2120" w:author="Lee, Daewon" w:date="2022-10-16T17:23:00Z"/>
          <w:rFonts w:ascii="Times New Roman" w:hAnsi="Times New Roman"/>
          <w:sz w:val="22"/>
          <w:szCs w:val="22"/>
          <w:lang w:eastAsia="zh-CN"/>
        </w:rPr>
      </w:pPr>
    </w:p>
    <w:p w14:paraId="751D664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E9F01D" w14:textId="77777777" w:rsidR="00517EB2" w:rsidRDefault="000B6F89">
      <w:pPr>
        <w:pStyle w:val="BodyText"/>
        <w:numPr>
          <w:ilvl w:val="2"/>
          <w:numId w:val="13"/>
        </w:numPr>
        <w:spacing w:after="0"/>
        <w:rPr>
          <w:ins w:id="2121" w:author="Lee, Daewon" w:date="2022-10-16T16:47:00Z"/>
          <w:rFonts w:ascii="Times New Roman" w:hAnsi="Times New Roman"/>
          <w:sz w:val="22"/>
          <w:szCs w:val="22"/>
          <w:lang w:eastAsia="zh-CN"/>
        </w:rPr>
      </w:pPr>
      <w:ins w:id="2122" w:author="Lee, Daewon" w:date="2022-10-16T16:47:00Z">
        <w:r>
          <w:rPr>
            <w:rFonts w:ascii="Times New Roman" w:hAnsi="Times New Roman"/>
            <w:sz w:val="22"/>
            <w:szCs w:val="22"/>
            <w:lang w:eastAsia="zh-CN"/>
          </w:rPr>
          <w:t>RAN4 investigation on feasibility may be required.</w:t>
        </w:r>
      </w:ins>
    </w:p>
    <w:p w14:paraId="40AD4A19" w14:textId="77777777" w:rsidR="00517EB2" w:rsidRDefault="000B6F89">
      <w:pPr>
        <w:pStyle w:val="BodyText"/>
        <w:numPr>
          <w:ilvl w:val="2"/>
          <w:numId w:val="13"/>
        </w:numPr>
        <w:spacing w:after="0" w:line="240" w:lineRule="auto"/>
        <w:rPr>
          <w:ins w:id="2123" w:author="Lee, Daewon" w:date="2022-10-16T17:24:00Z"/>
          <w:rFonts w:ascii="Times New Roman" w:eastAsiaTheme="minorEastAsia" w:hAnsi="Times New Roman"/>
          <w:sz w:val="22"/>
          <w:szCs w:val="22"/>
          <w:lang w:eastAsia="ko-KR"/>
        </w:rPr>
      </w:pPr>
      <w:del w:id="2124" w:author="Lee, Daewon" w:date="2022-10-16T16:47:00Z">
        <w:r>
          <w:rPr>
            <w:rFonts w:ascii="Times New Roman" w:eastAsiaTheme="minorEastAsia" w:hAnsi="Times New Roman"/>
            <w:sz w:val="22"/>
            <w:szCs w:val="22"/>
            <w:lang w:eastAsia="ko-KR"/>
          </w:rPr>
          <w:delText>[To be filled]</w:delText>
        </w:r>
      </w:del>
      <w:ins w:id="2125"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53007873" w14:textId="77777777" w:rsidR="00517EB2" w:rsidRDefault="000B6F89">
      <w:pPr>
        <w:pStyle w:val="BodyText"/>
        <w:numPr>
          <w:ilvl w:val="2"/>
          <w:numId w:val="13"/>
        </w:numPr>
        <w:spacing w:after="0" w:line="240" w:lineRule="auto"/>
        <w:rPr>
          <w:ins w:id="2126" w:author="Lee, Daewon" w:date="2022-10-16T17:25:00Z"/>
          <w:rFonts w:ascii="Times New Roman" w:eastAsiaTheme="minorEastAsia" w:hAnsi="Times New Roman"/>
          <w:sz w:val="22"/>
          <w:szCs w:val="22"/>
          <w:lang w:eastAsia="ko-KR"/>
        </w:rPr>
      </w:pPr>
      <w:ins w:id="2127"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5419A5AC" w14:textId="77777777" w:rsidR="00517EB2" w:rsidRDefault="000B6F89">
      <w:pPr>
        <w:pStyle w:val="BodyText"/>
        <w:numPr>
          <w:ilvl w:val="2"/>
          <w:numId w:val="13"/>
        </w:numPr>
        <w:spacing w:after="0" w:line="240" w:lineRule="auto"/>
        <w:rPr>
          <w:ins w:id="2128" w:author="Lee, Daewon" w:date="2022-10-16T17:25:00Z"/>
          <w:rFonts w:ascii="Times New Roman" w:eastAsiaTheme="minorEastAsia" w:hAnsi="Times New Roman"/>
          <w:sz w:val="22"/>
          <w:szCs w:val="22"/>
          <w:lang w:eastAsia="ko-KR"/>
        </w:rPr>
      </w:pPr>
      <w:ins w:id="2129" w:author="Lee, Daewon" w:date="2022-10-16T17:25:00Z">
        <w:r>
          <w:rPr>
            <w:rFonts w:ascii="Times New Roman" w:eastAsiaTheme="minorEastAsia" w:hAnsi="Times New Roman"/>
            <w:sz w:val="22"/>
            <w:szCs w:val="22"/>
            <w:lang w:eastAsia="ko-KR"/>
          </w:rPr>
          <w:t>For inter-band SSB-less operation, feasibility input from RAN4 may be needed.</w:t>
        </w:r>
      </w:ins>
    </w:p>
    <w:p w14:paraId="76F5A5C7" w14:textId="77777777" w:rsidR="00517EB2" w:rsidRDefault="000B6F89">
      <w:pPr>
        <w:pStyle w:val="BodyText"/>
        <w:numPr>
          <w:ilvl w:val="2"/>
          <w:numId w:val="13"/>
        </w:numPr>
        <w:spacing w:after="0" w:line="240" w:lineRule="auto"/>
        <w:rPr>
          <w:ins w:id="2130" w:author="Lee, Daewon" w:date="2022-10-16T17:25:00Z"/>
          <w:rFonts w:ascii="Times New Roman" w:eastAsiaTheme="minorEastAsia" w:hAnsi="Times New Roman"/>
          <w:sz w:val="22"/>
          <w:szCs w:val="22"/>
          <w:lang w:eastAsia="ko-KR"/>
        </w:rPr>
      </w:pPr>
      <w:ins w:id="2131"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48E5AB85"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132"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2DF1DA45" w14:textId="77777777" w:rsidR="00517EB2" w:rsidRDefault="00517EB2">
      <w:pPr>
        <w:pStyle w:val="BodyText"/>
        <w:spacing w:after="0"/>
        <w:rPr>
          <w:rFonts w:ascii="Times New Roman" w:hAnsi="Times New Roman"/>
          <w:sz w:val="22"/>
          <w:szCs w:val="22"/>
          <w:lang w:eastAsia="zh-CN"/>
        </w:rPr>
      </w:pPr>
    </w:p>
    <w:p w14:paraId="324F51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F46E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7301C8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3BC26AE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C8B6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7A1A009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2954CEA" w14:textId="77777777" w:rsidR="00517EB2" w:rsidRDefault="00517EB2">
      <w:pPr>
        <w:pStyle w:val="BodyText"/>
        <w:spacing w:after="0"/>
        <w:rPr>
          <w:rFonts w:ascii="Times New Roman" w:eastAsiaTheme="minorEastAsia" w:hAnsi="Times New Roman"/>
          <w:sz w:val="22"/>
          <w:szCs w:val="22"/>
          <w:lang w:eastAsia="ko-KR"/>
        </w:rPr>
      </w:pPr>
    </w:p>
    <w:p w14:paraId="44B47F5B" w14:textId="77777777" w:rsidR="00517EB2" w:rsidRDefault="00517EB2">
      <w:pPr>
        <w:pStyle w:val="BodyText"/>
        <w:spacing w:after="0"/>
        <w:rPr>
          <w:rFonts w:ascii="Times New Roman" w:eastAsiaTheme="minorEastAsia" w:hAnsi="Times New Roman"/>
          <w:sz w:val="22"/>
          <w:szCs w:val="22"/>
          <w:lang w:eastAsia="ko-KR"/>
        </w:rPr>
      </w:pPr>
    </w:p>
    <w:p w14:paraId="5B86916F" w14:textId="77777777" w:rsidR="00517EB2" w:rsidRDefault="00517EB2">
      <w:pPr>
        <w:pStyle w:val="BodyText"/>
        <w:spacing w:after="0"/>
        <w:rPr>
          <w:rFonts w:ascii="Times New Roman" w:eastAsiaTheme="minorEastAsia" w:hAnsi="Times New Roman"/>
          <w:sz w:val="22"/>
          <w:szCs w:val="22"/>
          <w:lang w:eastAsia="ko-KR"/>
        </w:rPr>
      </w:pPr>
    </w:p>
    <w:p w14:paraId="5486452F" w14:textId="77777777" w:rsidR="00517EB2" w:rsidRDefault="000B6F89">
      <w:pPr>
        <w:pStyle w:val="Heading4"/>
        <w:ind w:left="1411" w:hanging="1411"/>
        <w:rPr>
          <w:rFonts w:eastAsia="SimSun"/>
          <w:szCs w:val="18"/>
          <w:lang w:eastAsia="zh-CN"/>
        </w:rPr>
      </w:pPr>
      <w:r>
        <w:rPr>
          <w:rFonts w:eastAsia="SimSun"/>
          <w:szCs w:val="18"/>
          <w:lang w:eastAsia="zh-CN"/>
        </w:rPr>
        <w:t>Proposal #3-2C</w:t>
      </w:r>
    </w:p>
    <w:p w14:paraId="3E19119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2C393F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410054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5A673FD"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133" w:author="Lee, Daewon" w:date="2022-10-16T17:45:00Z">
        <w:r>
          <w:rPr>
            <w:sz w:val="22"/>
            <w:szCs w:val="22"/>
            <w:lang w:eastAsia="zh-CN"/>
          </w:rPr>
          <w:t>/SP-CSI reporting on PUSCH</w:t>
        </w:r>
      </w:ins>
      <w:r>
        <w:rPr>
          <w:sz w:val="22"/>
          <w:szCs w:val="22"/>
          <w:lang w:eastAsia="zh-CN"/>
        </w:rPr>
        <w:t xml:space="preserve"> without reactivation after the BWP switching.</w:t>
      </w:r>
    </w:p>
    <w:p w14:paraId="0DBCA7E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981E71E" w14:textId="77777777" w:rsidR="00517EB2" w:rsidRDefault="000B6F89">
      <w:pPr>
        <w:pStyle w:val="BodyText"/>
        <w:numPr>
          <w:ilvl w:val="2"/>
          <w:numId w:val="13"/>
        </w:numPr>
        <w:spacing w:after="0" w:line="240" w:lineRule="auto"/>
        <w:rPr>
          <w:ins w:id="2134" w:author="Lee, Daewon" w:date="2022-10-16T17:46:00Z"/>
          <w:rFonts w:ascii="Times New Roman" w:eastAsiaTheme="minorEastAsia" w:hAnsi="Times New Roman"/>
          <w:sz w:val="22"/>
          <w:szCs w:val="22"/>
          <w:lang w:eastAsia="ko-KR"/>
        </w:rPr>
      </w:pPr>
      <w:del w:id="2135" w:author="Lee, Daewon" w:date="2022-10-16T17:46:00Z">
        <w:r>
          <w:rPr>
            <w:rFonts w:ascii="Times New Roman" w:eastAsiaTheme="minorEastAsia" w:hAnsi="Times New Roman"/>
            <w:sz w:val="22"/>
            <w:szCs w:val="22"/>
            <w:lang w:eastAsia="ko-KR"/>
          </w:rPr>
          <w:delText>[To be filled]</w:delText>
        </w:r>
      </w:del>
      <w:ins w:id="2136" w:author="Lee, Daewon" w:date="2022-10-16T17:46:00Z">
        <w:r>
          <w:rPr>
            <w:rFonts w:ascii="Times New Roman" w:eastAsiaTheme="minorEastAsia" w:hAnsi="Times New Roman"/>
            <w:sz w:val="22"/>
            <w:szCs w:val="22"/>
            <w:lang w:eastAsia="ko-KR"/>
          </w:rPr>
          <w:t>In Rel-17, UE-specific BWP configuration and switching is supported.</w:t>
        </w:r>
      </w:ins>
    </w:p>
    <w:p w14:paraId="278C2518" w14:textId="77777777" w:rsidR="00517EB2" w:rsidRDefault="000B6F89">
      <w:pPr>
        <w:pStyle w:val="BodyText"/>
        <w:numPr>
          <w:ilvl w:val="2"/>
          <w:numId w:val="13"/>
        </w:numPr>
        <w:spacing w:after="0" w:line="240" w:lineRule="auto"/>
        <w:rPr>
          <w:ins w:id="2137" w:author="Lee, Daewon" w:date="2022-10-16T17:46:00Z"/>
          <w:rFonts w:ascii="Times New Roman" w:eastAsiaTheme="minorEastAsia" w:hAnsi="Times New Roman"/>
          <w:sz w:val="22"/>
          <w:szCs w:val="22"/>
          <w:lang w:eastAsia="ko-KR"/>
        </w:rPr>
      </w:pPr>
      <w:ins w:id="2138"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4677D03A" w14:textId="77777777" w:rsidR="00517EB2" w:rsidRDefault="000B6F89">
      <w:pPr>
        <w:pStyle w:val="BodyText"/>
        <w:numPr>
          <w:ilvl w:val="2"/>
          <w:numId w:val="13"/>
        </w:numPr>
        <w:spacing w:after="0" w:line="240" w:lineRule="auto"/>
        <w:rPr>
          <w:del w:id="2139" w:author="Lee, Daewon" w:date="2022-10-16T17:46:00Z"/>
          <w:rFonts w:ascii="Times New Roman" w:eastAsiaTheme="minorEastAsia" w:hAnsi="Times New Roman"/>
          <w:sz w:val="22"/>
          <w:szCs w:val="22"/>
          <w:lang w:eastAsia="ko-KR"/>
        </w:rPr>
      </w:pPr>
      <w:ins w:id="2140"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7D7C17F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1CB1135D" w14:textId="77777777" w:rsidR="00517EB2" w:rsidRDefault="000B6F89">
      <w:pPr>
        <w:pStyle w:val="ListParagraph"/>
        <w:numPr>
          <w:ilvl w:val="2"/>
          <w:numId w:val="13"/>
        </w:numPr>
      </w:pPr>
      <w:proofErr w:type="spellStart"/>
      <w:ins w:id="2141" w:author="Lee, Daewon" w:date="2022-10-16T17:46:00Z">
        <w:r>
          <w:t>Signalling</w:t>
        </w:r>
        <w:proofErr w:type="spellEnd"/>
        <w:r>
          <w:t xml:space="preserve"> details to support UE group-common or cell-specific BWP configuration and/or switching</w:t>
        </w:r>
      </w:ins>
    </w:p>
    <w:p w14:paraId="50409127" w14:textId="77777777" w:rsidR="00517EB2" w:rsidRDefault="000B6F89">
      <w:pPr>
        <w:pStyle w:val="ListParagraph"/>
        <w:numPr>
          <w:ilvl w:val="2"/>
          <w:numId w:val="13"/>
        </w:numPr>
      </w:pPr>
      <w:ins w:id="2142" w:author="Lee, Daewon" w:date="2022-10-16T17:48:00Z">
        <w:r>
          <w:t>Semi-static configuration of cell specific BWPs</w:t>
        </w:r>
      </w:ins>
    </w:p>
    <w:p w14:paraId="580D721D" w14:textId="77777777" w:rsidR="00517EB2" w:rsidRDefault="000B6F89">
      <w:pPr>
        <w:pStyle w:val="ListParagraph"/>
        <w:numPr>
          <w:ilvl w:val="2"/>
          <w:numId w:val="13"/>
        </w:numPr>
      </w:pPr>
      <w:ins w:id="2143" w:author="Lee, Daewon" w:date="2022-10-16T17:48:00Z">
        <w:r>
          <w:t>L1 signaling in cell specific BWP switching indication</w:t>
        </w:r>
      </w:ins>
    </w:p>
    <w:p w14:paraId="16DFA06C" w14:textId="77777777" w:rsidR="00517EB2" w:rsidRDefault="000B6F89">
      <w:pPr>
        <w:pStyle w:val="ListParagraph"/>
        <w:numPr>
          <w:ilvl w:val="2"/>
          <w:numId w:val="13"/>
        </w:numPr>
      </w:pPr>
      <w:proofErr w:type="spellStart"/>
      <w:ins w:id="2144" w:author="Lee, Daewon" w:date="2022-10-16T17:48:00Z">
        <w:r>
          <w:t>Signalling</w:t>
        </w:r>
        <w:proofErr w:type="spellEnd"/>
        <w:r>
          <w:t xml:space="preserve"> details to support UE group-common or cell-specific configuration and/or switching</w:t>
        </w:r>
      </w:ins>
      <w:ins w:id="2145" w:author="Lee, Daewon" w:date="2022-10-16T17:50:00Z">
        <w:r>
          <w:t xml:space="preserve"> </w:t>
        </w:r>
        <w:r>
          <w:rPr>
            <w:lang w:eastAsia="zh-CN"/>
          </w:rPr>
          <w:t>of BWP for network energy saving state</w:t>
        </w:r>
      </w:ins>
    </w:p>
    <w:p w14:paraId="1C1A199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146" w:author="Lee, Daewon" w:date="2022-10-16T17:46:00Z">
        <w:r>
          <w:rPr>
            <w:rFonts w:ascii="Times New Roman" w:eastAsiaTheme="minorEastAsia" w:hAnsi="Times New Roman"/>
            <w:sz w:val="22"/>
            <w:szCs w:val="22"/>
            <w:lang w:eastAsia="ko-KR"/>
          </w:rPr>
          <w:delText>[To be filled]</w:delText>
        </w:r>
      </w:del>
    </w:p>
    <w:p w14:paraId="30538A5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FEF346E" w14:textId="77777777" w:rsidR="00517EB2" w:rsidRDefault="000B6F89">
      <w:pPr>
        <w:pStyle w:val="BodyText"/>
        <w:numPr>
          <w:ilvl w:val="2"/>
          <w:numId w:val="13"/>
        </w:numPr>
        <w:spacing w:after="0" w:line="240" w:lineRule="auto"/>
        <w:rPr>
          <w:ins w:id="2147" w:author="Lee, Daewon" w:date="2022-10-16T17:48:00Z"/>
          <w:rFonts w:ascii="Times New Roman" w:eastAsiaTheme="minorEastAsia" w:hAnsi="Times New Roman"/>
          <w:sz w:val="22"/>
          <w:szCs w:val="22"/>
          <w:lang w:eastAsia="ko-KR"/>
        </w:rPr>
      </w:pPr>
      <w:ins w:id="2148" w:author="Lee, Daewon" w:date="2022-10-16T17:48:00Z">
        <w:r>
          <w:rPr>
            <w:rFonts w:ascii="Times New Roman" w:eastAsiaTheme="minorEastAsia" w:hAnsi="Times New Roman"/>
            <w:sz w:val="22"/>
            <w:szCs w:val="22"/>
            <w:lang w:eastAsia="ko-KR"/>
          </w:rPr>
          <w:t xml:space="preserve">The cell-specific BWP switching delay </w:t>
        </w:r>
      </w:ins>
    </w:p>
    <w:p w14:paraId="66BB06FF" w14:textId="77777777" w:rsidR="00517EB2" w:rsidRDefault="000B6F89">
      <w:pPr>
        <w:pStyle w:val="BodyText"/>
        <w:numPr>
          <w:ilvl w:val="2"/>
          <w:numId w:val="13"/>
        </w:numPr>
        <w:spacing w:after="0" w:line="240" w:lineRule="auto"/>
        <w:rPr>
          <w:ins w:id="2149" w:author="Lee, Daewon" w:date="2022-10-16T17:48:00Z"/>
          <w:rFonts w:ascii="Times New Roman" w:eastAsiaTheme="minorEastAsia" w:hAnsi="Times New Roman"/>
          <w:sz w:val="22"/>
          <w:szCs w:val="22"/>
          <w:lang w:eastAsia="ko-KR"/>
        </w:rPr>
      </w:pPr>
      <w:ins w:id="2150"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00856D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2151"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4AF7D5F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0D81B21" w14:textId="77777777" w:rsidR="00517EB2" w:rsidRDefault="00517EB2">
      <w:pPr>
        <w:pStyle w:val="BodyText"/>
        <w:spacing w:after="0"/>
        <w:rPr>
          <w:rFonts w:ascii="Times New Roman" w:eastAsiaTheme="minorEastAsia" w:hAnsi="Times New Roman"/>
          <w:sz w:val="22"/>
          <w:szCs w:val="22"/>
          <w:lang w:eastAsia="ko-KR"/>
        </w:rPr>
      </w:pPr>
    </w:p>
    <w:p w14:paraId="1D9595E2" w14:textId="77777777" w:rsidR="00517EB2" w:rsidRDefault="00517EB2">
      <w:pPr>
        <w:pStyle w:val="BodyText"/>
        <w:spacing w:after="0"/>
        <w:rPr>
          <w:rFonts w:ascii="Times New Roman" w:eastAsiaTheme="minorEastAsia" w:hAnsi="Times New Roman"/>
          <w:sz w:val="22"/>
          <w:szCs w:val="22"/>
          <w:lang w:eastAsia="ko-KR"/>
        </w:rPr>
      </w:pPr>
    </w:p>
    <w:p w14:paraId="0EA3D13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E548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E1E345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7CB7B6C" w14:textId="77777777" w:rsidR="00517EB2" w:rsidRDefault="00517EB2">
      <w:pPr>
        <w:pStyle w:val="BodyText"/>
        <w:spacing w:after="0"/>
        <w:rPr>
          <w:rFonts w:ascii="Times New Roman" w:eastAsiaTheme="minorEastAsia" w:hAnsi="Times New Roman"/>
          <w:sz w:val="22"/>
          <w:szCs w:val="22"/>
          <w:lang w:eastAsia="ko-KR"/>
        </w:rPr>
      </w:pPr>
    </w:p>
    <w:p w14:paraId="044ABB86" w14:textId="77777777" w:rsidR="00517EB2" w:rsidRDefault="00517EB2">
      <w:pPr>
        <w:pStyle w:val="BodyText"/>
        <w:spacing w:after="0"/>
        <w:rPr>
          <w:rFonts w:ascii="Times New Roman" w:eastAsiaTheme="minorEastAsia" w:hAnsi="Times New Roman"/>
          <w:sz w:val="22"/>
          <w:szCs w:val="22"/>
          <w:lang w:eastAsia="ko-KR"/>
        </w:rPr>
      </w:pPr>
    </w:p>
    <w:p w14:paraId="4208BCA0" w14:textId="77777777" w:rsidR="00517EB2" w:rsidRDefault="00517EB2">
      <w:pPr>
        <w:pStyle w:val="BodyText"/>
        <w:spacing w:after="0"/>
        <w:rPr>
          <w:rFonts w:ascii="Times New Roman" w:eastAsiaTheme="minorEastAsia" w:hAnsi="Times New Roman"/>
          <w:sz w:val="22"/>
          <w:szCs w:val="22"/>
          <w:lang w:eastAsia="ko-KR"/>
        </w:rPr>
      </w:pPr>
    </w:p>
    <w:p w14:paraId="643921C3" w14:textId="77777777" w:rsidR="00517EB2" w:rsidRDefault="000B6F89">
      <w:pPr>
        <w:pStyle w:val="Heading4"/>
        <w:ind w:left="1411" w:hanging="1411"/>
        <w:rPr>
          <w:rFonts w:eastAsia="SimSun"/>
          <w:szCs w:val="18"/>
          <w:lang w:eastAsia="zh-CN"/>
        </w:rPr>
      </w:pPr>
      <w:r>
        <w:rPr>
          <w:rFonts w:eastAsia="SimSun"/>
          <w:szCs w:val="18"/>
          <w:lang w:eastAsia="zh-CN"/>
        </w:rPr>
        <w:t>Proposal #3-3C</w:t>
      </w:r>
    </w:p>
    <w:p w14:paraId="7ED1154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62AEE2F"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152" w:author="Lee, Daewon" w:date="2022-10-16T17:53:00Z">
        <w:r>
          <w:rPr>
            <w:rFonts w:ascii="Times New Roman" w:hAnsi="Times New Roman"/>
            <w:sz w:val="22"/>
            <w:szCs w:val="22"/>
            <w:lang w:eastAsia="zh-CN"/>
          </w:rPr>
          <w:delText xml:space="preserve"> of UEs</w:delText>
        </w:r>
      </w:del>
    </w:p>
    <w:p w14:paraId="2800585E" w14:textId="77777777" w:rsidR="00517EB2" w:rsidRDefault="000B6F89">
      <w:pPr>
        <w:pStyle w:val="ListParagraph"/>
        <w:numPr>
          <w:ilvl w:val="1"/>
          <w:numId w:val="13"/>
        </w:numPr>
      </w:pPr>
      <w:ins w:id="2153" w:author="Lee, Daewon" w:date="2022-10-16T17:53:00Z">
        <w:r>
          <w:lastRenderedPageBreak/>
          <w:t xml:space="preserve">Some frequency resources within the active BWP may be deactivated. </w:t>
        </w:r>
      </w:ins>
    </w:p>
    <w:p w14:paraId="304AD914"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4276A051"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BF12B46" w14:textId="77777777" w:rsidR="00517EB2" w:rsidRDefault="000B6F89">
      <w:pPr>
        <w:pStyle w:val="ListParagraph"/>
        <w:numPr>
          <w:ilvl w:val="2"/>
          <w:numId w:val="13"/>
        </w:numPr>
        <w:snapToGrid w:val="0"/>
        <w:rPr>
          <w:del w:id="2154" w:author="Lee, Daewon" w:date="2022-10-16T17:52:00Z"/>
          <w:rFonts w:eastAsia="SimSun"/>
          <w:lang w:eastAsia="zh-CN"/>
        </w:rPr>
      </w:pPr>
      <w:del w:id="2155"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4E161331" w14:textId="77777777" w:rsidR="00517EB2" w:rsidRDefault="000B6F89">
      <w:pPr>
        <w:pStyle w:val="ListParagraph"/>
        <w:numPr>
          <w:ilvl w:val="1"/>
          <w:numId w:val="13"/>
        </w:numPr>
        <w:spacing w:line="240" w:lineRule="auto"/>
      </w:pPr>
      <w:r>
        <w:t>Potential specification impact:</w:t>
      </w:r>
    </w:p>
    <w:p w14:paraId="3FEB14D2" w14:textId="77777777" w:rsidR="00517EB2" w:rsidRDefault="000B6F89">
      <w:pPr>
        <w:pStyle w:val="BodyText"/>
        <w:numPr>
          <w:ilvl w:val="2"/>
          <w:numId w:val="13"/>
        </w:numPr>
        <w:spacing w:after="0" w:line="240" w:lineRule="auto"/>
        <w:rPr>
          <w:ins w:id="2156" w:author="Lee, Daewon" w:date="2022-10-16T17:52:00Z"/>
          <w:rFonts w:ascii="Times New Roman" w:eastAsiaTheme="minorEastAsia" w:hAnsi="Times New Roman"/>
          <w:sz w:val="22"/>
          <w:szCs w:val="22"/>
          <w:lang w:eastAsia="ko-KR"/>
        </w:rPr>
      </w:pPr>
      <w:proofErr w:type="spellStart"/>
      <w:ins w:id="2157"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388A83D9" w14:textId="77777777" w:rsidR="00517EB2" w:rsidRDefault="000B6F89">
      <w:pPr>
        <w:pStyle w:val="BodyText"/>
        <w:numPr>
          <w:ilvl w:val="2"/>
          <w:numId w:val="13"/>
        </w:numPr>
        <w:spacing w:after="0" w:line="240" w:lineRule="auto"/>
        <w:rPr>
          <w:ins w:id="2158" w:author="Lee, Daewon" w:date="2022-10-16T17:54:00Z"/>
          <w:rFonts w:ascii="Times New Roman" w:eastAsiaTheme="minorEastAsia" w:hAnsi="Times New Roman"/>
          <w:sz w:val="22"/>
          <w:szCs w:val="22"/>
          <w:lang w:eastAsia="ko-KR"/>
        </w:rPr>
      </w:pPr>
      <w:ins w:id="2159"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160" w:author="Lee, Daewon" w:date="2022-10-16T17:52:00Z">
        <w:r>
          <w:rPr>
            <w:rFonts w:ascii="Times New Roman" w:eastAsiaTheme="minorEastAsia" w:hAnsi="Times New Roman"/>
            <w:sz w:val="22"/>
            <w:szCs w:val="22"/>
            <w:lang w:eastAsia="ko-KR"/>
          </w:rPr>
          <w:delText>[To be filled]</w:delText>
        </w:r>
      </w:del>
    </w:p>
    <w:p w14:paraId="34F0E137" w14:textId="77777777" w:rsidR="00517EB2" w:rsidRDefault="000B6F89">
      <w:pPr>
        <w:pStyle w:val="BodyText"/>
        <w:numPr>
          <w:ilvl w:val="2"/>
          <w:numId w:val="13"/>
        </w:numPr>
        <w:spacing w:after="0" w:line="240" w:lineRule="auto"/>
        <w:rPr>
          <w:ins w:id="2161" w:author="Lee, Daewon" w:date="2022-10-16T17:54:00Z"/>
          <w:rFonts w:ascii="Times New Roman" w:eastAsiaTheme="minorEastAsia" w:hAnsi="Times New Roman"/>
          <w:sz w:val="22"/>
          <w:szCs w:val="22"/>
          <w:lang w:eastAsia="ko-KR"/>
        </w:rPr>
      </w:pPr>
      <w:ins w:id="2162"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17FCDC77" w14:textId="77777777" w:rsidR="00517EB2" w:rsidRDefault="000B6F89">
      <w:pPr>
        <w:pStyle w:val="BodyText"/>
        <w:numPr>
          <w:ilvl w:val="2"/>
          <w:numId w:val="13"/>
        </w:numPr>
        <w:spacing w:after="0" w:line="240" w:lineRule="auto"/>
        <w:rPr>
          <w:ins w:id="2163" w:author="Lee, Daewon" w:date="2022-10-16T17:54:00Z"/>
          <w:rFonts w:ascii="Times New Roman" w:eastAsiaTheme="minorEastAsia" w:hAnsi="Times New Roman"/>
          <w:sz w:val="22"/>
          <w:szCs w:val="22"/>
          <w:lang w:eastAsia="ko-KR"/>
        </w:rPr>
      </w:pPr>
      <w:ins w:id="2164"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5AA280C5" w14:textId="77777777" w:rsidR="00517EB2" w:rsidRDefault="000B6F89">
      <w:pPr>
        <w:pStyle w:val="BodyText"/>
        <w:numPr>
          <w:ilvl w:val="2"/>
          <w:numId w:val="13"/>
        </w:numPr>
        <w:spacing w:after="0" w:line="240" w:lineRule="auto"/>
        <w:rPr>
          <w:ins w:id="2165" w:author="Lee, Daewon" w:date="2022-10-16T17:54:00Z"/>
          <w:rFonts w:ascii="Times New Roman" w:eastAsiaTheme="minorEastAsia" w:hAnsi="Times New Roman"/>
          <w:sz w:val="22"/>
          <w:szCs w:val="22"/>
          <w:lang w:eastAsia="ko-KR"/>
        </w:rPr>
      </w:pPr>
      <w:ins w:id="2166"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732E09B" w14:textId="77777777" w:rsidR="00517EB2" w:rsidRDefault="000B6F89">
      <w:pPr>
        <w:pStyle w:val="BodyText"/>
        <w:numPr>
          <w:ilvl w:val="2"/>
          <w:numId w:val="13"/>
        </w:numPr>
        <w:spacing w:after="0" w:line="240" w:lineRule="auto"/>
        <w:rPr>
          <w:ins w:id="2167" w:author="Lee, Daewon" w:date="2022-10-16T17:55:00Z"/>
          <w:rFonts w:ascii="Times New Roman" w:eastAsiaTheme="minorEastAsia" w:hAnsi="Times New Roman"/>
          <w:sz w:val="22"/>
          <w:szCs w:val="22"/>
          <w:lang w:eastAsia="ko-KR"/>
        </w:rPr>
      </w:pPr>
      <w:ins w:id="2168" w:author="Lee, Daewon" w:date="2022-10-16T17:54:00Z">
        <w:r>
          <w:rPr>
            <w:rFonts w:ascii="Times New Roman" w:eastAsiaTheme="minorEastAsia" w:hAnsi="Times New Roman"/>
            <w:sz w:val="22"/>
            <w:szCs w:val="22"/>
            <w:lang w:eastAsia="ko-KR"/>
          </w:rPr>
          <w:t>Dynamic indication of an active bandwidth of an active BWP</w:t>
        </w:r>
      </w:ins>
    </w:p>
    <w:p w14:paraId="65DF6862" w14:textId="77777777" w:rsidR="00517EB2" w:rsidRDefault="000B6F89">
      <w:pPr>
        <w:pStyle w:val="BodyText"/>
        <w:numPr>
          <w:ilvl w:val="2"/>
          <w:numId w:val="13"/>
        </w:numPr>
        <w:spacing w:after="0" w:line="240" w:lineRule="auto"/>
        <w:rPr>
          <w:ins w:id="2169" w:author="Lee, Daewon" w:date="2022-10-16T17:55:00Z"/>
          <w:rFonts w:ascii="Times New Roman" w:eastAsiaTheme="minorEastAsia" w:hAnsi="Times New Roman"/>
          <w:sz w:val="22"/>
          <w:szCs w:val="22"/>
          <w:lang w:eastAsia="ko-KR"/>
        </w:rPr>
      </w:pPr>
      <w:ins w:id="2170"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46B45BC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proofErr w:type="spellStart"/>
      <w:ins w:id="2171"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1031DBE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CD008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172" w:author="Lee, Daewon" w:date="2022-10-16T17:54: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del w:id="2173" w:author="Lee, Daewon" w:date="2022-10-16T17:54:00Z">
        <w:r>
          <w:rPr>
            <w:rFonts w:ascii="Times New Roman" w:eastAsiaTheme="minorEastAsia" w:hAnsi="Times New Roman"/>
            <w:sz w:val="22"/>
            <w:szCs w:val="22"/>
            <w:lang w:eastAsia="ko-KR"/>
          </w:rPr>
          <w:delText>[To be filled]</w:delText>
        </w:r>
      </w:del>
    </w:p>
    <w:p w14:paraId="4A9956C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35BD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10867B5" w14:textId="77777777" w:rsidR="00517EB2" w:rsidRDefault="00517EB2">
      <w:pPr>
        <w:pStyle w:val="BodyText"/>
        <w:spacing w:after="0"/>
        <w:rPr>
          <w:rFonts w:ascii="Times New Roman" w:hAnsi="Times New Roman"/>
          <w:sz w:val="22"/>
          <w:szCs w:val="22"/>
          <w:lang w:eastAsia="zh-CN"/>
        </w:rPr>
      </w:pPr>
    </w:p>
    <w:p w14:paraId="4A7F619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FF211"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2B863498" w14:textId="77777777" w:rsidR="00517EB2" w:rsidRDefault="000B6F89">
      <w:pPr>
        <w:pStyle w:val="BodyText"/>
        <w:numPr>
          <w:ilvl w:val="1"/>
          <w:numId w:val="13"/>
        </w:numPr>
        <w:spacing w:after="0"/>
        <w:rPr>
          <w:del w:id="2174" w:author="Lee, Daewon" w:date="2022-10-16T17:55:00Z"/>
          <w:rFonts w:ascii="Times New Roman" w:hAnsi="Times New Roman"/>
          <w:strike/>
          <w:sz w:val="22"/>
          <w:szCs w:val="22"/>
          <w:lang w:eastAsia="zh-CN"/>
        </w:rPr>
      </w:pPr>
      <w:proofErr w:type="spellStart"/>
      <w:ins w:id="2175"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2176" w:author="Lee, Daewon" w:date="2022-10-16T17:55:00Z">
        <w:r>
          <w:rPr>
            <w:rFonts w:ascii="Times New Roman" w:hAnsi="Times New Roman"/>
            <w:sz w:val="22"/>
            <w:szCs w:val="22"/>
            <w:lang w:eastAsia="zh-CN"/>
          </w:rPr>
          <w:delText>FFS</w:delText>
        </w:r>
      </w:del>
    </w:p>
    <w:p w14:paraId="569C6A75" w14:textId="77777777" w:rsidR="00517EB2" w:rsidRDefault="00517EB2">
      <w:pPr>
        <w:pStyle w:val="BodyText"/>
        <w:spacing w:after="0"/>
        <w:rPr>
          <w:rFonts w:ascii="Times New Roman" w:hAnsi="Times New Roman"/>
          <w:sz w:val="22"/>
          <w:szCs w:val="22"/>
          <w:lang w:eastAsia="zh-CN"/>
        </w:rPr>
      </w:pPr>
    </w:p>
    <w:p w14:paraId="49ACF008" w14:textId="77777777" w:rsidR="00517EB2" w:rsidRDefault="00517EB2">
      <w:pPr>
        <w:pStyle w:val="BodyText"/>
        <w:spacing w:after="0"/>
        <w:rPr>
          <w:rFonts w:ascii="Times New Roman" w:hAnsi="Times New Roman"/>
          <w:sz w:val="22"/>
          <w:szCs w:val="22"/>
          <w:lang w:eastAsia="zh-CN"/>
        </w:rPr>
      </w:pPr>
    </w:p>
    <w:p w14:paraId="0A814178" w14:textId="77777777" w:rsidR="00517EB2" w:rsidRDefault="00517EB2">
      <w:pPr>
        <w:pStyle w:val="BodyText"/>
        <w:spacing w:after="0"/>
        <w:rPr>
          <w:rFonts w:ascii="Times New Roman" w:eastAsiaTheme="minorEastAsia" w:hAnsi="Times New Roman"/>
          <w:sz w:val="22"/>
          <w:szCs w:val="22"/>
          <w:lang w:eastAsia="ko-KR"/>
        </w:rPr>
      </w:pPr>
    </w:p>
    <w:p w14:paraId="1BB954EA" w14:textId="77777777" w:rsidR="00517EB2" w:rsidRDefault="00517EB2">
      <w:pPr>
        <w:pStyle w:val="BodyText"/>
        <w:spacing w:after="0" w:line="240" w:lineRule="auto"/>
        <w:rPr>
          <w:rFonts w:ascii="Times New Roman" w:hAnsi="Times New Roman"/>
          <w:sz w:val="22"/>
          <w:szCs w:val="22"/>
          <w:lang w:eastAsia="zh-CN"/>
        </w:rPr>
      </w:pPr>
    </w:p>
    <w:p w14:paraId="2FFB50F4" w14:textId="77777777" w:rsidR="00517EB2" w:rsidRDefault="00517EB2">
      <w:pPr>
        <w:pStyle w:val="BodyText"/>
        <w:spacing w:after="0" w:line="240" w:lineRule="auto"/>
        <w:rPr>
          <w:rFonts w:ascii="Times New Roman" w:hAnsi="Times New Roman"/>
          <w:sz w:val="22"/>
          <w:szCs w:val="22"/>
          <w:lang w:eastAsia="zh-CN"/>
        </w:rPr>
      </w:pPr>
    </w:p>
    <w:p w14:paraId="216165A4" w14:textId="77777777" w:rsidR="00524237" w:rsidRDefault="00524237" w:rsidP="00524237">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343CBFE1" w14:textId="77777777" w:rsidR="00517EB2" w:rsidRDefault="00517EB2">
      <w:pPr>
        <w:pStyle w:val="BodyText"/>
        <w:spacing w:after="0" w:line="240" w:lineRule="auto"/>
        <w:rPr>
          <w:rFonts w:ascii="Times New Roman" w:hAnsi="Times New Roman"/>
          <w:sz w:val="22"/>
          <w:szCs w:val="22"/>
          <w:lang w:eastAsia="zh-CN"/>
        </w:rPr>
      </w:pPr>
    </w:p>
    <w:p w14:paraId="1999ECF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12370A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7A4A83C" w14:textId="77777777" w:rsidR="00517EB2" w:rsidRDefault="00517EB2">
      <w:pPr>
        <w:pStyle w:val="BodyText"/>
        <w:spacing w:after="0" w:line="240" w:lineRule="auto"/>
        <w:rPr>
          <w:rFonts w:ascii="Times New Roman" w:hAnsi="Times New Roman"/>
          <w:sz w:val="22"/>
          <w:szCs w:val="22"/>
          <w:lang w:eastAsia="zh-CN"/>
        </w:rPr>
      </w:pPr>
    </w:p>
    <w:p w14:paraId="52D6ADCF" w14:textId="77777777" w:rsidR="00517EB2" w:rsidRDefault="00517EB2">
      <w:pPr>
        <w:pStyle w:val="BodyText"/>
        <w:spacing w:after="0" w:line="240" w:lineRule="auto"/>
        <w:rPr>
          <w:rFonts w:ascii="Times New Roman" w:hAnsi="Times New Roman"/>
          <w:sz w:val="22"/>
          <w:szCs w:val="22"/>
          <w:lang w:eastAsia="zh-CN"/>
        </w:rPr>
      </w:pPr>
    </w:p>
    <w:p w14:paraId="10D6B7E4" w14:textId="77777777" w:rsidR="00517EB2" w:rsidRDefault="00517EB2">
      <w:pPr>
        <w:pStyle w:val="BodyText"/>
        <w:spacing w:after="0" w:line="240" w:lineRule="auto"/>
        <w:rPr>
          <w:rFonts w:ascii="Times New Roman" w:hAnsi="Times New Roman"/>
          <w:sz w:val="22"/>
          <w:szCs w:val="22"/>
          <w:lang w:eastAsia="zh-CN"/>
        </w:rPr>
      </w:pPr>
    </w:p>
    <w:p w14:paraId="18596991" w14:textId="77777777" w:rsidR="00517EB2" w:rsidRDefault="00517EB2">
      <w:pPr>
        <w:pStyle w:val="BodyText"/>
        <w:spacing w:after="0" w:line="240" w:lineRule="auto"/>
        <w:rPr>
          <w:rFonts w:ascii="Times New Roman" w:hAnsi="Times New Roman"/>
          <w:sz w:val="22"/>
          <w:szCs w:val="22"/>
          <w:lang w:eastAsia="zh-CN"/>
        </w:rPr>
      </w:pPr>
    </w:p>
    <w:p w14:paraId="39339AF2" w14:textId="77777777" w:rsidR="00517EB2" w:rsidRDefault="00517EB2">
      <w:pPr>
        <w:pStyle w:val="BodyText"/>
        <w:spacing w:after="0" w:line="240" w:lineRule="auto"/>
        <w:rPr>
          <w:rFonts w:ascii="Times New Roman" w:hAnsi="Times New Roman"/>
          <w:sz w:val="22"/>
          <w:szCs w:val="22"/>
          <w:lang w:eastAsia="zh-CN"/>
        </w:rPr>
      </w:pPr>
    </w:p>
    <w:p w14:paraId="0BCC0365" w14:textId="77777777" w:rsidR="00517EB2" w:rsidRDefault="00517EB2">
      <w:pPr>
        <w:pStyle w:val="BodyText"/>
        <w:spacing w:after="0" w:line="240" w:lineRule="auto"/>
        <w:rPr>
          <w:rFonts w:ascii="Times New Roman" w:hAnsi="Times New Roman"/>
          <w:sz w:val="22"/>
          <w:szCs w:val="22"/>
          <w:lang w:eastAsia="zh-CN"/>
        </w:rPr>
      </w:pPr>
    </w:p>
    <w:p w14:paraId="2CAAE620" w14:textId="77777777" w:rsidR="00517EB2" w:rsidRDefault="000B6F89">
      <w:pPr>
        <w:pStyle w:val="Heading4"/>
        <w:ind w:left="1411" w:hanging="1411"/>
        <w:rPr>
          <w:rFonts w:eastAsia="SimSun"/>
          <w:szCs w:val="18"/>
          <w:lang w:eastAsia="zh-CN"/>
        </w:rPr>
      </w:pPr>
      <w:r>
        <w:rPr>
          <w:rFonts w:eastAsia="SimSun"/>
          <w:szCs w:val="18"/>
          <w:lang w:eastAsia="zh-CN"/>
        </w:rPr>
        <w:t>Proposal #3-1D</w:t>
      </w:r>
    </w:p>
    <w:p w14:paraId="334B28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655BA0E9" w14:textId="77777777" w:rsidR="00517EB2" w:rsidRDefault="00517EB2">
      <w:pPr>
        <w:pStyle w:val="BodyText"/>
        <w:spacing w:after="0" w:line="240" w:lineRule="auto"/>
        <w:rPr>
          <w:rFonts w:ascii="Times New Roman" w:hAnsi="Times New Roman"/>
          <w:sz w:val="22"/>
          <w:szCs w:val="22"/>
          <w:lang w:eastAsia="zh-CN"/>
        </w:rPr>
      </w:pPr>
    </w:p>
    <w:p w14:paraId="0739026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11D271E" w14:textId="77777777" w:rsidR="00517EB2" w:rsidRDefault="000B6F89">
      <w:pPr>
        <w:pStyle w:val="BodyText"/>
        <w:numPr>
          <w:ilvl w:val="1"/>
          <w:numId w:val="13"/>
        </w:numPr>
        <w:spacing w:after="0"/>
        <w:rPr>
          <w:del w:id="2177" w:author="Lee, Daewon" w:date="2022-10-17T00:39:00Z"/>
          <w:rFonts w:ascii="Times New Roman" w:hAnsi="Times New Roman"/>
          <w:sz w:val="22"/>
          <w:szCs w:val="22"/>
          <w:lang w:eastAsia="zh-CN"/>
        </w:rPr>
      </w:pPr>
      <w:del w:id="2178" w:author="Lee, Daewon" w:date="2022-10-17T00:39:00Z">
        <w:r>
          <w:rPr>
            <w:rFonts w:ascii="Times New Roman" w:hAnsi="Times New Roman"/>
            <w:sz w:val="22"/>
            <w:szCs w:val="22"/>
            <w:lang w:eastAsia="zh-CN"/>
          </w:rPr>
          <w:delText>Inter-band CA with SSB-less carriers</w:delText>
        </w:r>
      </w:del>
    </w:p>
    <w:p w14:paraId="4672889C" w14:textId="77777777" w:rsidR="00517EB2" w:rsidRDefault="000B6F89">
      <w:pPr>
        <w:pStyle w:val="BodyText"/>
        <w:numPr>
          <w:ilvl w:val="2"/>
          <w:numId w:val="13"/>
        </w:numPr>
        <w:spacing w:after="0"/>
        <w:rPr>
          <w:del w:id="2179" w:author="Lee, Daewon" w:date="2022-10-17T00:39:00Z"/>
          <w:rFonts w:ascii="Times New Roman" w:hAnsi="Times New Roman"/>
          <w:sz w:val="22"/>
          <w:szCs w:val="22"/>
          <w:lang w:eastAsia="zh-CN"/>
        </w:rPr>
      </w:pPr>
      <w:del w:id="2180" w:author="Lee, Daewon" w:date="2022-10-17T00:36:00Z">
        <w:r>
          <w:rPr>
            <w:rFonts w:ascii="Times New Roman" w:hAnsi="Times New Roman"/>
            <w:sz w:val="22"/>
            <w:szCs w:val="22"/>
            <w:lang w:eastAsia="zh-CN"/>
          </w:rPr>
          <w:delText xml:space="preserve">SSB-less inter-band SCell: </w:delText>
        </w:r>
      </w:del>
      <w:del w:id="2181"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32EF92ED" w14:textId="77777777" w:rsidR="00517EB2" w:rsidRDefault="000B6F89">
      <w:pPr>
        <w:pStyle w:val="BodyText"/>
        <w:numPr>
          <w:ilvl w:val="1"/>
          <w:numId w:val="13"/>
        </w:numPr>
        <w:spacing w:after="0"/>
        <w:rPr>
          <w:ins w:id="2182"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2BE468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47CD378" w14:textId="77777777" w:rsidR="00517EB2" w:rsidRDefault="000B6F89">
      <w:pPr>
        <w:pStyle w:val="BodyText"/>
        <w:numPr>
          <w:ilvl w:val="2"/>
          <w:numId w:val="13"/>
        </w:numPr>
        <w:spacing w:after="0"/>
        <w:rPr>
          <w:rFonts w:ascii="Times New Roman" w:hAnsi="Times New Roman"/>
          <w:sz w:val="22"/>
          <w:szCs w:val="22"/>
          <w:lang w:eastAsia="zh-CN"/>
        </w:rPr>
      </w:pPr>
      <w:del w:id="2183"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184" w:author="Lee, Daewon" w:date="2022-10-17T00:38:00Z">
        <w:r>
          <w:rPr>
            <w:rFonts w:ascii="Times New Roman" w:hAnsi="Times New Roman"/>
            <w:sz w:val="22"/>
            <w:szCs w:val="22"/>
            <w:lang w:eastAsia="zh-CN"/>
          </w:rPr>
          <w:delText xml:space="preserve">can </w:delText>
        </w:r>
      </w:del>
      <w:ins w:id="218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186" w:author="Lee, Daewon" w:date="2022-10-17T00:38:00Z">
        <w:r>
          <w:rPr>
            <w:rFonts w:ascii="Times New Roman" w:hAnsi="Times New Roman"/>
            <w:sz w:val="22"/>
            <w:szCs w:val="22"/>
            <w:lang w:eastAsia="zh-CN"/>
          </w:rPr>
          <w:delText xml:space="preserve"> </w:delText>
        </w:r>
      </w:del>
    </w:p>
    <w:p w14:paraId="73C995FB" w14:textId="77777777" w:rsidR="00517EB2" w:rsidRDefault="000B6F89">
      <w:pPr>
        <w:pStyle w:val="BodyText"/>
        <w:numPr>
          <w:ilvl w:val="2"/>
          <w:numId w:val="13"/>
        </w:numPr>
        <w:spacing w:after="0"/>
        <w:rPr>
          <w:del w:id="2187" w:author="Lee, Daewon" w:date="2022-10-17T00:43:00Z"/>
          <w:rFonts w:ascii="Times New Roman" w:hAnsi="Times New Roman"/>
          <w:sz w:val="22"/>
          <w:szCs w:val="22"/>
          <w:lang w:eastAsia="zh-CN"/>
        </w:rPr>
      </w:pPr>
      <w:del w:id="2188" w:author="Lee, Daewon" w:date="2022-10-17T00:43:00Z">
        <w:r>
          <w:rPr>
            <w:rFonts w:ascii="Times New Roman" w:hAnsi="Times New Roman"/>
            <w:sz w:val="22"/>
            <w:szCs w:val="22"/>
            <w:lang w:eastAsia="zh-CN"/>
          </w:rPr>
          <w:delText>Description alternative 2)</w:delText>
        </w:r>
      </w:del>
    </w:p>
    <w:p w14:paraId="178BB3E6" w14:textId="77777777" w:rsidR="00517EB2" w:rsidRDefault="000B6F89">
      <w:pPr>
        <w:pStyle w:val="BodyText"/>
        <w:numPr>
          <w:ilvl w:val="3"/>
          <w:numId w:val="13"/>
        </w:numPr>
        <w:spacing w:after="0"/>
        <w:rPr>
          <w:del w:id="2189" w:author="Lee, Daewon" w:date="2022-10-17T00:42:00Z"/>
          <w:rFonts w:ascii="Times New Roman" w:hAnsi="Times New Roman"/>
          <w:sz w:val="22"/>
          <w:szCs w:val="22"/>
          <w:lang w:eastAsia="zh-CN"/>
        </w:rPr>
      </w:pPr>
      <w:del w:id="2190"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65813FD1" w14:textId="77777777" w:rsidR="00517EB2" w:rsidRDefault="000B6F89">
      <w:pPr>
        <w:pStyle w:val="BodyText"/>
        <w:numPr>
          <w:ilvl w:val="3"/>
          <w:numId w:val="13"/>
        </w:numPr>
        <w:spacing w:after="0"/>
        <w:rPr>
          <w:del w:id="2191" w:author="Lee, Daewon" w:date="2022-10-17T00:42:00Z"/>
          <w:rFonts w:ascii="Times New Roman" w:hAnsi="Times New Roman"/>
          <w:sz w:val="22"/>
          <w:szCs w:val="22"/>
          <w:lang w:eastAsia="zh-CN"/>
        </w:rPr>
      </w:pPr>
      <w:del w:id="2192"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2A7A16C9" w14:textId="77777777" w:rsidR="00517EB2" w:rsidRDefault="000B6F89">
      <w:pPr>
        <w:pStyle w:val="BodyText"/>
        <w:numPr>
          <w:ilvl w:val="3"/>
          <w:numId w:val="13"/>
        </w:numPr>
        <w:spacing w:after="0"/>
        <w:rPr>
          <w:del w:id="2193" w:author="Lee, Daewon" w:date="2022-10-17T00:42:00Z"/>
          <w:rFonts w:ascii="Times New Roman" w:hAnsi="Times New Roman"/>
          <w:sz w:val="22"/>
          <w:szCs w:val="22"/>
          <w:lang w:eastAsia="zh-CN"/>
        </w:rPr>
      </w:pPr>
      <w:del w:id="2194" w:author="Lee, Daewon" w:date="2022-10-17T00:42:00Z">
        <w:r>
          <w:rPr>
            <w:rFonts w:ascii="Times New Roman" w:hAnsi="Times New Roman"/>
            <w:sz w:val="22"/>
            <w:szCs w:val="22"/>
            <w:lang w:eastAsia="zh-CN"/>
          </w:rPr>
          <w:delText>Achieving RACH transmission opportunity in SSB/SIB-less Scell</w:delText>
        </w:r>
      </w:del>
    </w:p>
    <w:p w14:paraId="28C8D90A" w14:textId="77777777" w:rsidR="00517EB2" w:rsidRDefault="000B6F89">
      <w:pPr>
        <w:pStyle w:val="BodyText"/>
        <w:numPr>
          <w:ilvl w:val="2"/>
          <w:numId w:val="13"/>
        </w:numPr>
        <w:spacing w:after="0"/>
        <w:rPr>
          <w:del w:id="2195" w:author="Lee, Daewon" w:date="2022-10-17T00:39:00Z"/>
          <w:rFonts w:ascii="Times New Roman" w:hAnsi="Times New Roman"/>
          <w:sz w:val="22"/>
          <w:szCs w:val="22"/>
          <w:lang w:eastAsia="zh-CN"/>
        </w:rPr>
      </w:pPr>
      <w:del w:id="2196" w:author="Lee, Daewon" w:date="2022-10-17T00:39:00Z">
        <w:r>
          <w:rPr>
            <w:rFonts w:ascii="Times New Roman" w:hAnsi="Times New Roman"/>
            <w:sz w:val="22"/>
            <w:szCs w:val="22"/>
            <w:lang w:eastAsia="zh-CN"/>
          </w:rPr>
          <w:delText>Description alternative 3)</w:delText>
        </w:r>
      </w:del>
    </w:p>
    <w:p w14:paraId="3C3B1B11" w14:textId="77777777" w:rsidR="00517EB2" w:rsidRDefault="000B6F89">
      <w:pPr>
        <w:pStyle w:val="ListParagraph"/>
        <w:numPr>
          <w:ilvl w:val="3"/>
          <w:numId w:val="13"/>
        </w:numPr>
        <w:rPr>
          <w:del w:id="2197" w:author="Lee, Daewon" w:date="2022-10-17T00:39:00Z"/>
          <w:rFonts w:eastAsia="SimSun"/>
          <w:lang w:eastAsia="zh-CN"/>
        </w:rPr>
      </w:pPr>
      <w:del w:id="2198"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428A2B20" w14:textId="77777777" w:rsidR="00517EB2" w:rsidRDefault="000B6F89">
      <w:pPr>
        <w:pStyle w:val="BodyText"/>
        <w:numPr>
          <w:ilvl w:val="1"/>
          <w:numId w:val="13"/>
        </w:numPr>
        <w:spacing w:after="0"/>
        <w:rPr>
          <w:del w:id="2199" w:author="Lee, Daewon" w:date="2022-10-17T00:41:00Z"/>
          <w:rFonts w:ascii="Times New Roman" w:hAnsi="Times New Roman"/>
          <w:strike/>
          <w:color w:val="C00000"/>
          <w:sz w:val="22"/>
          <w:szCs w:val="22"/>
          <w:lang w:eastAsia="zh-CN"/>
        </w:rPr>
      </w:pPr>
      <w:del w:id="2200" w:author="Lee, Daewon" w:date="2022-10-17T00:41:00Z">
        <w:r>
          <w:rPr>
            <w:rFonts w:ascii="Times New Roman" w:hAnsi="Times New Roman"/>
            <w:strike/>
            <w:color w:val="C00000"/>
            <w:sz w:val="22"/>
            <w:szCs w:val="22"/>
            <w:lang w:eastAsia="zh-CN"/>
          </w:rPr>
          <w:delText xml:space="preserve">On (de-)activation of Scell </w:delText>
        </w:r>
      </w:del>
    </w:p>
    <w:p w14:paraId="49A53D32" w14:textId="77777777" w:rsidR="00517EB2" w:rsidRDefault="000B6F89">
      <w:pPr>
        <w:pStyle w:val="BodyText"/>
        <w:numPr>
          <w:ilvl w:val="2"/>
          <w:numId w:val="13"/>
        </w:numPr>
        <w:spacing w:after="0"/>
        <w:rPr>
          <w:del w:id="2201" w:author="Lee, Daewon" w:date="2022-10-17T00:41:00Z"/>
          <w:rFonts w:ascii="Times New Roman" w:hAnsi="Times New Roman"/>
          <w:strike/>
          <w:color w:val="C00000"/>
          <w:sz w:val="22"/>
          <w:szCs w:val="22"/>
          <w:lang w:eastAsia="zh-CN"/>
        </w:rPr>
      </w:pPr>
      <w:del w:id="2202"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63298772" w14:textId="77777777" w:rsidR="00517EB2" w:rsidRDefault="000B6F89">
      <w:pPr>
        <w:pStyle w:val="BodyText"/>
        <w:numPr>
          <w:ilvl w:val="2"/>
          <w:numId w:val="13"/>
        </w:numPr>
        <w:spacing w:after="0"/>
        <w:rPr>
          <w:del w:id="2203" w:author="Lee, Daewon" w:date="2022-10-17T00:41:00Z"/>
          <w:rFonts w:ascii="Times New Roman" w:hAnsi="Times New Roman"/>
          <w:strike/>
          <w:color w:val="C00000"/>
          <w:sz w:val="22"/>
          <w:szCs w:val="22"/>
          <w:lang w:eastAsia="zh-CN"/>
        </w:rPr>
      </w:pPr>
      <w:del w:id="2204"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4B3E09EA" w14:textId="77777777" w:rsidR="00517EB2" w:rsidRDefault="000B6F89">
      <w:pPr>
        <w:pStyle w:val="BodyText"/>
        <w:numPr>
          <w:ilvl w:val="1"/>
          <w:numId w:val="13"/>
        </w:numPr>
        <w:spacing w:after="0"/>
        <w:rPr>
          <w:ins w:id="2205" w:author="Lee, Daewon" w:date="2022-10-17T00:39:00Z"/>
          <w:rFonts w:ascii="Times New Roman" w:hAnsi="Times New Roman"/>
          <w:sz w:val="22"/>
          <w:szCs w:val="22"/>
          <w:lang w:eastAsia="zh-CN"/>
        </w:rPr>
      </w:pPr>
      <w:ins w:id="2206" w:author="Lee, Daewon" w:date="2022-10-17T00:39:00Z">
        <w:r>
          <w:rPr>
            <w:rFonts w:ascii="Times New Roman" w:hAnsi="Times New Roman"/>
            <w:sz w:val="22"/>
            <w:szCs w:val="22"/>
            <w:lang w:eastAsia="zh-CN"/>
          </w:rPr>
          <w:t>Inter-band CA with SSB-less carriers</w:t>
        </w:r>
      </w:ins>
    </w:p>
    <w:p w14:paraId="260F2642" w14:textId="77777777" w:rsidR="00517EB2" w:rsidRDefault="000B6F89">
      <w:pPr>
        <w:pStyle w:val="BodyText"/>
        <w:numPr>
          <w:ilvl w:val="2"/>
          <w:numId w:val="13"/>
        </w:numPr>
        <w:spacing w:after="0"/>
        <w:rPr>
          <w:ins w:id="2207" w:author="Lee, Daewon" w:date="2022-10-17T00:42:00Z"/>
          <w:rFonts w:ascii="Times New Roman" w:hAnsi="Times New Roman"/>
          <w:sz w:val="22"/>
          <w:szCs w:val="22"/>
          <w:lang w:eastAsia="zh-CN"/>
        </w:rPr>
      </w:pPr>
      <w:ins w:id="2208"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2E3B7A0F" w14:textId="77777777" w:rsidR="00517EB2" w:rsidRDefault="000B6F89">
      <w:pPr>
        <w:pStyle w:val="BodyText"/>
        <w:numPr>
          <w:ilvl w:val="2"/>
          <w:numId w:val="13"/>
        </w:numPr>
        <w:spacing w:after="0"/>
        <w:rPr>
          <w:ins w:id="2209" w:author="Lee, Daewon" w:date="2022-10-17T00:39:00Z"/>
          <w:rFonts w:ascii="Times New Roman" w:hAnsi="Times New Roman"/>
          <w:sz w:val="22"/>
          <w:szCs w:val="22"/>
          <w:lang w:eastAsia="zh-CN"/>
        </w:rPr>
      </w:pPr>
      <w:ins w:id="221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211" w:author="Lee, Daewon" w:date="2022-10-17T00:43:00Z">
        <w:r>
          <w:rPr>
            <w:rFonts w:ascii="Times New Roman" w:hAnsi="Times New Roman"/>
            <w:sz w:val="22"/>
            <w:szCs w:val="22"/>
            <w:lang w:eastAsia="zh-CN"/>
          </w:rPr>
          <w:t>, o</w:t>
        </w:r>
      </w:ins>
      <w:ins w:id="2212"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213"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21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215" w:author="Lee, Daewon" w:date="2022-10-17T00:43:00Z">
        <w:r>
          <w:rPr>
            <w:rFonts w:ascii="Times New Roman" w:hAnsi="Times New Roman"/>
            <w:sz w:val="22"/>
            <w:szCs w:val="22"/>
            <w:lang w:eastAsia="zh-CN"/>
          </w:rPr>
          <w:t>.</w:t>
        </w:r>
      </w:ins>
    </w:p>
    <w:p w14:paraId="3AC661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678D98E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E2EFEA1" w14:textId="77777777" w:rsidR="00517EB2" w:rsidRDefault="000B6F89">
      <w:pPr>
        <w:pStyle w:val="BodyText"/>
        <w:numPr>
          <w:ilvl w:val="1"/>
          <w:numId w:val="13"/>
        </w:numPr>
        <w:spacing w:after="0"/>
        <w:rPr>
          <w:del w:id="2216" w:author="Lee, Daewon" w:date="2022-10-17T00:39:00Z"/>
          <w:rFonts w:ascii="Times New Roman" w:hAnsi="Times New Roman"/>
          <w:sz w:val="22"/>
          <w:szCs w:val="22"/>
          <w:lang w:eastAsia="zh-CN"/>
        </w:rPr>
      </w:pPr>
      <w:del w:id="2217" w:author="Lee, Daewon" w:date="2022-10-17T00:39:00Z">
        <w:r>
          <w:rPr>
            <w:rFonts w:ascii="Times New Roman" w:hAnsi="Times New Roman"/>
            <w:sz w:val="22"/>
            <w:szCs w:val="22"/>
            <w:lang w:eastAsia="zh-CN"/>
          </w:rPr>
          <w:delText>Potential specification impact:</w:delText>
        </w:r>
      </w:del>
    </w:p>
    <w:p w14:paraId="2BEB28E0" w14:textId="77777777" w:rsidR="00517EB2" w:rsidRDefault="000B6F89">
      <w:pPr>
        <w:pStyle w:val="BodyText"/>
        <w:numPr>
          <w:ilvl w:val="2"/>
          <w:numId w:val="13"/>
        </w:numPr>
        <w:spacing w:after="0"/>
        <w:rPr>
          <w:del w:id="2218" w:author="Lee, Daewon" w:date="2022-10-17T00:39:00Z"/>
          <w:rFonts w:ascii="Times New Roman" w:hAnsi="Times New Roman"/>
          <w:sz w:val="22"/>
          <w:szCs w:val="22"/>
          <w:lang w:eastAsia="zh-CN"/>
        </w:rPr>
      </w:pPr>
      <w:del w:id="2219"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778BF0AA" w14:textId="77777777" w:rsidR="00517EB2" w:rsidRDefault="000B6F89">
      <w:pPr>
        <w:pStyle w:val="BodyText"/>
        <w:numPr>
          <w:ilvl w:val="2"/>
          <w:numId w:val="13"/>
        </w:numPr>
        <w:spacing w:after="0"/>
        <w:rPr>
          <w:del w:id="2220" w:author="Lee, Daewon" w:date="2022-10-17T00:39:00Z"/>
          <w:rFonts w:ascii="Times New Roman" w:hAnsi="Times New Roman"/>
          <w:sz w:val="22"/>
          <w:szCs w:val="22"/>
          <w:lang w:eastAsia="zh-CN"/>
        </w:rPr>
      </w:pPr>
      <w:del w:id="2221"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4E9C9B0C" w14:textId="77777777" w:rsidR="00517EB2" w:rsidRDefault="000B6F89">
      <w:pPr>
        <w:pStyle w:val="BodyText"/>
        <w:numPr>
          <w:ilvl w:val="2"/>
          <w:numId w:val="13"/>
        </w:numPr>
        <w:spacing w:after="0"/>
        <w:rPr>
          <w:del w:id="2222" w:author="Lee, Daewon" w:date="2022-10-17T00:39:00Z"/>
          <w:rFonts w:ascii="Times New Roman" w:hAnsi="Times New Roman"/>
          <w:sz w:val="22"/>
          <w:szCs w:val="22"/>
          <w:lang w:eastAsia="zh-CN"/>
        </w:rPr>
      </w:pPr>
      <w:del w:id="2223"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68F50DC6" w14:textId="77777777" w:rsidR="00517EB2" w:rsidRDefault="000B6F89">
      <w:pPr>
        <w:pStyle w:val="BodyText"/>
        <w:numPr>
          <w:ilvl w:val="2"/>
          <w:numId w:val="13"/>
        </w:numPr>
        <w:spacing w:after="0"/>
        <w:rPr>
          <w:del w:id="2224" w:author="Lee, Daewon" w:date="2022-10-17T00:39:00Z"/>
          <w:rFonts w:ascii="Times New Roman" w:hAnsi="Times New Roman"/>
          <w:sz w:val="22"/>
          <w:szCs w:val="22"/>
          <w:lang w:eastAsia="zh-CN"/>
        </w:rPr>
      </w:pPr>
      <w:del w:id="2225" w:author="Lee, Daewon" w:date="2022-10-17T00:39:00Z">
        <w:r>
          <w:rPr>
            <w:rFonts w:ascii="Times New Roman" w:hAnsi="Times New Roman"/>
            <w:sz w:val="22"/>
            <w:szCs w:val="22"/>
            <w:lang w:eastAsia="zh-CN"/>
          </w:rPr>
          <w:delText>L1/L2 signalling to indicate primary cell change to a group of UEs</w:delText>
        </w:r>
      </w:del>
    </w:p>
    <w:p w14:paraId="1C1E4CC8" w14:textId="77777777" w:rsidR="00517EB2" w:rsidRDefault="000B6F89">
      <w:pPr>
        <w:pStyle w:val="ListParagraph"/>
        <w:numPr>
          <w:ilvl w:val="2"/>
          <w:numId w:val="13"/>
        </w:numPr>
        <w:rPr>
          <w:del w:id="2226" w:author="Lee, Daewon" w:date="2022-10-17T00:39:00Z"/>
          <w:rFonts w:eastAsia="SimSun"/>
          <w:lang w:eastAsia="zh-CN"/>
        </w:rPr>
      </w:pPr>
      <w:del w:id="2227"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5174650E" w14:textId="77777777" w:rsidR="00517EB2" w:rsidRDefault="000B6F89">
      <w:pPr>
        <w:pStyle w:val="BodyText"/>
        <w:numPr>
          <w:ilvl w:val="2"/>
          <w:numId w:val="13"/>
        </w:numPr>
        <w:spacing w:after="0"/>
        <w:rPr>
          <w:del w:id="2228" w:author="Lee, Daewon" w:date="2022-10-17T00:39:00Z"/>
          <w:rFonts w:ascii="Times New Roman" w:hAnsi="Times New Roman"/>
          <w:sz w:val="22"/>
          <w:szCs w:val="22"/>
          <w:lang w:eastAsia="zh-CN"/>
        </w:rPr>
      </w:pPr>
      <w:del w:id="2229"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7955A01A" w14:textId="77777777" w:rsidR="00517EB2" w:rsidRDefault="000B6F89">
      <w:pPr>
        <w:pStyle w:val="BodyText"/>
        <w:numPr>
          <w:ilvl w:val="2"/>
          <w:numId w:val="13"/>
        </w:numPr>
        <w:spacing w:after="0"/>
        <w:rPr>
          <w:del w:id="2230" w:author="Lee, Daewon" w:date="2022-10-17T00:39:00Z"/>
          <w:rFonts w:ascii="Times New Roman" w:hAnsi="Times New Roman"/>
          <w:sz w:val="22"/>
          <w:szCs w:val="22"/>
          <w:lang w:eastAsia="zh-CN"/>
        </w:rPr>
      </w:pPr>
      <w:del w:id="2231"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64EBF35D" w14:textId="77777777" w:rsidR="00517EB2" w:rsidRDefault="000B6F89">
      <w:pPr>
        <w:pStyle w:val="BodyText"/>
        <w:numPr>
          <w:ilvl w:val="1"/>
          <w:numId w:val="13"/>
        </w:numPr>
        <w:spacing w:after="0"/>
        <w:rPr>
          <w:del w:id="2232" w:author="Lee, Daewon" w:date="2022-10-17T00:39:00Z"/>
          <w:rFonts w:ascii="Times New Roman" w:hAnsi="Times New Roman"/>
          <w:sz w:val="22"/>
          <w:szCs w:val="22"/>
          <w:lang w:eastAsia="zh-CN"/>
        </w:rPr>
      </w:pPr>
      <w:del w:id="2233"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4AE4229B" w14:textId="77777777" w:rsidR="00517EB2" w:rsidRDefault="000B6F89">
      <w:pPr>
        <w:pStyle w:val="BodyText"/>
        <w:numPr>
          <w:ilvl w:val="2"/>
          <w:numId w:val="13"/>
        </w:numPr>
        <w:spacing w:after="0"/>
        <w:rPr>
          <w:del w:id="2234" w:author="Lee, Daewon" w:date="2022-10-17T00:39:00Z"/>
          <w:rFonts w:ascii="Times New Roman" w:hAnsi="Times New Roman"/>
          <w:sz w:val="22"/>
          <w:szCs w:val="22"/>
          <w:lang w:eastAsia="zh-CN"/>
        </w:rPr>
      </w:pPr>
      <w:del w:id="2235"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2D107CC3" w14:textId="77777777" w:rsidR="00517EB2" w:rsidRDefault="000B6F89">
      <w:pPr>
        <w:pStyle w:val="BodyText"/>
        <w:numPr>
          <w:ilvl w:val="2"/>
          <w:numId w:val="13"/>
        </w:numPr>
        <w:spacing w:after="0"/>
        <w:rPr>
          <w:del w:id="2236" w:author="Lee, Daewon" w:date="2022-10-17T00:39:00Z"/>
          <w:rFonts w:ascii="Times New Roman" w:hAnsi="Times New Roman"/>
          <w:sz w:val="22"/>
          <w:szCs w:val="22"/>
          <w:lang w:eastAsia="zh-CN"/>
        </w:rPr>
      </w:pPr>
      <w:del w:id="2237"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6C8F0041" w14:textId="77777777" w:rsidR="00517EB2" w:rsidRDefault="000B6F89">
      <w:pPr>
        <w:pStyle w:val="BodyText"/>
        <w:numPr>
          <w:ilvl w:val="2"/>
          <w:numId w:val="13"/>
        </w:numPr>
        <w:spacing w:after="0"/>
        <w:rPr>
          <w:del w:id="2238" w:author="Lee, Daewon" w:date="2022-10-17T00:39:00Z"/>
          <w:rFonts w:ascii="Times New Roman" w:hAnsi="Times New Roman"/>
          <w:sz w:val="22"/>
          <w:szCs w:val="22"/>
          <w:lang w:eastAsia="zh-CN"/>
        </w:rPr>
      </w:pPr>
      <w:del w:id="2239"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4509BF64" w14:textId="77777777" w:rsidR="00517EB2" w:rsidRDefault="000B6F89">
      <w:pPr>
        <w:pStyle w:val="BodyText"/>
        <w:numPr>
          <w:ilvl w:val="2"/>
          <w:numId w:val="13"/>
        </w:numPr>
        <w:spacing w:after="0"/>
        <w:rPr>
          <w:del w:id="2240" w:author="Lee, Daewon" w:date="2022-10-17T00:39:00Z"/>
          <w:rFonts w:ascii="Times New Roman" w:hAnsi="Times New Roman"/>
          <w:sz w:val="22"/>
          <w:szCs w:val="22"/>
          <w:lang w:eastAsia="zh-CN"/>
        </w:rPr>
      </w:pPr>
      <w:del w:id="2241"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220029E2" w14:textId="77777777" w:rsidR="00517EB2" w:rsidRDefault="000B6F89">
      <w:pPr>
        <w:pStyle w:val="ListParagraph"/>
        <w:numPr>
          <w:ilvl w:val="2"/>
          <w:numId w:val="13"/>
        </w:numPr>
        <w:rPr>
          <w:del w:id="2242" w:author="Lee, Daewon" w:date="2022-10-17T00:39:00Z"/>
          <w:rFonts w:eastAsia="SimSun"/>
          <w:lang w:eastAsia="zh-CN"/>
        </w:rPr>
      </w:pPr>
      <w:del w:id="2243" w:author="Lee, Daewon" w:date="2022-10-17T00:39:00Z">
        <w:r>
          <w:rPr>
            <w:rFonts w:eastAsia="SimSun"/>
            <w:lang w:eastAsia="zh-CN"/>
          </w:rPr>
          <w:delText>Signals/channels for UE request and L1 indication in L1 based SCell activation/deactivation</w:delText>
        </w:r>
      </w:del>
    </w:p>
    <w:p w14:paraId="7B5392AC" w14:textId="77777777" w:rsidR="00517EB2" w:rsidRDefault="000B6F89">
      <w:pPr>
        <w:pStyle w:val="ListParagraph"/>
        <w:numPr>
          <w:ilvl w:val="2"/>
          <w:numId w:val="13"/>
        </w:numPr>
        <w:rPr>
          <w:del w:id="2244" w:author="Lee, Daewon" w:date="2022-10-17T00:39:00Z"/>
          <w:rFonts w:eastAsia="SimSun"/>
          <w:lang w:eastAsia="zh-CN"/>
        </w:rPr>
      </w:pPr>
      <w:del w:id="2245" w:author="Lee, Daewon" w:date="2022-10-17T00:39:00Z">
        <w:r>
          <w:rPr>
            <w:rFonts w:eastAsia="SimSun"/>
            <w:lang w:eastAsia="zh-CN"/>
          </w:rPr>
          <w:delText>Legacy UEs are not expected to be able to access a cell with reduced transmission and reception of common periodic signals and channels</w:delText>
        </w:r>
      </w:del>
    </w:p>
    <w:p w14:paraId="502ECCF1" w14:textId="77777777" w:rsidR="00517EB2" w:rsidRDefault="000B6F89">
      <w:pPr>
        <w:pStyle w:val="ListParagraph"/>
        <w:numPr>
          <w:ilvl w:val="2"/>
          <w:numId w:val="13"/>
        </w:numPr>
        <w:rPr>
          <w:del w:id="2246" w:author="Lee, Daewon" w:date="2022-10-17T00:39:00Z"/>
          <w:rFonts w:eastAsia="SimSun"/>
          <w:lang w:eastAsia="zh-CN"/>
        </w:rPr>
      </w:pPr>
      <w:del w:id="2247" w:author="Lee, Daewon" w:date="2022-10-17T00:39:00Z">
        <w:r>
          <w:rPr>
            <w:rFonts w:eastAsia="SimSun"/>
            <w:lang w:eastAsia="zh-CN"/>
          </w:rPr>
          <w:delText xml:space="preserve">Specification impact includes enhancements on SCell activation procedure. </w:delText>
        </w:r>
      </w:del>
    </w:p>
    <w:p w14:paraId="2E790827" w14:textId="77777777" w:rsidR="00517EB2" w:rsidRDefault="000B6F89">
      <w:pPr>
        <w:pStyle w:val="BodyText"/>
        <w:numPr>
          <w:ilvl w:val="2"/>
          <w:numId w:val="13"/>
        </w:numPr>
        <w:spacing w:after="0"/>
        <w:rPr>
          <w:del w:id="2248" w:author="Lee, Daewon" w:date="2022-10-17T00:39:00Z"/>
          <w:rFonts w:ascii="Times New Roman" w:hAnsi="Times New Roman"/>
          <w:sz w:val="22"/>
          <w:szCs w:val="22"/>
          <w:lang w:eastAsia="zh-CN"/>
        </w:rPr>
      </w:pPr>
      <w:del w:id="2249" w:author="Lee, Daewon" w:date="2022-10-17T00:39:00Z">
        <w:r>
          <w:rPr>
            <w:rFonts w:ascii="Times New Roman" w:hAnsi="Times New Roman"/>
            <w:sz w:val="22"/>
            <w:szCs w:val="22"/>
            <w:lang w:eastAsia="zh-CN"/>
          </w:rPr>
          <w:delText>UE unable to camp on a cell without SSB/SIB in IDLE/Inactive states.</w:delText>
        </w:r>
      </w:del>
    </w:p>
    <w:p w14:paraId="743A8865" w14:textId="77777777" w:rsidR="00517EB2" w:rsidRDefault="000B6F89">
      <w:pPr>
        <w:pStyle w:val="BodyText"/>
        <w:numPr>
          <w:ilvl w:val="2"/>
          <w:numId w:val="13"/>
        </w:numPr>
        <w:spacing w:after="0"/>
        <w:rPr>
          <w:del w:id="2250" w:author="Lee, Daewon" w:date="2022-10-17T00:39:00Z"/>
          <w:rFonts w:ascii="Times New Roman" w:hAnsi="Times New Roman"/>
          <w:sz w:val="22"/>
          <w:szCs w:val="22"/>
          <w:lang w:eastAsia="zh-CN"/>
        </w:rPr>
      </w:pPr>
      <w:del w:id="2251"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48F8EC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265BE37" w14:textId="77777777" w:rsidR="00517EB2" w:rsidRDefault="000B6F89">
      <w:pPr>
        <w:pStyle w:val="BodyText"/>
        <w:numPr>
          <w:ilvl w:val="2"/>
          <w:numId w:val="13"/>
        </w:numPr>
        <w:spacing w:after="0"/>
        <w:rPr>
          <w:ins w:id="2252" w:author="Lee, Daewon" w:date="2022-10-17T00:40:00Z"/>
          <w:rFonts w:ascii="Times New Roman" w:hAnsi="Times New Roman"/>
          <w:sz w:val="22"/>
          <w:szCs w:val="22"/>
          <w:lang w:eastAsia="zh-CN"/>
        </w:rPr>
      </w:pPr>
      <w:ins w:id="2253" w:author="Lee, Daewon" w:date="2022-10-17T00:39:00Z">
        <w:r>
          <w:rPr>
            <w:rFonts w:ascii="Times New Roman" w:hAnsi="Times New Roman"/>
            <w:sz w:val="22"/>
            <w:szCs w:val="22"/>
            <w:lang w:eastAsia="zh-CN"/>
          </w:rPr>
          <w:t>RAN2:</w:t>
        </w:r>
      </w:ins>
    </w:p>
    <w:p w14:paraId="643F0DDC" w14:textId="77777777" w:rsidR="00517EB2" w:rsidRDefault="000B6F89">
      <w:pPr>
        <w:pStyle w:val="ListParagraph"/>
        <w:numPr>
          <w:ilvl w:val="3"/>
          <w:numId w:val="13"/>
        </w:numPr>
        <w:rPr>
          <w:ins w:id="2254" w:author="Lee, Daewon" w:date="2022-10-17T00:39:00Z"/>
          <w:lang w:eastAsia="zh-CN"/>
        </w:rPr>
      </w:pPr>
      <w:ins w:id="2255" w:author="Lee, Daewon" w:date="2022-10-17T00:40:00Z">
        <w:r>
          <w:rPr>
            <w:rFonts w:eastAsia="SimSun"/>
            <w:lang w:eastAsia="zh-CN"/>
          </w:rPr>
          <w:t xml:space="preserve">Configuration (including activation and deactivation) and sharing of information between cells for inter-carrier operation. </w:t>
        </w:r>
      </w:ins>
    </w:p>
    <w:p w14:paraId="62038E81" w14:textId="77777777" w:rsidR="00517EB2" w:rsidRDefault="000B6F89">
      <w:pPr>
        <w:pStyle w:val="BodyText"/>
        <w:numPr>
          <w:ilvl w:val="2"/>
          <w:numId w:val="13"/>
        </w:numPr>
        <w:spacing w:after="0"/>
        <w:rPr>
          <w:ins w:id="2256" w:author="Lee, Daewon" w:date="2022-10-17T00:39:00Z"/>
          <w:rFonts w:ascii="Times New Roman" w:hAnsi="Times New Roman"/>
          <w:sz w:val="22"/>
          <w:szCs w:val="22"/>
          <w:lang w:eastAsia="zh-CN"/>
        </w:rPr>
      </w:pPr>
      <w:ins w:id="2257" w:author="Lee, Daewon" w:date="2022-10-17T00:39:00Z">
        <w:r>
          <w:rPr>
            <w:rFonts w:ascii="Times New Roman" w:hAnsi="Times New Roman"/>
            <w:sz w:val="22"/>
            <w:szCs w:val="22"/>
            <w:lang w:eastAsia="zh-CN"/>
          </w:rPr>
          <w:t>RAN3:</w:t>
        </w:r>
      </w:ins>
    </w:p>
    <w:p w14:paraId="3D7EE60C" w14:textId="77777777" w:rsidR="00517EB2" w:rsidRDefault="000B6F89">
      <w:pPr>
        <w:pStyle w:val="BodyText"/>
        <w:numPr>
          <w:ilvl w:val="2"/>
          <w:numId w:val="13"/>
        </w:numPr>
        <w:spacing w:after="0"/>
        <w:rPr>
          <w:ins w:id="2258" w:author="Lee, Daewon" w:date="2022-10-17T00:39:00Z"/>
          <w:rFonts w:ascii="Times New Roman" w:hAnsi="Times New Roman"/>
          <w:sz w:val="22"/>
          <w:szCs w:val="22"/>
          <w:lang w:eastAsia="zh-CN"/>
        </w:rPr>
      </w:pPr>
      <w:ins w:id="2259" w:author="Lee, Daewon" w:date="2022-10-17T00:39:00Z">
        <w:r>
          <w:rPr>
            <w:rFonts w:ascii="Times New Roman" w:hAnsi="Times New Roman"/>
            <w:sz w:val="22"/>
            <w:szCs w:val="22"/>
            <w:lang w:eastAsia="zh-CN"/>
          </w:rPr>
          <w:lastRenderedPageBreak/>
          <w:t>RAN4:</w:t>
        </w:r>
      </w:ins>
    </w:p>
    <w:p w14:paraId="484C2583" w14:textId="77777777" w:rsidR="00517EB2" w:rsidRDefault="000B6F89">
      <w:pPr>
        <w:pStyle w:val="BodyText"/>
        <w:numPr>
          <w:ilvl w:val="3"/>
          <w:numId w:val="13"/>
        </w:numPr>
        <w:spacing w:after="0"/>
        <w:rPr>
          <w:rFonts w:ascii="Times New Roman" w:hAnsi="Times New Roman"/>
          <w:sz w:val="22"/>
          <w:szCs w:val="22"/>
          <w:lang w:eastAsia="zh-CN"/>
        </w:rPr>
      </w:pPr>
      <w:del w:id="226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26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47F38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226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263" w:author="Lee, Daewon" w:date="2022-10-17T00:40:00Z">
        <w:r>
          <w:rPr>
            <w:rFonts w:ascii="Times New Roman" w:eastAsiaTheme="minorEastAsia" w:hAnsi="Times New Roman"/>
            <w:sz w:val="22"/>
            <w:szCs w:val="22"/>
            <w:lang w:eastAsia="ko-KR"/>
          </w:rPr>
          <w:t>hronization</w:t>
        </w:r>
      </w:ins>
      <w:del w:id="226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26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5F571D58" w14:textId="77777777" w:rsidR="00517EB2" w:rsidRDefault="000B6F89">
      <w:pPr>
        <w:pStyle w:val="BodyText"/>
        <w:numPr>
          <w:ilvl w:val="2"/>
          <w:numId w:val="13"/>
        </w:numPr>
        <w:spacing w:after="0" w:line="240" w:lineRule="auto"/>
        <w:rPr>
          <w:del w:id="2266" w:author="Lee, Daewon" w:date="2022-10-17T00:40:00Z"/>
          <w:rFonts w:ascii="Times New Roman" w:eastAsiaTheme="minorEastAsia" w:hAnsi="Times New Roman"/>
          <w:sz w:val="22"/>
          <w:szCs w:val="22"/>
          <w:lang w:eastAsia="ko-KR"/>
        </w:rPr>
      </w:pPr>
      <w:del w:id="2267"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0DB0DB" w14:textId="77777777" w:rsidR="00517EB2" w:rsidRDefault="000B6F89">
      <w:pPr>
        <w:pStyle w:val="BodyText"/>
        <w:numPr>
          <w:ilvl w:val="2"/>
          <w:numId w:val="13"/>
        </w:numPr>
        <w:spacing w:after="0" w:line="240" w:lineRule="auto"/>
        <w:rPr>
          <w:del w:id="2268" w:author="Lee, Daewon" w:date="2022-10-17T00:40:00Z"/>
          <w:rFonts w:ascii="Times New Roman" w:eastAsiaTheme="minorEastAsia" w:hAnsi="Times New Roman"/>
          <w:sz w:val="22"/>
          <w:szCs w:val="22"/>
          <w:lang w:eastAsia="ko-KR"/>
        </w:rPr>
      </w:pPr>
      <w:del w:id="2269"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24468D03" w14:textId="77777777" w:rsidR="00517EB2" w:rsidRDefault="000B6F89">
      <w:pPr>
        <w:pStyle w:val="BodyText"/>
        <w:numPr>
          <w:ilvl w:val="2"/>
          <w:numId w:val="13"/>
        </w:numPr>
        <w:spacing w:after="0" w:line="240" w:lineRule="auto"/>
        <w:rPr>
          <w:del w:id="2270" w:author="Lee, Daewon" w:date="2022-10-17T00:40:00Z"/>
          <w:rFonts w:ascii="Times New Roman" w:eastAsiaTheme="minorEastAsia" w:hAnsi="Times New Roman"/>
          <w:sz w:val="22"/>
          <w:szCs w:val="22"/>
          <w:lang w:eastAsia="ko-KR"/>
        </w:rPr>
      </w:pPr>
      <w:del w:id="2271"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19C828F" w14:textId="77777777" w:rsidR="00517EB2" w:rsidRDefault="000B6F89">
      <w:pPr>
        <w:pStyle w:val="BodyText"/>
        <w:numPr>
          <w:ilvl w:val="2"/>
          <w:numId w:val="13"/>
        </w:numPr>
        <w:spacing w:after="0" w:line="240" w:lineRule="auto"/>
        <w:rPr>
          <w:ins w:id="2272" w:author="Lee, Daewon" w:date="2022-10-17T00:41:00Z"/>
          <w:rFonts w:ascii="Times New Roman" w:eastAsiaTheme="minorEastAsia" w:hAnsi="Times New Roman"/>
          <w:color w:val="0070C0"/>
          <w:sz w:val="22"/>
          <w:szCs w:val="22"/>
          <w:u w:val="single"/>
          <w:lang w:eastAsia="ko-KR"/>
        </w:rPr>
      </w:pPr>
      <w:del w:id="2273"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C4972F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274"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8CBCDAA" w14:textId="77777777" w:rsidR="00517EB2" w:rsidRDefault="00517EB2">
      <w:pPr>
        <w:pStyle w:val="BodyText"/>
        <w:spacing w:after="0"/>
        <w:rPr>
          <w:rFonts w:ascii="Times New Roman" w:hAnsi="Times New Roman"/>
          <w:sz w:val="22"/>
          <w:szCs w:val="22"/>
          <w:lang w:eastAsia="zh-CN"/>
        </w:rPr>
      </w:pPr>
    </w:p>
    <w:p w14:paraId="5D9DB01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057A8C67" w14:textId="77777777" w:rsidR="00517EB2" w:rsidRDefault="00517EB2">
      <w:pPr>
        <w:pStyle w:val="BodyText"/>
        <w:spacing w:after="0" w:line="240" w:lineRule="auto"/>
        <w:rPr>
          <w:rFonts w:ascii="Times New Roman" w:hAnsi="Times New Roman"/>
          <w:sz w:val="22"/>
          <w:szCs w:val="22"/>
          <w:lang w:eastAsia="zh-CN"/>
        </w:rPr>
      </w:pPr>
    </w:p>
    <w:p w14:paraId="4968F78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AEDB589" w14:textId="77777777" w:rsidR="00517EB2" w:rsidRDefault="000B6F89">
      <w:pPr>
        <w:pStyle w:val="BodyText"/>
        <w:numPr>
          <w:ilvl w:val="1"/>
          <w:numId w:val="13"/>
        </w:numPr>
        <w:spacing w:after="0"/>
        <w:rPr>
          <w:ins w:id="2275" w:author="Lee, Daewon" w:date="2022-10-17T00:39:00Z"/>
          <w:rFonts w:ascii="Times New Roman" w:hAnsi="Times New Roman"/>
          <w:sz w:val="22"/>
          <w:szCs w:val="22"/>
          <w:lang w:eastAsia="zh-CN"/>
        </w:rPr>
      </w:pPr>
      <w:ins w:id="2276" w:author="Lee, Daewon" w:date="2022-10-17T00:39:00Z">
        <w:r>
          <w:rPr>
            <w:rFonts w:ascii="Times New Roman" w:hAnsi="Times New Roman"/>
            <w:sz w:val="22"/>
            <w:szCs w:val="22"/>
            <w:lang w:eastAsia="zh-CN"/>
          </w:rPr>
          <w:t>Potential specification impact:</w:t>
        </w:r>
      </w:ins>
    </w:p>
    <w:p w14:paraId="6C5A3663" w14:textId="77777777" w:rsidR="00517EB2" w:rsidRDefault="000B6F89">
      <w:pPr>
        <w:pStyle w:val="BodyText"/>
        <w:numPr>
          <w:ilvl w:val="2"/>
          <w:numId w:val="13"/>
        </w:numPr>
        <w:spacing w:after="0"/>
        <w:rPr>
          <w:ins w:id="2277" w:author="Lee, Daewon" w:date="2022-10-17T00:39:00Z"/>
          <w:rFonts w:ascii="Times New Roman" w:hAnsi="Times New Roman"/>
          <w:sz w:val="22"/>
          <w:szCs w:val="22"/>
          <w:lang w:eastAsia="zh-CN"/>
        </w:rPr>
      </w:pPr>
      <w:ins w:id="2278"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BE56A33" w14:textId="77777777" w:rsidR="00517EB2" w:rsidRDefault="000B6F89">
      <w:pPr>
        <w:pStyle w:val="BodyText"/>
        <w:numPr>
          <w:ilvl w:val="2"/>
          <w:numId w:val="13"/>
        </w:numPr>
        <w:spacing w:after="0"/>
        <w:rPr>
          <w:ins w:id="2279" w:author="Lee, Daewon" w:date="2022-10-17T00:39:00Z"/>
          <w:rFonts w:ascii="Times New Roman" w:hAnsi="Times New Roman"/>
          <w:sz w:val="22"/>
          <w:szCs w:val="22"/>
          <w:lang w:eastAsia="zh-CN"/>
        </w:rPr>
      </w:pPr>
      <w:ins w:id="2280" w:author="Lee, Daewon" w:date="2022-10-17T00:39:00Z">
        <w:r>
          <w:rPr>
            <w:rFonts w:ascii="Times New Roman" w:hAnsi="Times New Roman"/>
            <w:sz w:val="22"/>
            <w:szCs w:val="22"/>
            <w:lang w:eastAsia="zh-CN"/>
          </w:rPr>
          <w:t>Clarify QCL source for receiving/transmitting channels especially when QCL source is related to SSB</w:t>
        </w:r>
      </w:ins>
    </w:p>
    <w:p w14:paraId="0B2818A6" w14:textId="77777777" w:rsidR="00517EB2" w:rsidRDefault="000B6F89">
      <w:pPr>
        <w:pStyle w:val="BodyText"/>
        <w:numPr>
          <w:ilvl w:val="2"/>
          <w:numId w:val="13"/>
        </w:numPr>
        <w:spacing w:after="0"/>
        <w:rPr>
          <w:ins w:id="2281" w:author="Lee, Daewon" w:date="2022-10-17T00:39:00Z"/>
          <w:rFonts w:ascii="Times New Roman" w:hAnsi="Times New Roman"/>
          <w:sz w:val="22"/>
          <w:szCs w:val="22"/>
          <w:lang w:eastAsia="zh-CN"/>
        </w:rPr>
      </w:pPr>
      <w:ins w:id="2282"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1C463DEC" w14:textId="77777777" w:rsidR="00517EB2" w:rsidRDefault="000B6F89">
      <w:pPr>
        <w:pStyle w:val="BodyText"/>
        <w:numPr>
          <w:ilvl w:val="2"/>
          <w:numId w:val="13"/>
        </w:numPr>
        <w:spacing w:after="0"/>
        <w:rPr>
          <w:ins w:id="2283" w:author="Lee, Daewon" w:date="2022-10-17T00:39:00Z"/>
          <w:rFonts w:ascii="Times New Roman" w:hAnsi="Times New Roman"/>
          <w:sz w:val="22"/>
          <w:szCs w:val="22"/>
          <w:lang w:eastAsia="zh-CN"/>
        </w:rPr>
      </w:pPr>
      <w:ins w:id="2284"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4DC24141" w14:textId="77777777" w:rsidR="00517EB2" w:rsidRDefault="000B6F89">
      <w:pPr>
        <w:pStyle w:val="ListParagraph"/>
        <w:numPr>
          <w:ilvl w:val="2"/>
          <w:numId w:val="13"/>
        </w:numPr>
        <w:rPr>
          <w:ins w:id="2285" w:author="Lee, Daewon" w:date="2022-10-17T00:39:00Z"/>
          <w:rFonts w:eastAsia="SimSun"/>
          <w:lang w:eastAsia="zh-CN"/>
        </w:rPr>
      </w:pPr>
      <w:ins w:id="2286"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304E2F22" w14:textId="77777777" w:rsidR="00517EB2" w:rsidRDefault="000B6F89">
      <w:pPr>
        <w:pStyle w:val="BodyText"/>
        <w:numPr>
          <w:ilvl w:val="2"/>
          <w:numId w:val="13"/>
        </w:numPr>
        <w:spacing w:after="0"/>
        <w:rPr>
          <w:ins w:id="2287" w:author="Lee, Daewon" w:date="2022-10-17T00:39:00Z"/>
          <w:rFonts w:ascii="Times New Roman" w:hAnsi="Times New Roman"/>
          <w:sz w:val="22"/>
          <w:szCs w:val="22"/>
          <w:lang w:eastAsia="zh-CN"/>
        </w:rPr>
      </w:pPr>
      <w:ins w:id="2288"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427300FF" w14:textId="77777777" w:rsidR="00517EB2" w:rsidRDefault="000B6F89">
      <w:pPr>
        <w:pStyle w:val="BodyText"/>
        <w:numPr>
          <w:ilvl w:val="2"/>
          <w:numId w:val="13"/>
        </w:numPr>
        <w:spacing w:after="0"/>
        <w:rPr>
          <w:ins w:id="2289" w:author="Lee, Daewon" w:date="2022-10-17T00:39:00Z"/>
          <w:rFonts w:ascii="Times New Roman" w:hAnsi="Times New Roman"/>
          <w:sz w:val="22"/>
          <w:szCs w:val="22"/>
          <w:lang w:eastAsia="zh-CN"/>
        </w:rPr>
      </w:pPr>
      <w:ins w:id="2290"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50FA01B7" w14:textId="77777777" w:rsidR="00517EB2" w:rsidRDefault="000B6F89">
      <w:pPr>
        <w:pStyle w:val="BodyText"/>
        <w:numPr>
          <w:ilvl w:val="1"/>
          <w:numId w:val="13"/>
        </w:numPr>
        <w:spacing w:after="0"/>
        <w:rPr>
          <w:ins w:id="2291" w:author="Lee, Daewon" w:date="2022-10-17T00:39:00Z"/>
          <w:rFonts w:ascii="Times New Roman" w:hAnsi="Times New Roman"/>
          <w:sz w:val="22"/>
          <w:szCs w:val="22"/>
          <w:lang w:eastAsia="zh-CN"/>
        </w:rPr>
      </w:pPr>
      <w:ins w:id="2292"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2220A379" w14:textId="77777777" w:rsidR="00517EB2" w:rsidRDefault="000B6F89">
      <w:pPr>
        <w:pStyle w:val="BodyText"/>
        <w:numPr>
          <w:ilvl w:val="2"/>
          <w:numId w:val="13"/>
        </w:numPr>
        <w:spacing w:after="0"/>
        <w:rPr>
          <w:ins w:id="2293" w:author="Lee, Daewon" w:date="2022-10-17T00:39:00Z"/>
          <w:rFonts w:ascii="Times New Roman" w:hAnsi="Times New Roman"/>
          <w:sz w:val="22"/>
          <w:szCs w:val="22"/>
          <w:lang w:eastAsia="zh-CN"/>
        </w:rPr>
      </w:pPr>
      <w:ins w:id="2294"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592C1233" w14:textId="77777777" w:rsidR="00517EB2" w:rsidRDefault="000B6F89">
      <w:pPr>
        <w:pStyle w:val="BodyText"/>
        <w:numPr>
          <w:ilvl w:val="2"/>
          <w:numId w:val="13"/>
        </w:numPr>
        <w:spacing w:after="0"/>
        <w:rPr>
          <w:ins w:id="2295" w:author="Lee, Daewon" w:date="2022-10-17T00:39:00Z"/>
          <w:rFonts w:ascii="Times New Roman" w:hAnsi="Times New Roman"/>
          <w:sz w:val="22"/>
          <w:szCs w:val="22"/>
          <w:lang w:eastAsia="zh-CN"/>
        </w:rPr>
      </w:pPr>
      <w:ins w:id="2296"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0AC3260B" w14:textId="77777777" w:rsidR="00517EB2" w:rsidRDefault="000B6F89">
      <w:pPr>
        <w:pStyle w:val="BodyText"/>
        <w:numPr>
          <w:ilvl w:val="2"/>
          <w:numId w:val="13"/>
        </w:numPr>
        <w:spacing w:after="0"/>
        <w:rPr>
          <w:ins w:id="2297" w:author="Lee, Daewon" w:date="2022-10-17T00:39:00Z"/>
          <w:rFonts w:ascii="Times New Roman" w:hAnsi="Times New Roman"/>
          <w:sz w:val="22"/>
          <w:szCs w:val="22"/>
          <w:lang w:eastAsia="zh-CN"/>
        </w:rPr>
      </w:pPr>
      <w:ins w:id="2298" w:author="Lee, Daewon" w:date="2022-10-17T00:39:00Z">
        <w:r>
          <w:rPr>
            <w:rFonts w:ascii="Times New Roman" w:eastAsiaTheme="minorEastAsia" w:hAnsi="Times New Roman"/>
            <w:sz w:val="22"/>
            <w:szCs w:val="22"/>
            <w:lang w:eastAsia="ko-KR"/>
          </w:rPr>
          <w:t>The legacy UEs may not operate in the cell with this technique</w:t>
        </w:r>
      </w:ins>
    </w:p>
    <w:p w14:paraId="7B971C9B" w14:textId="77777777" w:rsidR="00517EB2" w:rsidRDefault="000B6F89">
      <w:pPr>
        <w:pStyle w:val="BodyText"/>
        <w:numPr>
          <w:ilvl w:val="2"/>
          <w:numId w:val="13"/>
        </w:numPr>
        <w:spacing w:after="0"/>
        <w:rPr>
          <w:ins w:id="2299" w:author="Lee, Daewon" w:date="2022-10-17T00:39:00Z"/>
          <w:rFonts w:ascii="Times New Roman" w:hAnsi="Times New Roman"/>
          <w:sz w:val="22"/>
          <w:szCs w:val="22"/>
          <w:lang w:eastAsia="zh-CN"/>
        </w:rPr>
      </w:pPr>
      <w:ins w:id="2300"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F315161" w14:textId="77777777" w:rsidR="00517EB2" w:rsidRDefault="000B6F89">
      <w:pPr>
        <w:pStyle w:val="ListParagraph"/>
        <w:numPr>
          <w:ilvl w:val="2"/>
          <w:numId w:val="13"/>
        </w:numPr>
        <w:rPr>
          <w:ins w:id="2301" w:author="Lee, Daewon" w:date="2022-10-17T00:39:00Z"/>
          <w:rFonts w:eastAsia="SimSun"/>
          <w:lang w:eastAsia="zh-CN"/>
        </w:rPr>
      </w:pPr>
      <w:ins w:id="2302"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520BE5CE" w14:textId="77777777" w:rsidR="00517EB2" w:rsidRDefault="000B6F89">
      <w:pPr>
        <w:pStyle w:val="ListParagraph"/>
        <w:numPr>
          <w:ilvl w:val="2"/>
          <w:numId w:val="13"/>
        </w:numPr>
        <w:rPr>
          <w:ins w:id="2303" w:author="Lee, Daewon" w:date="2022-10-17T00:39:00Z"/>
          <w:rFonts w:eastAsia="SimSun"/>
          <w:lang w:eastAsia="zh-CN"/>
        </w:rPr>
      </w:pPr>
      <w:ins w:id="2304" w:author="Lee, Daewon" w:date="2022-10-17T00:39:00Z">
        <w:r>
          <w:rPr>
            <w:rFonts w:eastAsia="SimSun"/>
            <w:lang w:eastAsia="zh-CN"/>
          </w:rPr>
          <w:t>Legacy UEs are not expected to be able to access a cell with reduced transmission and reception of common periodic signals and channels</w:t>
        </w:r>
      </w:ins>
    </w:p>
    <w:p w14:paraId="2D7BFB82" w14:textId="77777777" w:rsidR="00517EB2" w:rsidRDefault="000B6F89">
      <w:pPr>
        <w:pStyle w:val="ListParagraph"/>
        <w:numPr>
          <w:ilvl w:val="2"/>
          <w:numId w:val="13"/>
        </w:numPr>
        <w:rPr>
          <w:ins w:id="2305" w:author="Lee, Daewon" w:date="2022-10-17T00:39:00Z"/>
          <w:rFonts w:eastAsia="SimSun"/>
          <w:lang w:eastAsia="zh-CN"/>
        </w:rPr>
      </w:pPr>
      <w:ins w:id="2306"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086C84BE" w14:textId="77777777" w:rsidR="00517EB2" w:rsidRDefault="000B6F89">
      <w:pPr>
        <w:pStyle w:val="BodyText"/>
        <w:numPr>
          <w:ilvl w:val="2"/>
          <w:numId w:val="13"/>
        </w:numPr>
        <w:spacing w:after="0"/>
        <w:rPr>
          <w:ins w:id="2307" w:author="Lee, Daewon" w:date="2022-10-17T00:39:00Z"/>
          <w:rFonts w:ascii="Times New Roman" w:hAnsi="Times New Roman"/>
          <w:sz w:val="22"/>
          <w:szCs w:val="22"/>
          <w:lang w:eastAsia="zh-CN"/>
        </w:rPr>
      </w:pPr>
      <w:ins w:id="2308" w:author="Lee, Daewon" w:date="2022-10-17T00:39:00Z">
        <w:r>
          <w:rPr>
            <w:rFonts w:ascii="Times New Roman" w:hAnsi="Times New Roman"/>
            <w:sz w:val="22"/>
            <w:szCs w:val="22"/>
            <w:lang w:eastAsia="zh-CN"/>
          </w:rPr>
          <w:t>UE unable to camp on a cell without SSB/SIB in IDLE/Inactive states.</w:t>
        </w:r>
      </w:ins>
    </w:p>
    <w:p w14:paraId="462D30AF" w14:textId="77777777" w:rsidR="00517EB2" w:rsidRDefault="000B6F89">
      <w:pPr>
        <w:pStyle w:val="BodyText"/>
        <w:numPr>
          <w:ilvl w:val="2"/>
          <w:numId w:val="13"/>
        </w:numPr>
        <w:spacing w:after="0"/>
        <w:rPr>
          <w:ins w:id="2309" w:author="Lee, Daewon" w:date="2022-10-17T00:39:00Z"/>
          <w:rFonts w:ascii="Times New Roman" w:hAnsi="Times New Roman"/>
          <w:sz w:val="22"/>
          <w:szCs w:val="22"/>
          <w:lang w:eastAsia="zh-CN"/>
        </w:rPr>
      </w:pPr>
      <w:ins w:id="2310"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4EB1843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B2AE9C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085689E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7AF50EE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6497F4C" w14:textId="77777777" w:rsidR="00517EB2" w:rsidRDefault="00517EB2">
      <w:pPr>
        <w:pStyle w:val="BodyText"/>
        <w:spacing w:after="0"/>
        <w:rPr>
          <w:rFonts w:ascii="Times New Roman" w:eastAsiaTheme="minorEastAsia" w:hAnsi="Times New Roman"/>
          <w:sz w:val="22"/>
          <w:szCs w:val="22"/>
          <w:lang w:eastAsia="ko-KR"/>
        </w:rPr>
      </w:pPr>
    </w:p>
    <w:p w14:paraId="6CA55641" w14:textId="77777777" w:rsidR="00517EB2" w:rsidRDefault="00517EB2">
      <w:pPr>
        <w:pStyle w:val="BodyText"/>
        <w:spacing w:after="0" w:line="240" w:lineRule="auto"/>
        <w:rPr>
          <w:rFonts w:ascii="Times New Roman" w:hAnsi="Times New Roman"/>
          <w:sz w:val="22"/>
          <w:szCs w:val="22"/>
          <w:lang w:eastAsia="zh-CN"/>
        </w:rPr>
      </w:pPr>
    </w:p>
    <w:p w14:paraId="1DEAFF0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#3-1D</w:t>
      </w:r>
    </w:p>
    <w:p w14:paraId="5B46ED2F"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6B9C89A" w14:textId="77777777" w:rsidTr="00BF7CF0">
        <w:tc>
          <w:tcPr>
            <w:tcW w:w="1704" w:type="dxa"/>
            <w:shd w:val="clear" w:color="auto" w:fill="D9D9D9" w:themeFill="background1" w:themeFillShade="D9"/>
          </w:tcPr>
          <w:p w14:paraId="4B061A0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420BB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EF3DC7" w14:textId="77777777">
        <w:tc>
          <w:tcPr>
            <w:tcW w:w="1704" w:type="dxa"/>
          </w:tcPr>
          <w:p w14:paraId="10517D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13D3C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4537E08D" w14:textId="77777777" w:rsidR="00517EB2" w:rsidRDefault="000B6F89">
            <w:pPr>
              <w:pStyle w:val="BodyText"/>
              <w:numPr>
                <w:ilvl w:val="1"/>
                <w:numId w:val="56"/>
              </w:numPr>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0BAE6E06" w14:textId="77777777" w:rsidR="00517EB2" w:rsidRDefault="00517EB2">
            <w:pPr>
              <w:pStyle w:val="BodyText"/>
              <w:spacing w:after="0"/>
              <w:rPr>
                <w:rFonts w:ascii="Times New Roman" w:hAnsi="Times New Roman"/>
                <w:sz w:val="22"/>
                <w:szCs w:val="22"/>
                <w:lang w:eastAsia="zh-CN"/>
              </w:rPr>
            </w:pPr>
          </w:p>
          <w:p w14:paraId="3DBF85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777B82C5" w14:textId="77777777" w:rsidR="00517EB2" w:rsidRDefault="000B6F89">
            <w:pPr>
              <w:pStyle w:val="BodyText"/>
              <w:numPr>
                <w:ilvl w:val="2"/>
                <w:numId w:val="13"/>
              </w:numPr>
              <w:spacing w:after="0"/>
              <w:rPr>
                <w:ins w:id="2311" w:author="Lee, Daewon" w:date="2022-10-17T00:39:00Z"/>
                <w:rFonts w:ascii="Times New Roman" w:hAnsi="Times New Roman"/>
                <w:sz w:val="22"/>
                <w:szCs w:val="22"/>
                <w:lang w:eastAsia="zh-CN"/>
              </w:rPr>
            </w:pPr>
            <w:ins w:id="2312" w:author="Lee, Daewon" w:date="2022-10-17T00:39:00Z">
              <w:r>
                <w:rPr>
                  <w:rFonts w:ascii="Times New Roman" w:hAnsi="Times New Roman"/>
                  <w:sz w:val="22"/>
                  <w:szCs w:val="22"/>
                  <w:lang w:eastAsia="zh-CN"/>
                </w:rPr>
                <w:t>RAN4:</w:t>
              </w:r>
            </w:ins>
          </w:p>
          <w:p w14:paraId="5854C636" w14:textId="77777777" w:rsidR="00517EB2" w:rsidRDefault="000B6F89">
            <w:pPr>
              <w:pStyle w:val="BodyText"/>
              <w:numPr>
                <w:ilvl w:val="3"/>
                <w:numId w:val="13"/>
              </w:numPr>
              <w:spacing w:after="0"/>
              <w:rPr>
                <w:rFonts w:ascii="Times New Roman" w:hAnsi="Times New Roman"/>
                <w:sz w:val="22"/>
                <w:szCs w:val="22"/>
                <w:lang w:eastAsia="zh-CN"/>
              </w:rPr>
            </w:pPr>
            <w:del w:id="231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31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4744EF3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231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16" w:author="Lee, Daewon" w:date="2022-10-17T00:40:00Z">
              <w:r>
                <w:rPr>
                  <w:rFonts w:ascii="Times New Roman" w:eastAsiaTheme="minorEastAsia" w:hAnsi="Times New Roman"/>
                  <w:sz w:val="22"/>
                  <w:szCs w:val="22"/>
                  <w:lang w:eastAsia="ko-KR"/>
                </w:rPr>
                <w:t>hronization</w:t>
              </w:r>
            </w:ins>
            <w:del w:id="231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18"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3A990205" w14:textId="77777777" w:rsidR="00517EB2" w:rsidRDefault="00517EB2">
            <w:pPr>
              <w:pStyle w:val="BodyText"/>
              <w:spacing w:after="0"/>
              <w:rPr>
                <w:rFonts w:ascii="Times New Roman" w:hAnsi="Times New Roman"/>
                <w:sz w:val="22"/>
                <w:szCs w:val="22"/>
                <w:lang w:eastAsia="zh-CN"/>
              </w:rPr>
            </w:pPr>
          </w:p>
        </w:tc>
      </w:tr>
      <w:tr w:rsidR="00517EB2" w14:paraId="75887A22" w14:textId="77777777">
        <w:tc>
          <w:tcPr>
            <w:tcW w:w="1704" w:type="dxa"/>
          </w:tcPr>
          <w:p w14:paraId="6721CB7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16877BB6"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6A1A2AC" w14:textId="77777777" w:rsidR="00517EB2" w:rsidRDefault="000B6F89">
            <w:pPr>
              <w:pStyle w:val="BodyText"/>
              <w:numPr>
                <w:ilvl w:val="1"/>
                <w:numId w:val="13"/>
              </w:numPr>
              <w:spacing w:after="0"/>
              <w:rPr>
                <w:ins w:id="2319" w:author="Lee, Daewon" w:date="2022-10-17T00:39:00Z"/>
                <w:rFonts w:ascii="Times New Roman" w:hAnsi="Times New Roman"/>
                <w:sz w:val="22"/>
                <w:szCs w:val="22"/>
                <w:lang w:eastAsia="zh-CN"/>
              </w:rPr>
            </w:pPr>
            <w:ins w:id="2320" w:author="Lee, Daewon" w:date="2022-10-17T00:39:00Z">
              <w:r>
                <w:rPr>
                  <w:rFonts w:ascii="Times New Roman" w:hAnsi="Times New Roman"/>
                  <w:sz w:val="22"/>
                  <w:szCs w:val="22"/>
                  <w:lang w:eastAsia="zh-CN"/>
                </w:rPr>
                <w:t>Inter-band CA with SSB-less carriers</w:t>
              </w:r>
            </w:ins>
          </w:p>
          <w:p w14:paraId="61EA8B1B" w14:textId="77777777" w:rsidR="00517EB2" w:rsidRDefault="000B6F89">
            <w:pPr>
              <w:pStyle w:val="BodyText"/>
              <w:numPr>
                <w:ilvl w:val="2"/>
                <w:numId w:val="13"/>
              </w:numPr>
              <w:spacing w:after="0"/>
              <w:rPr>
                <w:ins w:id="2321" w:author="Lee, Daewon" w:date="2022-10-17T00:42:00Z"/>
                <w:rFonts w:ascii="Times New Roman" w:hAnsi="Times New Roman"/>
                <w:sz w:val="22"/>
                <w:szCs w:val="22"/>
                <w:lang w:eastAsia="zh-CN"/>
              </w:rPr>
            </w:pPr>
            <w:ins w:id="2322"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DE776DA" w14:textId="77777777" w:rsidR="00517EB2" w:rsidRDefault="000B6F89">
            <w:pPr>
              <w:pStyle w:val="BodyText"/>
              <w:numPr>
                <w:ilvl w:val="2"/>
                <w:numId w:val="13"/>
              </w:numPr>
              <w:spacing w:after="0"/>
              <w:rPr>
                <w:ins w:id="2323" w:author="Lee, Daewon" w:date="2022-10-17T00:39:00Z"/>
                <w:rFonts w:ascii="Times New Roman" w:hAnsi="Times New Roman"/>
                <w:sz w:val="22"/>
                <w:szCs w:val="22"/>
                <w:lang w:eastAsia="zh-CN"/>
              </w:rPr>
            </w:pPr>
            <w:ins w:id="2324"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325" w:author="Lee, Daewon" w:date="2022-10-17T00:43:00Z">
              <w:r>
                <w:rPr>
                  <w:rFonts w:ascii="Times New Roman" w:hAnsi="Times New Roman"/>
                  <w:sz w:val="22"/>
                  <w:szCs w:val="22"/>
                  <w:lang w:eastAsia="zh-CN"/>
                </w:rPr>
                <w:t>, o</w:t>
              </w:r>
            </w:ins>
            <w:ins w:id="2326"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327"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328"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329" w:author="Lee, Daewon" w:date="2022-10-17T00:43:00Z">
              <w:r>
                <w:rPr>
                  <w:rFonts w:ascii="Times New Roman" w:hAnsi="Times New Roman"/>
                  <w:sz w:val="22"/>
                  <w:szCs w:val="22"/>
                  <w:lang w:eastAsia="zh-CN"/>
                </w:rPr>
                <w:t>.</w:t>
              </w:r>
            </w:ins>
          </w:p>
          <w:p w14:paraId="33C7868D" w14:textId="77777777" w:rsidR="00517EB2" w:rsidRDefault="00517EB2">
            <w:pPr>
              <w:pStyle w:val="BodyText"/>
              <w:spacing w:after="0"/>
              <w:rPr>
                <w:rFonts w:ascii="Times New Roman" w:hAnsi="Times New Roman"/>
                <w:sz w:val="22"/>
                <w:szCs w:val="22"/>
                <w:lang w:eastAsia="zh-CN"/>
              </w:rPr>
            </w:pPr>
          </w:p>
          <w:p w14:paraId="0881A4B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98E3FC" w14:textId="77777777" w:rsidR="00517EB2" w:rsidRDefault="000B6F89">
            <w:pPr>
              <w:pStyle w:val="BodyText"/>
              <w:numPr>
                <w:ilvl w:val="2"/>
                <w:numId w:val="13"/>
              </w:numPr>
              <w:spacing w:after="0"/>
              <w:rPr>
                <w:ins w:id="2330" w:author="Lee, Daewon" w:date="2022-10-17T00:40:00Z"/>
                <w:rFonts w:ascii="Times New Roman" w:hAnsi="Times New Roman"/>
                <w:sz w:val="22"/>
                <w:szCs w:val="22"/>
                <w:lang w:eastAsia="zh-CN"/>
              </w:rPr>
            </w:pPr>
            <w:ins w:id="2331" w:author="Lee, Daewon" w:date="2022-10-17T00:39:00Z">
              <w:r>
                <w:rPr>
                  <w:rFonts w:ascii="Times New Roman" w:hAnsi="Times New Roman"/>
                  <w:sz w:val="22"/>
                  <w:szCs w:val="22"/>
                  <w:lang w:eastAsia="zh-CN"/>
                </w:rPr>
                <w:t>RAN2:</w:t>
              </w:r>
            </w:ins>
          </w:p>
          <w:p w14:paraId="346F1CC7" w14:textId="77777777" w:rsidR="00517EB2" w:rsidRDefault="000B6F89">
            <w:pPr>
              <w:pStyle w:val="ListParagraph"/>
              <w:numPr>
                <w:ilvl w:val="3"/>
                <w:numId w:val="13"/>
              </w:numPr>
              <w:rPr>
                <w:lang w:eastAsia="zh-CN"/>
              </w:rPr>
            </w:pPr>
            <w:ins w:id="2332" w:author="Lee, Daewon" w:date="2022-10-17T00:40:00Z">
              <w:r>
                <w:rPr>
                  <w:rFonts w:eastAsia="SimSun"/>
                  <w:lang w:eastAsia="zh-CN"/>
                </w:rPr>
                <w:t xml:space="preserve">Configuration (including activation and deactivation) and sharing of information between cells for inter-carrier operation. </w:t>
              </w:r>
            </w:ins>
          </w:p>
          <w:p w14:paraId="25AFDD3B" w14:textId="77777777" w:rsidR="00517EB2" w:rsidRDefault="000B6F89">
            <w:pPr>
              <w:pStyle w:val="ListParagraph"/>
              <w:numPr>
                <w:ilvl w:val="3"/>
                <w:numId w:val="13"/>
              </w:numPr>
              <w:rPr>
                <w:ins w:id="2333"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 xml:space="preserve">ACH procedures in SSB/SIB-less </w:t>
            </w:r>
            <w:proofErr w:type="spellStart"/>
            <w:r>
              <w:rPr>
                <w:rFonts w:eastAsia="SimSun"/>
                <w:color w:val="FF0000"/>
                <w:u w:val="single"/>
                <w:lang w:eastAsia="zh-CN"/>
              </w:rPr>
              <w:t>Scell</w:t>
            </w:r>
            <w:proofErr w:type="spellEnd"/>
          </w:p>
          <w:p w14:paraId="66C6D93A" w14:textId="77777777" w:rsidR="00517EB2" w:rsidRDefault="00517EB2">
            <w:pPr>
              <w:pStyle w:val="BodyText"/>
              <w:spacing w:after="0"/>
              <w:rPr>
                <w:rFonts w:ascii="Times New Roman" w:hAnsi="Times New Roman"/>
                <w:sz w:val="22"/>
                <w:szCs w:val="22"/>
                <w:lang w:eastAsia="zh-CN"/>
              </w:rPr>
            </w:pPr>
          </w:p>
        </w:tc>
      </w:tr>
      <w:tr w:rsidR="00517EB2" w14:paraId="4CC7CE12" w14:textId="77777777">
        <w:tc>
          <w:tcPr>
            <w:tcW w:w="1704" w:type="dxa"/>
          </w:tcPr>
          <w:p w14:paraId="0FC2520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D2A5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2825CA1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517EB2" w14:paraId="04BABDC3" w14:textId="77777777">
        <w:tc>
          <w:tcPr>
            <w:tcW w:w="1704" w:type="dxa"/>
          </w:tcPr>
          <w:p w14:paraId="283954F8"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3A7D6C0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78A75D9A" w14:textId="77777777" w:rsidR="00517EB2" w:rsidRDefault="000B6F89">
            <w:pPr>
              <w:pStyle w:val="BodyText"/>
              <w:numPr>
                <w:ilvl w:val="2"/>
                <w:numId w:val="43"/>
              </w:numPr>
              <w:spacing w:after="0"/>
              <w:rPr>
                <w:rFonts w:ascii="Times New Roman" w:hAnsi="Times New Roman"/>
                <w:sz w:val="22"/>
                <w:szCs w:val="22"/>
                <w:lang w:eastAsia="zh-CN"/>
              </w:rPr>
            </w:pPr>
            <w:ins w:id="2334" w:author="Lee, Daewon" w:date="2022-10-17T00:39:00Z">
              <w:r>
                <w:rPr>
                  <w:rFonts w:ascii="Times New Roman" w:hAnsi="Times New Roman" w:hint="eastAsia"/>
                  <w:sz w:val="22"/>
                  <w:szCs w:val="22"/>
                  <w:lang w:eastAsia="zh-CN"/>
                </w:rPr>
                <w:t xml:space="preserve">no SSB transmission in some inter-band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335" w:author="Lee, Daewon" w:date="2022-10-17T00:39:00Z">
              <w:r>
                <w:rPr>
                  <w:rFonts w:ascii="Times New Roman" w:hAnsi="Times New Roman" w:hint="eastAsia"/>
                  <w:sz w:val="22"/>
                  <w:szCs w:val="22"/>
                  <w:lang w:eastAsia="zh-CN"/>
                </w:rPr>
                <w:t xml:space="preserve"> </w:t>
              </w:r>
              <w:proofErr w:type="spellStart"/>
              <w:r>
                <w:rPr>
                  <w:rFonts w:ascii="Times New Roman" w:hAnsi="Times New Roman" w:hint="eastAsia"/>
                  <w:strike/>
                  <w:color w:val="FF0000"/>
                  <w:sz w:val="22"/>
                  <w:szCs w:val="22"/>
                  <w:lang w:eastAsia="zh-CN"/>
                </w:rPr>
                <w:t>PSCell</w:t>
              </w:r>
              <w:proofErr w:type="spellEnd"/>
              <w:r>
                <w:rPr>
                  <w:rFonts w:ascii="Times New Roman" w:hAnsi="Times New Roman" w:hint="eastAsia"/>
                  <w:strike/>
                  <w:color w:val="FF0000"/>
                  <w:sz w:val="22"/>
                  <w:szCs w:val="22"/>
                  <w:lang w:eastAsia="zh-CN"/>
                </w:rPr>
                <w:t xml:space="preserve">, or another </w:t>
              </w:r>
              <w:proofErr w:type="spellStart"/>
              <w:r>
                <w:rPr>
                  <w:rFonts w:ascii="Times New Roman" w:hAnsi="Times New Roman" w:hint="eastAsia"/>
                  <w:strike/>
                  <w:color w:val="FF0000"/>
                  <w:sz w:val="22"/>
                  <w:szCs w:val="22"/>
                  <w:lang w:eastAsia="zh-CN"/>
                </w:rPr>
                <w:t>SCell</w:t>
              </w:r>
              <w:proofErr w:type="spellEnd"/>
              <w:r>
                <w:rPr>
                  <w:rFonts w:ascii="Times New Roman" w:hAnsi="Times New Roman" w:hint="eastAsia"/>
                  <w:strike/>
                  <w:color w:val="FF0000"/>
                  <w:sz w:val="22"/>
                  <w:szCs w:val="22"/>
                  <w:lang w:eastAsia="zh-CN"/>
                </w:rPr>
                <w:t xml:space="preserve"> without SSB</w:t>
              </w:r>
              <w:r>
                <w:rPr>
                  <w:rFonts w:ascii="Times New Roman" w:hAnsi="Times New Roman" w:hint="eastAsia"/>
                  <w:sz w:val="22"/>
                  <w:szCs w:val="22"/>
                  <w:lang w:eastAsia="zh-CN"/>
                </w:rPr>
                <w:t>.</w:t>
              </w:r>
            </w:ins>
          </w:p>
          <w:p w14:paraId="47BEDB33" w14:textId="77777777" w:rsidR="00517EB2" w:rsidRDefault="000B6F89">
            <w:pPr>
              <w:pStyle w:val="BodyText"/>
              <w:tabs>
                <w:tab w:val="left" w:pos="0"/>
              </w:tabs>
              <w:spacing w:after="0"/>
              <w:rPr>
                <w:ins w:id="2336"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7FEC0FE9" w14:textId="77777777" w:rsidR="00517EB2" w:rsidRDefault="000B6F89">
            <w:pPr>
              <w:pStyle w:val="BodyText"/>
              <w:numPr>
                <w:ilvl w:val="2"/>
                <w:numId w:val="43"/>
              </w:numPr>
              <w:spacing w:after="0"/>
              <w:rPr>
                <w:ins w:id="2337" w:author="Lee, Daewon" w:date="2022-10-17T00:39:00Z"/>
                <w:rFonts w:ascii="Times New Roman" w:hAnsi="Times New Roman"/>
                <w:sz w:val="22"/>
                <w:szCs w:val="22"/>
                <w:lang w:eastAsia="zh-CN"/>
              </w:rPr>
            </w:pPr>
            <w:ins w:id="2338"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339"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340" w:author="Lee, Daewon" w:date="2022-10-17T00:42:00Z">
              <w:r>
                <w:rPr>
                  <w:rFonts w:ascii="Times New Roman" w:hAnsi="Times New Roman"/>
                  <w:strike/>
                  <w:color w:val="FF0000"/>
                  <w:sz w:val="22"/>
                  <w:szCs w:val="22"/>
                  <w:lang w:eastAsia="zh-CN"/>
                </w:rPr>
                <w:t xml:space="preserve">ffloading SIB of the SIB-less cell to another </w:t>
              </w:r>
              <w:proofErr w:type="gramStart"/>
              <w:r>
                <w:rPr>
                  <w:rFonts w:ascii="Times New Roman" w:hAnsi="Times New Roman"/>
                  <w:strike/>
                  <w:color w:val="FF0000"/>
                  <w:sz w:val="22"/>
                  <w:szCs w:val="22"/>
                  <w:lang w:eastAsia="zh-CN"/>
                </w:rPr>
                <w:t>cell</w:t>
              </w:r>
            </w:ins>
            <w:ins w:id="2341"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342"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343" w:author="Lee, Daewon" w:date="2022-10-17T00:43:00Z">
              <w:r>
                <w:rPr>
                  <w:rFonts w:ascii="Times New Roman" w:hAnsi="Times New Roman"/>
                  <w:sz w:val="22"/>
                  <w:szCs w:val="22"/>
                  <w:lang w:eastAsia="zh-CN"/>
                </w:rPr>
                <w:t>.</w:t>
              </w:r>
            </w:ins>
          </w:p>
          <w:p w14:paraId="1E2B5C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listed RAN4 impact is only for SSB-less carrier (not for 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hence suggesting </w:t>
            </w:r>
            <w:proofErr w:type="gramStart"/>
            <w:r>
              <w:rPr>
                <w:rFonts w:ascii="Times New Roman" w:hAnsi="Times New Roman"/>
                <w:sz w:val="22"/>
                <w:szCs w:val="22"/>
                <w:lang w:eastAsia="zh-CN"/>
              </w:rPr>
              <w:t>to make</w:t>
            </w:r>
            <w:proofErr w:type="gramEnd"/>
            <w:r>
              <w:rPr>
                <w:rFonts w:ascii="Times New Roman" w:hAnsi="Times New Roman"/>
                <w:sz w:val="22"/>
                <w:szCs w:val="22"/>
                <w:lang w:eastAsia="zh-CN"/>
              </w:rPr>
              <w:t xml:space="preserve"> it clear:</w:t>
            </w:r>
          </w:p>
          <w:p w14:paraId="008581F7" w14:textId="77777777" w:rsidR="00517EB2" w:rsidRDefault="000B6F89">
            <w:pPr>
              <w:pStyle w:val="BodyText"/>
              <w:numPr>
                <w:ilvl w:val="2"/>
                <w:numId w:val="43"/>
              </w:numPr>
              <w:spacing w:after="0"/>
              <w:rPr>
                <w:ins w:id="2344" w:author="Lee, Daewon" w:date="2022-10-17T00:39:00Z"/>
                <w:rFonts w:ascii="Times New Roman" w:hAnsi="Times New Roman"/>
                <w:sz w:val="22"/>
                <w:szCs w:val="22"/>
                <w:lang w:eastAsia="zh-CN"/>
              </w:rPr>
            </w:pPr>
            <w:ins w:id="2345"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346" w:author="Lee, Daewon" w:date="2022-10-17T00:39:00Z">
              <w:r>
                <w:rPr>
                  <w:rFonts w:ascii="Times New Roman" w:hAnsi="Times New Roman"/>
                  <w:sz w:val="22"/>
                  <w:szCs w:val="22"/>
                  <w:lang w:eastAsia="zh-CN"/>
                </w:rPr>
                <w:t>:</w:t>
              </w:r>
            </w:ins>
          </w:p>
          <w:p w14:paraId="1CD79555" w14:textId="77777777" w:rsidR="00517EB2" w:rsidRDefault="000B6F89">
            <w:pPr>
              <w:pStyle w:val="BodyText"/>
              <w:numPr>
                <w:ilvl w:val="3"/>
                <w:numId w:val="43"/>
              </w:numPr>
              <w:spacing w:after="0"/>
              <w:rPr>
                <w:rFonts w:ascii="Times New Roman" w:hAnsi="Times New Roman"/>
                <w:sz w:val="22"/>
                <w:szCs w:val="22"/>
                <w:lang w:eastAsia="zh-CN"/>
              </w:rPr>
            </w:pPr>
            <w:del w:id="234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4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1588A4FD" w14:textId="77777777" w:rsidR="00517EB2" w:rsidRDefault="000B6F89">
            <w:pPr>
              <w:pStyle w:val="BodyText"/>
              <w:numPr>
                <w:ilvl w:val="3"/>
                <w:numId w:val="43"/>
              </w:numPr>
              <w:spacing w:after="0" w:line="240" w:lineRule="auto"/>
              <w:rPr>
                <w:rFonts w:ascii="Times New Roman" w:eastAsiaTheme="minorEastAsia" w:hAnsi="Times New Roman"/>
                <w:sz w:val="22"/>
                <w:szCs w:val="22"/>
                <w:lang w:eastAsia="ko-KR"/>
              </w:rPr>
            </w:pPr>
            <w:del w:id="2349"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50" w:author="Lee, Daewon" w:date="2022-10-17T00:40:00Z">
              <w:r>
                <w:rPr>
                  <w:rFonts w:ascii="Times New Roman" w:eastAsiaTheme="minorEastAsia" w:hAnsi="Times New Roman"/>
                  <w:sz w:val="22"/>
                  <w:szCs w:val="22"/>
                  <w:lang w:eastAsia="ko-KR"/>
                </w:rPr>
                <w:t>hronization</w:t>
              </w:r>
            </w:ins>
            <w:del w:id="2351"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52"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362E4B59" w14:textId="77777777" w:rsidR="00517EB2" w:rsidRDefault="00517EB2">
            <w:pPr>
              <w:pStyle w:val="BodyText"/>
              <w:spacing w:after="0"/>
              <w:rPr>
                <w:rFonts w:ascii="Times New Roman" w:hAnsi="Times New Roman"/>
                <w:sz w:val="22"/>
                <w:szCs w:val="22"/>
                <w:lang w:eastAsia="zh-CN"/>
              </w:rPr>
            </w:pPr>
          </w:p>
          <w:p w14:paraId="290D77D4" w14:textId="77777777" w:rsidR="00517EB2" w:rsidRDefault="00517EB2">
            <w:pPr>
              <w:pStyle w:val="BodyText"/>
              <w:spacing w:after="0"/>
              <w:rPr>
                <w:rFonts w:ascii="Times New Roman" w:hAnsi="Times New Roman"/>
                <w:sz w:val="22"/>
                <w:szCs w:val="22"/>
                <w:lang w:eastAsia="zh-CN"/>
              </w:rPr>
            </w:pPr>
          </w:p>
        </w:tc>
      </w:tr>
      <w:tr w:rsidR="00517EB2" w14:paraId="66BE18D7" w14:textId="77777777">
        <w:tc>
          <w:tcPr>
            <w:tcW w:w="1704" w:type="dxa"/>
          </w:tcPr>
          <w:p w14:paraId="0B0E88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47A02B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517EB2" w14:paraId="5A75C4B6" w14:textId="77777777">
        <w:tc>
          <w:tcPr>
            <w:tcW w:w="1704" w:type="dxa"/>
          </w:tcPr>
          <w:p w14:paraId="25CBCC1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166276D7"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72C220B7" w14:textId="77777777">
        <w:tc>
          <w:tcPr>
            <w:tcW w:w="1704" w:type="dxa"/>
          </w:tcPr>
          <w:p w14:paraId="730853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16CF0F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is also unclear what is meant by “dynamically configured </w:t>
            </w:r>
            <w:proofErr w:type="gramStart"/>
            <w:r>
              <w:rPr>
                <w:rFonts w:ascii="Times New Roman" w:hAnsi="Times New Roman"/>
                <w:sz w:val="22"/>
                <w:szCs w:val="22"/>
                <w:lang w:eastAsia="zh-CN"/>
              </w:rPr>
              <w:t>in ”</w:t>
            </w:r>
            <w:r>
              <w:rPr>
                <w:rFonts w:ascii="Times New Roman" w:hAnsi="Times New Roman"/>
                <w:i/>
                <w:iCs/>
                <w:sz w:val="22"/>
                <w:szCs w:val="22"/>
                <w:lang w:eastAsia="zh-CN"/>
              </w:rPr>
              <w:t>To</w:t>
            </w:r>
            <w:proofErr w:type="gramEnd"/>
            <w:r>
              <w:rPr>
                <w:rFonts w:ascii="Times New Roman" w:hAnsi="Times New Roman"/>
                <w:i/>
                <w:iCs/>
                <w:sz w:val="22"/>
                <w:szCs w:val="22"/>
                <w:lang w:eastAsia="zh-CN"/>
              </w:rPr>
              <w:t xml:space="preserve"> reduce network power consumption, a common primary cell may be [dynamically configured] for a group of UEs.</w:t>
            </w:r>
          </w:p>
          <w:p w14:paraId="6B653654" w14:textId="77777777" w:rsidR="00517EB2" w:rsidRDefault="00517EB2">
            <w:pPr>
              <w:pStyle w:val="BodyText"/>
              <w:spacing w:after="0"/>
              <w:rPr>
                <w:rFonts w:ascii="Times New Roman" w:hAnsi="Times New Roman"/>
                <w:sz w:val="22"/>
                <w:szCs w:val="22"/>
                <w:lang w:eastAsia="zh-CN"/>
              </w:rPr>
            </w:pPr>
          </w:p>
          <w:p w14:paraId="24E2255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2C0032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B46BD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13E09D6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353"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354"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355" w:author="Ajit" w:date="2022-10-17T16:35:00Z">
              <w:r>
                <w:rPr>
                  <w:rFonts w:ascii="Times New Roman" w:hAnsi="Times New Roman"/>
                  <w:sz w:val="22"/>
                  <w:szCs w:val="22"/>
                  <w:lang w:eastAsia="zh-CN"/>
                </w:rPr>
                <w:delText xml:space="preserve">as </w:delText>
              </w:r>
            </w:del>
            <w:proofErr w:type="gramStart"/>
            <w:ins w:id="2356" w:author="Ajit" w:date="2022-10-17T16:35:00Z">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357" w:author="Ajit" w:date="2022-10-17T16:36:00Z">
              <w:r>
                <w:rPr>
                  <w:rFonts w:ascii="Times New Roman" w:hAnsi="Times New Roman"/>
                  <w:sz w:val="22"/>
                  <w:szCs w:val="22"/>
                  <w:lang w:eastAsia="zh-CN"/>
                </w:rPr>
                <w:delText>may be applied</w:delText>
              </w:r>
            </w:del>
            <w:ins w:id="2358"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2B038AC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41EEDE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03CCBE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359"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0AB9FC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331D58C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360" w:author="Ajit" w:date="2022-10-17T16:44:00Z">
              <w:r>
                <w:rPr>
                  <w:rFonts w:ascii="Times New Roman" w:hAnsi="Times New Roman"/>
                  <w:sz w:val="22"/>
                  <w:szCs w:val="22"/>
                  <w:lang w:eastAsia="zh-CN"/>
                </w:rPr>
                <w:delText xml:space="preserve">configured </w:delText>
              </w:r>
            </w:del>
            <w:ins w:id="2361"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7E4A39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3A52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EC39AD7" w14:textId="77777777" w:rsidR="00517EB2" w:rsidRDefault="000B6F89">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211803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14AED5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80D48A"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43667E1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4E00D90E" w14:textId="77777777" w:rsidR="00517EB2" w:rsidRDefault="00517EB2">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1193C29C"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C9D89F3" w14:textId="77777777" w:rsidR="00517EB2" w:rsidRDefault="00517EB2">
            <w:pPr>
              <w:pStyle w:val="BodyText"/>
              <w:spacing w:after="0"/>
              <w:rPr>
                <w:rFonts w:ascii="Times New Roman" w:hAnsi="Times New Roman"/>
                <w:sz w:val="22"/>
                <w:szCs w:val="22"/>
                <w:lang w:eastAsia="zh-CN"/>
              </w:rPr>
            </w:pPr>
          </w:p>
        </w:tc>
      </w:tr>
      <w:tr w:rsidR="00517EB2" w14:paraId="0381C27D" w14:textId="77777777">
        <w:tc>
          <w:tcPr>
            <w:tcW w:w="1704" w:type="dxa"/>
          </w:tcPr>
          <w:p w14:paraId="1C6E0CFC"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7646" w:type="dxa"/>
          </w:tcPr>
          <w:p w14:paraId="44F4E6CE" w14:textId="77777777" w:rsidR="00517EB2" w:rsidRDefault="000B6F89">
            <w:pPr>
              <w:pStyle w:val="BodyText"/>
              <w:numPr>
                <w:ilvl w:val="1"/>
                <w:numId w:val="13"/>
              </w:numPr>
              <w:spacing w:after="0"/>
              <w:rPr>
                <w:ins w:id="2362"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02473CB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01F0DDB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ins w:id="2363"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076C041" w14:textId="77777777" w:rsidR="00517EB2" w:rsidRDefault="000B6F89">
            <w:pPr>
              <w:pStyle w:val="BodyText"/>
              <w:numPr>
                <w:ilvl w:val="1"/>
                <w:numId w:val="13"/>
              </w:numPr>
              <w:spacing w:after="0"/>
              <w:rPr>
                <w:ins w:id="2364" w:author="Lee, Daewon" w:date="2022-10-17T00:39:00Z"/>
                <w:rFonts w:ascii="Times New Roman" w:hAnsi="Times New Roman"/>
                <w:sz w:val="22"/>
                <w:szCs w:val="22"/>
                <w:lang w:eastAsia="zh-CN"/>
              </w:rPr>
            </w:pPr>
            <w:ins w:id="2365"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w:t>
            </w:r>
            <w:proofErr w:type="spellStart"/>
            <w:r>
              <w:rPr>
                <w:rFonts w:ascii="Times New Roman" w:hAnsi="Times New Roman" w:hint="eastAsia"/>
                <w:color w:val="FF0000"/>
                <w:sz w:val="22"/>
                <w:szCs w:val="22"/>
                <w:lang w:eastAsia="zh-CN"/>
              </w:rPr>
              <w:t>SCell</w:t>
            </w:r>
            <w:proofErr w:type="spellEnd"/>
          </w:p>
          <w:p w14:paraId="36BA3103" w14:textId="77777777" w:rsidR="00517EB2" w:rsidRDefault="000B6F89">
            <w:pPr>
              <w:pStyle w:val="BodyText"/>
              <w:numPr>
                <w:ilvl w:val="2"/>
                <w:numId w:val="13"/>
              </w:numPr>
              <w:spacing w:after="0"/>
              <w:rPr>
                <w:ins w:id="2366" w:author="Lee, Daewon" w:date="2022-10-17T00:42:00Z"/>
                <w:rFonts w:ascii="Times New Roman" w:hAnsi="Times New Roman"/>
                <w:sz w:val="22"/>
                <w:szCs w:val="22"/>
                <w:lang w:eastAsia="zh-CN"/>
              </w:rPr>
            </w:pPr>
            <w:ins w:id="2367"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proofErr w:type="spellEnd"/>
            <w:ins w:id="2368" w:author="Lee, Daewon" w:date="2022-10-17T00:39:00Z">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1FF7032C" w14:textId="77777777" w:rsidR="00517EB2" w:rsidRDefault="000B6F89">
            <w:pPr>
              <w:pStyle w:val="BodyText"/>
              <w:numPr>
                <w:ilvl w:val="2"/>
                <w:numId w:val="13"/>
              </w:numPr>
              <w:spacing w:after="0"/>
              <w:rPr>
                <w:ins w:id="2369" w:author="Lee, Daewon" w:date="2022-10-17T00:39:00Z"/>
                <w:rFonts w:ascii="Times New Roman" w:hAnsi="Times New Roman"/>
                <w:sz w:val="22"/>
                <w:szCs w:val="22"/>
                <w:lang w:eastAsia="zh-CN"/>
              </w:rPr>
            </w:pPr>
            <w:ins w:id="237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371" w:author="Lee, Daewon" w:date="2022-10-17T00:42:00Z">
              <w:r>
                <w:rPr>
                  <w:rFonts w:ascii="Times New Roman" w:hAnsi="Times New Roman"/>
                  <w:color w:val="FF0000"/>
                  <w:sz w:val="22"/>
                  <w:szCs w:val="22"/>
                  <w:lang w:eastAsia="zh-CN"/>
                </w:rPr>
                <w:t>cell</w:t>
              </w:r>
            </w:ins>
            <w:ins w:id="2372" w:author="Lee, Daewon" w:date="2022-10-17T00:43:00Z">
              <w:r>
                <w:rPr>
                  <w:rFonts w:ascii="Times New Roman" w:hAnsi="Times New Roman"/>
                  <w:sz w:val="22"/>
                  <w:szCs w:val="22"/>
                  <w:lang w:eastAsia="zh-CN"/>
                </w:rPr>
                <w:t>, o</w:t>
              </w:r>
            </w:ins>
            <w:ins w:id="2373" w:author="Lee, Daewon" w:date="2022-10-17T00:42:00Z">
              <w:r>
                <w:rPr>
                  <w:rFonts w:ascii="Times New Roman" w:hAnsi="Times New Roman"/>
                  <w:sz w:val="22"/>
                  <w:szCs w:val="22"/>
                  <w:lang w:eastAsia="zh-CN"/>
                </w:rPr>
                <w:t xml:space="preserve">ffloading SIB of the SIB-less cell to another </w:t>
              </w:r>
              <w:proofErr w:type="gramStart"/>
              <w:r>
                <w:rPr>
                  <w:rFonts w:ascii="Times New Roman" w:hAnsi="Times New Roman"/>
                  <w:sz w:val="22"/>
                  <w:szCs w:val="22"/>
                  <w:lang w:eastAsia="zh-CN"/>
                </w:rPr>
                <w:t>cell</w:t>
              </w:r>
            </w:ins>
            <w:ins w:id="2374" w:author="Lee, Daewon" w:date="2022-10-17T00:43:00Z">
              <w:r>
                <w:rPr>
                  <w:rFonts w:ascii="Times New Roman" w:hAnsi="Times New Roman"/>
                  <w:sz w:val="22"/>
                  <w:szCs w:val="22"/>
                  <w:lang w:eastAsia="zh-CN"/>
                </w:rPr>
                <w:t>, and</w:t>
              </w:r>
              <w:proofErr w:type="gramEnd"/>
              <w:r>
                <w:rPr>
                  <w:rFonts w:ascii="Times New Roman" w:hAnsi="Times New Roman"/>
                  <w:sz w:val="22"/>
                  <w:szCs w:val="22"/>
                  <w:lang w:eastAsia="zh-CN"/>
                </w:rPr>
                <w:t xml:space="preserve"> supporting </w:t>
              </w:r>
            </w:ins>
            <w:ins w:id="2375"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376" w:author="Lee, Daewon" w:date="2022-10-17T00:43:00Z">
              <w:r>
                <w:rPr>
                  <w:rFonts w:ascii="Times New Roman" w:hAnsi="Times New Roman"/>
                  <w:sz w:val="22"/>
                  <w:szCs w:val="22"/>
                  <w:lang w:eastAsia="zh-CN"/>
                </w:rPr>
                <w:t>.</w:t>
              </w:r>
            </w:ins>
          </w:p>
          <w:p w14:paraId="62417065" w14:textId="77777777" w:rsidR="00517EB2" w:rsidRDefault="00517EB2">
            <w:pPr>
              <w:pStyle w:val="BodyText"/>
              <w:spacing w:after="0"/>
              <w:rPr>
                <w:rFonts w:ascii="Times New Roman" w:hAnsi="Times New Roman"/>
                <w:sz w:val="22"/>
                <w:szCs w:val="22"/>
                <w:lang w:eastAsia="zh-CN"/>
              </w:rPr>
            </w:pPr>
          </w:p>
        </w:tc>
      </w:tr>
      <w:tr w:rsidR="00EB4127" w14:paraId="78ED6DF8" w14:textId="77777777">
        <w:tc>
          <w:tcPr>
            <w:tcW w:w="1704" w:type="dxa"/>
          </w:tcPr>
          <w:p w14:paraId="52CF1102" w14:textId="4261D55B" w:rsidR="00EB4127" w:rsidRDefault="00EB4127" w:rsidP="00EB4127">
            <w:pPr>
              <w:pStyle w:val="BodyText"/>
              <w:spacing w:after="0"/>
              <w:rPr>
                <w:rFonts w:ascii="Times New Roman" w:hAnsi="Times New Roman" w:hint="eastAsia"/>
                <w:sz w:val="22"/>
                <w:szCs w:val="22"/>
                <w:lang w:eastAsia="zh-CN"/>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p>
        </w:tc>
        <w:tc>
          <w:tcPr>
            <w:tcW w:w="7646" w:type="dxa"/>
          </w:tcPr>
          <w:p w14:paraId="3E42EC49" w14:textId="77777777" w:rsidR="00EB4127" w:rsidRPr="00913D67" w:rsidRDefault="00EB4127" w:rsidP="00EB4127">
            <w:pPr>
              <w:pStyle w:val="BodyText"/>
              <w:numPr>
                <w:ilvl w:val="0"/>
                <w:numId w:val="43"/>
              </w:numPr>
              <w:spacing w:after="0"/>
              <w:rPr>
                <w:rFonts w:ascii="Times New Roman" w:hAnsi="Times New Roman"/>
                <w:sz w:val="22"/>
                <w:szCs w:val="22"/>
                <w:lang w:eastAsia="zh-CN"/>
              </w:rPr>
            </w:pPr>
            <w:r w:rsidRPr="00913D67">
              <w:rPr>
                <w:rFonts w:ascii="Times New Roman" w:hAnsi="Times New Roman"/>
                <w:sz w:val="22"/>
                <w:szCs w:val="22"/>
                <w:lang w:eastAsia="zh-CN"/>
              </w:rPr>
              <w:t xml:space="preserve">Technique #B-1: </w:t>
            </w:r>
            <w:proofErr w:type="gramStart"/>
            <w:r w:rsidRPr="00913D67">
              <w:rPr>
                <w:rFonts w:ascii="Times New Roman" w:hAnsi="Times New Roman"/>
                <w:sz w:val="22"/>
                <w:szCs w:val="22"/>
                <w:lang w:eastAsia="zh-CN"/>
              </w:rPr>
              <w:t>Multi-carrier</w:t>
            </w:r>
            <w:proofErr w:type="gramEnd"/>
            <w:r w:rsidRPr="00913D67">
              <w:rPr>
                <w:rFonts w:ascii="Times New Roman" w:hAnsi="Times New Roman"/>
                <w:sz w:val="22"/>
                <w:szCs w:val="22"/>
                <w:lang w:eastAsia="zh-CN"/>
              </w:rPr>
              <w:t xml:space="preserve"> energy savings enhancements</w:t>
            </w:r>
          </w:p>
          <w:p w14:paraId="286F7966" w14:textId="77777777" w:rsidR="00EB4127" w:rsidRPr="00913D67" w:rsidRDefault="00EB4127" w:rsidP="00EB4127">
            <w:pPr>
              <w:pStyle w:val="BodyText"/>
              <w:numPr>
                <w:ilvl w:val="1"/>
                <w:numId w:val="43"/>
              </w:numPr>
              <w:spacing w:after="0"/>
              <w:rPr>
                <w:rFonts w:ascii="Times New Roman" w:hAnsi="Times New Roman"/>
                <w:sz w:val="22"/>
                <w:szCs w:val="22"/>
                <w:lang w:eastAsia="zh-CN"/>
              </w:rPr>
            </w:pPr>
            <w:r w:rsidRPr="00913D67">
              <w:rPr>
                <w:rFonts w:ascii="Times New Roman" w:hAnsi="Times New Roman"/>
                <w:sz w:val="22"/>
                <w:szCs w:val="22"/>
                <w:lang w:eastAsia="zh-CN"/>
              </w:rPr>
              <w:t>Inter-band CA with SSB-less carriers</w:t>
            </w:r>
            <w:r>
              <w:rPr>
                <w:rFonts w:ascii="Times New Roman" w:hAnsi="Times New Roman"/>
                <w:sz w:val="22"/>
                <w:szCs w:val="22"/>
                <w:lang w:eastAsia="zh-CN"/>
              </w:rPr>
              <w:t xml:space="preserve">, </w:t>
            </w:r>
            <w:r w:rsidRPr="00AD4A23">
              <w:rPr>
                <w:rFonts w:ascii="Times New Roman" w:hAnsi="Times New Roman"/>
                <w:color w:val="FF0000"/>
                <w:sz w:val="22"/>
                <w:szCs w:val="22"/>
                <w:u w:val="single"/>
                <w:lang w:eastAsia="zh-CN"/>
              </w:rPr>
              <w:t>or SIB transmission in non-CA</w:t>
            </w:r>
          </w:p>
          <w:p w14:paraId="5790FF77" w14:textId="77777777" w:rsidR="00EB4127" w:rsidRPr="0001750C" w:rsidRDefault="00EB4127" w:rsidP="00EB4127">
            <w:pPr>
              <w:pStyle w:val="BodyText"/>
              <w:numPr>
                <w:ilvl w:val="2"/>
                <w:numId w:val="43"/>
              </w:numPr>
              <w:spacing w:after="0"/>
              <w:rPr>
                <w:rFonts w:ascii="Times New Roman" w:hAnsi="Times New Roman"/>
                <w:sz w:val="22"/>
                <w:szCs w:val="22"/>
                <w:lang w:eastAsia="zh-CN"/>
              </w:rPr>
            </w:pPr>
            <w:r w:rsidRPr="00913D67">
              <w:rPr>
                <w:rFonts w:ascii="Times New Roman" w:hAnsi="Times New Roman" w:hint="eastAsia"/>
                <w:sz w:val="22"/>
                <w:szCs w:val="22"/>
                <w:lang w:eastAsia="zh-CN"/>
              </w:rPr>
              <w:t xml:space="preserve">no SSB transmission in some inter-band </w:t>
            </w:r>
            <w:proofErr w:type="spellStart"/>
            <w:r w:rsidRPr="00913D67">
              <w:rPr>
                <w:rFonts w:ascii="Times New Roman" w:hAnsi="Times New Roman" w:hint="eastAsia"/>
                <w:sz w:val="22"/>
                <w:szCs w:val="22"/>
                <w:lang w:eastAsia="zh-CN"/>
              </w:rPr>
              <w:t>SCell</w:t>
            </w:r>
            <w:proofErr w:type="spellEnd"/>
            <w:r w:rsidRPr="00913D67">
              <w:rPr>
                <w:rFonts w:ascii="Times New Roman" w:hAnsi="Times New Roman" w:hint="eastAsia"/>
                <w:sz w:val="22"/>
                <w:szCs w:val="22"/>
                <w:lang w:eastAsia="zh-CN"/>
              </w:rPr>
              <w:t xml:space="preserve">. The sync is acquired from </w:t>
            </w:r>
            <w:proofErr w:type="spellStart"/>
            <w:r w:rsidRPr="00913D67">
              <w:rPr>
                <w:rFonts w:ascii="Times New Roman" w:hAnsi="Times New Roman" w:hint="eastAsia"/>
                <w:sz w:val="22"/>
                <w:szCs w:val="22"/>
                <w:lang w:eastAsia="zh-CN"/>
              </w:rPr>
              <w:t>PSCel</w:t>
            </w:r>
            <w:r>
              <w:rPr>
                <w:rFonts w:ascii="Times New Roman" w:hAnsi="Times New Roman" w:hint="eastAsia"/>
                <w:sz w:val="22"/>
                <w:szCs w:val="22"/>
                <w:lang w:eastAsia="zh-CN"/>
              </w:rPr>
              <w:t>l</w:t>
            </w:r>
            <w:proofErr w:type="spellEnd"/>
            <w:r>
              <w:rPr>
                <w:rFonts w:ascii="Times New Roman" w:hAnsi="Times New Roman" w:hint="eastAsia"/>
                <w:sz w:val="22"/>
                <w:szCs w:val="22"/>
                <w:lang w:eastAsia="zh-CN"/>
              </w:rPr>
              <w:t xml:space="preserve">, or another </w:t>
            </w:r>
            <w:proofErr w:type="spellStart"/>
            <w:r>
              <w:rPr>
                <w:rFonts w:ascii="Times New Roman" w:hAnsi="Times New Roman" w:hint="eastAsia"/>
                <w:sz w:val="22"/>
                <w:szCs w:val="22"/>
                <w:lang w:eastAsia="zh-CN"/>
              </w:rPr>
              <w:t>SCell</w:t>
            </w:r>
            <w:proofErr w:type="spellEnd"/>
            <w:r>
              <w:rPr>
                <w:rFonts w:ascii="Times New Roman" w:hAnsi="Times New Roman" w:hint="eastAsia"/>
                <w:sz w:val="22"/>
                <w:szCs w:val="22"/>
                <w:lang w:eastAsia="zh-CN"/>
              </w:rPr>
              <w:t xml:space="preserve"> without SSB</w:t>
            </w:r>
            <w:r>
              <w:rPr>
                <w:rFonts w:ascii="Times New Roman" w:hAnsi="Times New Roman"/>
                <w:color w:val="FF0000"/>
                <w:sz w:val="22"/>
                <w:szCs w:val="22"/>
                <w:u w:val="single"/>
                <w:lang w:eastAsia="zh-CN"/>
              </w:rPr>
              <w:t xml:space="preserve">, also </w:t>
            </w:r>
            <w:proofErr w:type="gramStart"/>
            <w:r>
              <w:rPr>
                <w:rFonts w:ascii="Times New Roman" w:hAnsi="Times New Roman"/>
                <w:color w:val="FF0000"/>
                <w:sz w:val="22"/>
                <w:szCs w:val="22"/>
                <w:u w:val="single"/>
                <w:lang w:eastAsia="zh-CN"/>
              </w:rPr>
              <w:t>in order for</w:t>
            </w:r>
            <w:proofErr w:type="gramEnd"/>
            <w:r>
              <w:rPr>
                <w:rFonts w:ascii="Times New Roman" w:hAnsi="Times New Roman"/>
                <w:color w:val="FF0000"/>
                <w:sz w:val="22"/>
                <w:szCs w:val="22"/>
                <w:u w:val="single"/>
                <w:lang w:eastAsia="zh-CN"/>
              </w:rPr>
              <w:t xml:space="preserve"> </w:t>
            </w:r>
            <w:r w:rsidRPr="0001750C">
              <w:rPr>
                <w:rFonts w:ascii="Times New Roman" w:hAnsi="Times New Roman"/>
                <w:color w:val="FF0000"/>
                <w:sz w:val="22"/>
                <w:szCs w:val="22"/>
                <w:u w:val="single"/>
                <w:lang w:eastAsia="zh-CN"/>
              </w:rPr>
              <w:t xml:space="preserve">fast activation and deactivation of </w:t>
            </w:r>
            <w:proofErr w:type="spellStart"/>
            <w:r w:rsidRPr="0001750C">
              <w:rPr>
                <w:rFonts w:ascii="Times New Roman" w:hAnsi="Times New Roman"/>
                <w:color w:val="FF0000"/>
                <w:sz w:val="22"/>
                <w:szCs w:val="22"/>
                <w:u w:val="single"/>
                <w:lang w:eastAsia="zh-CN"/>
              </w:rPr>
              <w:t>SCell</w:t>
            </w:r>
            <w:proofErr w:type="spellEnd"/>
            <w:r w:rsidRPr="0001750C">
              <w:rPr>
                <w:rFonts w:ascii="Times New Roman" w:hAnsi="Times New Roman"/>
                <w:color w:val="FF0000"/>
                <w:sz w:val="22"/>
                <w:szCs w:val="22"/>
                <w:u w:val="single"/>
                <w:lang w:eastAsia="zh-CN"/>
              </w:rPr>
              <w:t>.</w:t>
            </w:r>
          </w:p>
          <w:p w14:paraId="70A56805" w14:textId="77777777" w:rsidR="00EB4127" w:rsidRPr="00AD4A23" w:rsidRDefault="00EB4127" w:rsidP="00EB4127">
            <w:pPr>
              <w:pStyle w:val="BodyText"/>
              <w:numPr>
                <w:ilvl w:val="2"/>
                <w:numId w:val="43"/>
              </w:numPr>
              <w:spacing w:after="0"/>
              <w:rPr>
                <w:rFonts w:ascii="Times New Roman" w:hAnsi="Times New Roman"/>
                <w:color w:val="FF0000"/>
                <w:sz w:val="22"/>
                <w:szCs w:val="22"/>
                <w:u w:val="single"/>
                <w:lang w:eastAsia="zh-CN"/>
              </w:rPr>
            </w:pPr>
            <w:r w:rsidRPr="00AD4A23">
              <w:rPr>
                <w:rFonts w:ascii="Times New Roman" w:hAnsi="Times New Roman"/>
                <w:color w:val="FF0000"/>
                <w:sz w:val="22"/>
                <w:szCs w:val="22"/>
                <w:u w:val="single"/>
                <w:lang w:eastAsia="zh-CN"/>
              </w:rPr>
              <w:t xml:space="preserve">No SIB transmission in a carrier that is not </w:t>
            </w:r>
            <w:r>
              <w:rPr>
                <w:rFonts w:ascii="Times New Roman" w:hAnsi="Times New Roman"/>
                <w:color w:val="FF0000"/>
                <w:sz w:val="22"/>
                <w:szCs w:val="22"/>
                <w:u w:val="single"/>
                <w:lang w:eastAsia="zh-CN"/>
              </w:rPr>
              <w:t xml:space="preserve">an </w:t>
            </w:r>
            <w:proofErr w:type="spellStart"/>
            <w:r w:rsidRPr="00AD4A23">
              <w:rPr>
                <w:rFonts w:ascii="Times New Roman" w:hAnsi="Times New Roman"/>
                <w:color w:val="FF0000"/>
                <w:sz w:val="22"/>
                <w:szCs w:val="22"/>
                <w:u w:val="single"/>
                <w:lang w:eastAsia="zh-CN"/>
              </w:rPr>
              <w:t>SCell</w:t>
            </w:r>
            <w:proofErr w:type="spellEnd"/>
          </w:p>
          <w:p w14:paraId="14948852" w14:textId="77777777" w:rsidR="00EB4127" w:rsidRPr="006D668E" w:rsidRDefault="00EB4127" w:rsidP="00EB4127">
            <w:pPr>
              <w:pStyle w:val="BodyText"/>
              <w:numPr>
                <w:ilvl w:val="2"/>
                <w:numId w:val="43"/>
              </w:numPr>
              <w:spacing w:after="0"/>
              <w:rPr>
                <w:rFonts w:ascii="Times New Roman" w:hAnsi="Times New Roman"/>
                <w:strike/>
                <w:color w:val="FF0000"/>
                <w:sz w:val="22"/>
                <w:szCs w:val="22"/>
                <w:lang w:eastAsia="zh-CN"/>
              </w:rPr>
            </w:pPr>
            <w:r w:rsidRPr="006D668E">
              <w:rPr>
                <w:rFonts w:ascii="Times New Roman" w:hAnsi="Times New Roman"/>
                <w:strike/>
                <w:color w:val="FF0000"/>
                <w:sz w:val="22"/>
                <w:szCs w:val="22"/>
                <w:lang w:eastAsia="zh-CN"/>
              </w:rPr>
              <w:t xml:space="preserve">Enabling of Inter-band SSB-less </w:t>
            </w:r>
            <w:proofErr w:type="spellStart"/>
            <w:r w:rsidRPr="006D668E">
              <w:rPr>
                <w:rFonts w:ascii="Times New Roman" w:hAnsi="Times New Roman"/>
                <w:strike/>
                <w:color w:val="FF0000"/>
                <w:sz w:val="22"/>
                <w:szCs w:val="22"/>
                <w:lang w:eastAsia="zh-CN"/>
              </w:rPr>
              <w:t>Scell</w:t>
            </w:r>
            <w:proofErr w:type="spellEnd"/>
            <w:r w:rsidRPr="006D668E">
              <w:rPr>
                <w:rFonts w:ascii="Times New Roman" w:hAnsi="Times New Roman"/>
                <w:strike/>
                <w:color w:val="FF0000"/>
                <w:sz w:val="22"/>
                <w:szCs w:val="22"/>
                <w:lang w:eastAsia="zh-CN"/>
              </w:rPr>
              <w:t xml:space="preserve"> operation that may include mechanism for UE to trigger normal SSB/SIB1 transmission on a </w:t>
            </w:r>
            <w:proofErr w:type="spellStart"/>
            <w:r w:rsidRPr="006D668E">
              <w:rPr>
                <w:rFonts w:ascii="Times New Roman" w:hAnsi="Times New Roman"/>
                <w:strike/>
                <w:color w:val="FF0000"/>
                <w:sz w:val="22"/>
                <w:szCs w:val="22"/>
                <w:lang w:eastAsia="zh-CN"/>
              </w:rPr>
              <w:t>SCell</w:t>
            </w:r>
            <w:proofErr w:type="spellEnd"/>
            <w:r w:rsidRPr="006D668E">
              <w:rPr>
                <w:rFonts w:ascii="Times New Roman" w:hAnsi="Times New Roman"/>
                <w:strike/>
                <w:color w:val="FF0000"/>
                <w:sz w:val="22"/>
                <w:szCs w:val="22"/>
                <w:lang w:eastAsia="zh-CN"/>
              </w:rPr>
              <w:t xml:space="preserve"> for fast access, where the on-demand or WUS type of uplink triggering signal can be received either at another carrier, offloading SIB of the SIB-less cell to another </w:t>
            </w:r>
            <w:proofErr w:type="gramStart"/>
            <w:r w:rsidRPr="006D668E">
              <w:rPr>
                <w:rFonts w:ascii="Times New Roman" w:hAnsi="Times New Roman"/>
                <w:strike/>
                <w:color w:val="FF0000"/>
                <w:sz w:val="22"/>
                <w:szCs w:val="22"/>
                <w:lang w:eastAsia="zh-CN"/>
              </w:rPr>
              <w:t>cell, and</w:t>
            </w:r>
            <w:proofErr w:type="gramEnd"/>
            <w:r w:rsidRPr="006D668E">
              <w:rPr>
                <w:rFonts w:ascii="Times New Roman" w:hAnsi="Times New Roman"/>
                <w:strike/>
                <w:color w:val="FF0000"/>
                <w:sz w:val="22"/>
                <w:szCs w:val="22"/>
                <w:lang w:eastAsia="zh-CN"/>
              </w:rPr>
              <w:t xml:space="preserve"> supporting RACH transmission opportunity in SSB/SIB-less </w:t>
            </w:r>
            <w:proofErr w:type="spellStart"/>
            <w:r w:rsidRPr="006D668E">
              <w:rPr>
                <w:rFonts w:ascii="Times New Roman" w:hAnsi="Times New Roman"/>
                <w:strike/>
                <w:color w:val="FF0000"/>
                <w:sz w:val="22"/>
                <w:szCs w:val="22"/>
                <w:lang w:eastAsia="zh-CN"/>
              </w:rPr>
              <w:t>Scell</w:t>
            </w:r>
            <w:proofErr w:type="spellEnd"/>
            <w:r w:rsidRPr="006D668E">
              <w:rPr>
                <w:rFonts w:ascii="Times New Roman" w:hAnsi="Times New Roman"/>
                <w:strike/>
                <w:color w:val="FF0000"/>
                <w:sz w:val="22"/>
                <w:szCs w:val="22"/>
                <w:lang w:eastAsia="zh-CN"/>
              </w:rPr>
              <w:t>.</w:t>
            </w:r>
          </w:p>
          <w:p w14:paraId="213E790C" w14:textId="77777777" w:rsidR="00EB4127" w:rsidRPr="0001750C" w:rsidRDefault="00EB4127" w:rsidP="00EB4127">
            <w:pPr>
              <w:pStyle w:val="BodyText"/>
              <w:numPr>
                <w:ilvl w:val="1"/>
                <w:numId w:val="43"/>
              </w:numPr>
              <w:spacing w:after="0"/>
              <w:rPr>
                <w:rFonts w:ascii="Times New Roman" w:hAnsi="Times New Roman"/>
                <w:color w:val="FF0000"/>
                <w:sz w:val="22"/>
                <w:szCs w:val="22"/>
                <w:lang w:eastAsia="zh-CN"/>
              </w:rPr>
            </w:pPr>
            <w:r w:rsidRPr="003E645F">
              <w:rPr>
                <w:rFonts w:ascii="Times New Roman" w:hAnsi="Times New Roman"/>
                <w:sz w:val="22"/>
                <w:szCs w:val="22"/>
                <w:lang w:eastAsia="zh-CN"/>
              </w:rPr>
              <w:t xml:space="preserve">Dynamic UE-group </w:t>
            </w:r>
            <w:proofErr w:type="spellStart"/>
            <w:r w:rsidRPr="003E645F">
              <w:rPr>
                <w:rFonts w:ascii="Times New Roman" w:hAnsi="Times New Roman"/>
                <w:sz w:val="22"/>
                <w:szCs w:val="22"/>
                <w:lang w:eastAsia="zh-CN"/>
              </w:rPr>
              <w:t>Pcell</w:t>
            </w:r>
            <w:proofErr w:type="spellEnd"/>
            <w:r w:rsidRPr="003E645F">
              <w:rPr>
                <w:rFonts w:ascii="Times New Roman" w:hAnsi="Times New Roman"/>
                <w:sz w:val="22"/>
                <w:szCs w:val="22"/>
                <w:lang w:eastAsia="zh-CN"/>
              </w:rPr>
              <w:t xml:space="preserve"> switching</w:t>
            </w:r>
            <w:r>
              <w:rPr>
                <w:rFonts w:ascii="Times New Roman" w:hAnsi="Times New Roman"/>
                <w:sz w:val="22"/>
                <w:szCs w:val="22"/>
                <w:lang w:eastAsia="zh-CN"/>
              </w:rPr>
              <w:t xml:space="preserve"> </w:t>
            </w:r>
          </w:p>
          <w:p w14:paraId="74B6913B" w14:textId="77777777" w:rsidR="00EB4127" w:rsidRPr="003E645F" w:rsidRDefault="00EB4127" w:rsidP="00EB4127">
            <w:pPr>
              <w:pStyle w:val="BodyText"/>
              <w:numPr>
                <w:ilvl w:val="2"/>
                <w:numId w:val="43"/>
              </w:numPr>
              <w:spacing w:after="0"/>
              <w:rPr>
                <w:rFonts w:ascii="Times New Roman" w:hAnsi="Times New Roman"/>
                <w:sz w:val="22"/>
                <w:szCs w:val="22"/>
                <w:lang w:eastAsia="zh-CN"/>
              </w:rPr>
            </w:pPr>
            <w:r w:rsidRPr="006D668E">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sidRPr="006D668E">
              <w:rPr>
                <w:rFonts w:ascii="Times New Roman" w:hAnsi="Times New Roman"/>
                <w:color w:val="FF0000"/>
                <w:sz w:val="22"/>
                <w:szCs w:val="22"/>
                <w:lang w:eastAsia="zh-CN"/>
              </w:rPr>
              <w:t xml:space="preserve"> </w:t>
            </w:r>
            <w:r w:rsidRPr="003E645F">
              <w:rPr>
                <w:rFonts w:ascii="Times New Roman" w:hAnsi="Times New Roman"/>
                <w:sz w:val="22"/>
                <w:szCs w:val="22"/>
                <w:lang w:eastAsia="zh-CN"/>
              </w:rPr>
              <w:t xml:space="preserve">a common primary cell may be dynamically configured for a group of UEs. </w:t>
            </w:r>
          </w:p>
          <w:p w14:paraId="1AEE7667" w14:textId="77777777" w:rsidR="00EB4127" w:rsidRPr="00913D67" w:rsidRDefault="00EB4127" w:rsidP="00EB4127">
            <w:pPr>
              <w:pStyle w:val="BodyText"/>
              <w:numPr>
                <w:ilvl w:val="1"/>
                <w:numId w:val="43"/>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WGS</w:t>
            </w:r>
          </w:p>
          <w:p w14:paraId="49410B89" w14:textId="77777777" w:rsidR="00EB4127" w:rsidRDefault="00EB4127" w:rsidP="00EB4127">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5F64507F" w14:textId="77777777" w:rsidR="00EB4127" w:rsidRPr="006D668E" w:rsidRDefault="00EB4127" w:rsidP="00EB4127">
            <w:pPr>
              <w:pStyle w:val="ListParagraph"/>
              <w:numPr>
                <w:ilvl w:val="3"/>
                <w:numId w:val="43"/>
              </w:numPr>
              <w:rPr>
                <w:strike/>
                <w:color w:val="FF0000"/>
                <w:lang w:eastAsia="zh-CN"/>
              </w:rPr>
            </w:pPr>
            <w:r w:rsidRPr="006D668E">
              <w:rPr>
                <w:rFonts w:eastAsia="SimSun"/>
                <w:strike/>
                <w:color w:val="FF0000"/>
                <w:lang w:eastAsia="zh-CN"/>
              </w:rPr>
              <w:t xml:space="preserve">Configuration (including activation and deactivation) and sharing of information between cells for inter-carrier operation. </w:t>
            </w:r>
          </w:p>
          <w:p w14:paraId="26710E27" w14:textId="77777777" w:rsidR="00EB4127" w:rsidRPr="006D668E" w:rsidRDefault="00EB4127" w:rsidP="00EB4127">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sidRPr="008D3D06">
              <w:rPr>
                <w:rFonts w:eastAsia="SimSun" w:hint="eastAsia"/>
                <w:color w:val="FF0000"/>
                <w:u w:val="single"/>
                <w:lang w:eastAsia="zh-CN"/>
              </w:rPr>
              <w:t>R</w:t>
            </w:r>
            <w:r w:rsidRPr="008D3D06">
              <w:rPr>
                <w:rFonts w:eastAsia="SimSun"/>
                <w:color w:val="FF0000"/>
                <w:u w:val="single"/>
                <w:lang w:eastAsia="zh-CN"/>
              </w:rPr>
              <w:t>ACH procedure</w:t>
            </w:r>
          </w:p>
          <w:p w14:paraId="5A38A4DD" w14:textId="77777777" w:rsidR="00EB4127" w:rsidRDefault="00EB4127" w:rsidP="00EB4127">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4A19A30D" w14:textId="77777777" w:rsidR="00EB4127" w:rsidRPr="00913D67" w:rsidRDefault="00EB4127" w:rsidP="00EB4127">
            <w:pPr>
              <w:pStyle w:val="BodyText"/>
              <w:numPr>
                <w:ilvl w:val="3"/>
                <w:numId w:val="43"/>
              </w:numPr>
              <w:spacing w:after="0"/>
              <w:rPr>
                <w:rFonts w:ascii="Times New Roman" w:hAnsi="Times New Roman"/>
                <w:sz w:val="22"/>
                <w:szCs w:val="22"/>
                <w:lang w:eastAsia="zh-CN"/>
              </w:rPr>
            </w:pPr>
            <w:r w:rsidRPr="006D668E">
              <w:rPr>
                <w:rFonts w:ascii="Times New Roman" w:hAnsi="Times New Roman"/>
                <w:strike/>
                <w:color w:val="FF0000"/>
                <w:sz w:val="22"/>
                <w:szCs w:val="22"/>
                <w:lang w:eastAsia="zh-CN"/>
              </w:rPr>
              <w:t>investigation on</w:t>
            </w:r>
            <w:r w:rsidRPr="006D668E">
              <w:rPr>
                <w:rFonts w:ascii="Times New Roman" w:hAnsi="Times New Roman"/>
                <w:color w:val="FF0000"/>
                <w:sz w:val="22"/>
                <w:szCs w:val="22"/>
                <w:lang w:eastAsia="zh-CN"/>
              </w:rPr>
              <w:t xml:space="preserve"> </w:t>
            </w:r>
            <w:r w:rsidRPr="00913D67">
              <w:rPr>
                <w:rFonts w:ascii="Times New Roman" w:hAnsi="Times New Roman"/>
                <w:sz w:val="22"/>
                <w:szCs w:val="22"/>
                <w:lang w:eastAsia="zh-CN"/>
              </w:rPr>
              <w:t>feasibility.</w:t>
            </w:r>
          </w:p>
          <w:p w14:paraId="6CCC6938" w14:textId="549111B9" w:rsidR="00EB4127" w:rsidRDefault="00EB4127" w:rsidP="00EB4127">
            <w:pPr>
              <w:pStyle w:val="BodyText"/>
              <w:numPr>
                <w:ilvl w:val="1"/>
                <w:numId w:val="13"/>
              </w:numPr>
              <w:spacing w:after="0"/>
              <w:rPr>
                <w:rFonts w:ascii="Times New Roman" w:hAnsi="Times New Roman"/>
                <w:sz w:val="22"/>
                <w:szCs w:val="22"/>
                <w:lang w:eastAsia="zh-CN"/>
              </w:rPr>
            </w:pPr>
            <w:r w:rsidRPr="006D668E">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240EE930" w14:textId="77777777" w:rsidR="00517EB2" w:rsidRDefault="00517EB2">
      <w:pPr>
        <w:pStyle w:val="BodyText"/>
        <w:spacing w:after="0" w:line="240" w:lineRule="auto"/>
        <w:rPr>
          <w:rFonts w:ascii="Times New Roman" w:hAnsi="Times New Roman"/>
          <w:sz w:val="22"/>
          <w:szCs w:val="22"/>
          <w:lang w:eastAsia="zh-CN"/>
        </w:rPr>
      </w:pPr>
    </w:p>
    <w:p w14:paraId="6B149D9E" w14:textId="77777777" w:rsidR="00517EB2" w:rsidRDefault="00517EB2">
      <w:pPr>
        <w:pStyle w:val="BodyText"/>
        <w:spacing w:after="0"/>
        <w:rPr>
          <w:rFonts w:ascii="Times New Roman" w:eastAsiaTheme="minorEastAsia" w:hAnsi="Times New Roman"/>
          <w:sz w:val="22"/>
          <w:szCs w:val="22"/>
          <w:lang w:eastAsia="ko-KR"/>
        </w:rPr>
      </w:pPr>
    </w:p>
    <w:p w14:paraId="10EFA5AC" w14:textId="77777777" w:rsidR="00517EB2" w:rsidRDefault="00517EB2">
      <w:pPr>
        <w:pStyle w:val="BodyText"/>
        <w:spacing w:after="0"/>
        <w:rPr>
          <w:rFonts w:ascii="Times New Roman" w:eastAsiaTheme="minorEastAsia" w:hAnsi="Times New Roman"/>
          <w:sz w:val="22"/>
          <w:szCs w:val="22"/>
          <w:lang w:eastAsia="ko-KR"/>
        </w:rPr>
      </w:pPr>
    </w:p>
    <w:p w14:paraId="54B360EB" w14:textId="77777777" w:rsidR="00517EB2" w:rsidRDefault="000B6F89">
      <w:pPr>
        <w:pStyle w:val="Heading4"/>
        <w:ind w:left="1411" w:hanging="1411"/>
        <w:rPr>
          <w:rFonts w:eastAsia="SimSun"/>
          <w:szCs w:val="18"/>
          <w:lang w:eastAsia="zh-CN"/>
        </w:rPr>
      </w:pPr>
      <w:r>
        <w:rPr>
          <w:rFonts w:eastAsia="SimSun"/>
          <w:szCs w:val="18"/>
          <w:lang w:eastAsia="zh-CN"/>
        </w:rPr>
        <w:t>Proposal #3-2D</w:t>
      </w:r>
    </w:p>
    <w:p w14:paraId="009A025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F59B8AD" w14:textId="77777777" w:rsidR="00517EB2" w:rsidRDefault="00517EB2">
      <w:pPr>
        <w:pStyle w:val="BodyText"/>
        <w:spacing w:after="0" w:line="240" w:lineRule="auto"/>
        <w:rPr>
          <w:rFonts w:ascii="Times New Roman" w:hAnsi="Times New Roman"/>
          <w:sz w:val="22"/>
          <w:szCs w:val="22"/>
          <w:lang w:eastAsia="zh-CN"/>
        </w:rPr>
      </w:pPr>
    </w:p>
    <w:p w14:paraId="200E873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866EB9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4F68D96E"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46A43C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BB6011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10543E6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0AEB8D47" w14:textId="77777777" w:rsidR="00517EB2" w:rsidRDefault="000B6F89">
      <w:pPr>
        <w:pStyle w:val="BodyText"/>
        <w:numPr>
          <w:ilvl w:val="1"/>
          <w:numId w:val="13"/>
        </w:numPr>
        <w:spacing w:after="0" w:line="240" w:lineRule="auto"/>
        <w:rPr>
          <w:del w:id="2377" w:author="Lee, Daewon" w:date="2022-10-17T00:44:00Z"/>
          <w:rFonts w:ascii="Times New Roman" w:eastAsiaTheme="minorEastAsia" w:hAnsi="Times New Roman"/>
          <w:sz w:val="22"/>
          <w:szCs w:val="22"/>
          <w:lang w:eastAsia="ko-KR"/>
        </w:rPr>
      </w:pPr>
      <w:del w:id="2378"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0997A0AF" w14:textId="77777777" w:rsidR="00517EB2" w:rsidRDefault="000B6F89">
      <w:pPr>
        <w:pStyle w:val="ListParagraph"/>
        <w:numPr>
          <w:ilvl w:val="2"/>
          <w:numId w:val="13"/>
        </w:numPr>
        <w:rPr>
          <w:del w:id="2379" w:author="Lee, Daewon" w:date="2022-10-17T00:44:00Z"/>
        </w:rPr>
      </w:pPr>
      <w:del w:id="2380" w:author="Lee, Daewon" w:date="2022-10-17T00:44:00Z">
        <w:r>
          <w:delText>Signalling details to support UE group-common or cell-specific BWP configuration and/or switching</w:delText>
        </w:r>
      </w:del>
    </w:p>
    <w:p w14:paraId="18FBFC6B" w14:textId="77777777" w:rsidR="00517EB2" w:rsidRDefault="000B6F89">
      <w:pPr>
        <w:pStyle w:val="ListParagraph"/>
        <w:numPr>
          <w:ilvl w:val="2"/>
          <w:numId w:val="13"/>
        </w:numPr>
        <w:rPr>
          <w:del w:id="2381" w:author="Lee, Daewon" w:date="2022-10-17T00:44:00Z"/>
        </w:rPr>
      </w:pPr>
      <w:del w:id="2382" w:author="Lee, Daewon" w:date="2022-10-17T00:44:00Z">
        <w:r>
          <w:delText>Semi-static configuration of cell specific BWPs</w:delText>
        </w:r>
      </w:del>
    </w:p>
    <w:p w14:paraId="160F5A1C" w14:textId="77777777" w:rsidR="00517EB2" w:rsidRDefault="000B6F89">
      <w:pPr>
        <w:pStyle w:val="ListParagraph"/>
        <w:numPr>
          <w:ilvl w:val="2"/>
          <w:numId w:val="13"/>
        </w:numPr>
        <w:rPr>
          <w:del w:id="2383" w:author="Lee, Daewon" w:date="2022-10-17T00:44:00Z"/>
        </w:rPr>
      </w:pPr>
      <w:del w:id="2384" w:author="Lee, Daewon" w:date="2022-10-17T00:44:00Z">
        <w:r>
          <w:delText>L1 signaling in cell specific BWP switching indication</w:delText>
        </w:r>
      </w:del>
    </w:p>
    <w:p w14:paraId="6600915A" w14:textId="77777777" w:rsidR="00517EB2" w:rsidRDefault="000B6F89">
      <w:pPr>
        <w:pStyle w:val="ListParagraph"/>
        <w:numPr>
          <w:ilvl w:val="2"/>
          <w:numId w:val="13"/>
        </w:numPr>
        <w:rPr>
          <w:del w:id="2385" w:author="Lee, Daewon" w:date="2022-10-17T00:44:00Z"/>
        </w:rPr>
      </w:pPr>
      <w:del w:id="2386"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3ED517D7" w14:textId="77777777" w:rsidR="00517EB2" w:rsidRDefault="000B6F89">
      <w:pPr>
        <w:pStyle w:val="BodyText"/>
        <w:numPr>
          <w:ilvl w:val="1"/>
          <w:numId w:val="13"/>
        </w:numPr>
        <w:spacing w:after="0" w:line="240" w:lineRule="auto"/>
        <w:rPr>
          <w:del w:id="2387" w:author="Lee, Daewon" w:date="2022-10-17T00:44:00Z"/>
          <w:rFonts w:ascii="Times New Roman" w:eastAsiaTheme="minorEastAsia" w:hAnsi="Times New Roman"/>
          <w:sz w:val="22"/>
          <w:szCs w:val="22"/>
          <w:lang w:eastAsia="ko-KR"/>
        </w:rPr>
      </w:pPr>
      <w:del w:id="2388"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10006D66" w14:textId="77777777" w:rsidR="00517EB2" w:rsidRDefault="000B6F89">
      <w:pPr>
        <w:pStyle w:val="BodyText"/>
        <w:numPr>
          <w:ilvl w:val="2"/>
          <w:numId w:val="13"/>
        </w:numPr>
        <w:spacing w:after="0" w:line="240" w:lineRule="auto"/>
        <w:rPr>
          <w:del w:id="2389" w:author="Lee, Daewon" w:date="2022-10-17T00:44:00Z"/>
          <w:rFonts w:ascii="Times New Roman" w:eastAsiaTheme="minorEastAsia" w:hAnsi="Times New Roman"/>
          <w:sz w:val="22"/>
          <w:szCs w:val="22"/>
          <w:lang w:eastAsia="ko-KR"/>
        </w:rPr>
      </w:pPr>
      <w:del w:id="2390" w:author="Lee, Daewon" w:date="2022-10-17T00:44:00Z">
        <w:r>
          <w:rPr>
            <w:rFonts w:ascii="Times New Roman" w:eastAsiaTheme="minorEastAsia" w:hAnsi="Times New Roman"/>
            <w:sz w:val="22"/>
            <w:szCs w:val="22"/>
            <w:lang w:eastAsia="ko-KR"/>
          </w:rPr>
          <w:delText xml:space="preserve">The cell-specific BWP switching delay </w:delText>
        </w:r>
      </w:del>
    </w:p>
    <w:p w14:paraId="7B7190CF" w14:textId="77777777" w:rsidR="00517EB2" w:rsidRDefault="000B6F89">
      <w:pPr>
        <w:pStyle w:val="BodyText"/>
        <w:numPr>
          <w:ilvl w:val="2"/>
          <w:numId w:val="13"/>
        </w:numPr>
        <w:spacing w:after="0" w:line="240" w:lineRule="auto"/>
        <w:rPr>
          <w:del w:id="2391" w:author="Lee, Daewon" w:date="2022-10-17T00:44:00Z"/>
          <w:rFonts w:ascii="Times New Roman" w:eastAsiaTheme="minorEastAsia" w:hAnsi="Times New Roman"/>
          <w:sz w:val="22"/>
          <w:szCs w:val="22"/>
          <w:lang w:eastAsia="ko-KR"/>
        </w:rPr>
      </w:pPr>
      <w:del w:id="2392"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4ECD3C3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8C4D9F" w14:textId="77777777" w:rsidR="00517EB2" w:rsidRDefault="000B6F89">
      <w:pPr>
        <w:pStyle w:val="BodyText"/>
        <w:numPr>
          <w:ilvl w:val="2"/>
          <w:numId w:val="13"/>
        </w:numPr>
        <w:spacing w:after="0" w:line="240" w:lineRule="auto"/>
        <w:rPr>
          <w:ins w:id="2393" w:author="Lee, Daewon" w:date="2022-10-17T00:44:00Z"/>
          <w:rFonts w:ascii="Times New Roman" w:eastAsiaTheme="minorEastAsia" w:hAnsi="Times New Roman"/>
          <w:sz w:val="22"/>
          <w:szCs w:val="22"/>
          <w:lang w:eastAsia="ko-KR"/>
        </w:rPr>
      </w:pPr>
      <w:del w:id="2394" w:author="Lee, Daewon" w:date="2022-10-17T00:44:00Z">
        <w:r>
          <w:rPr>
            <w:rFonts w:ascii="Times New Roman" w:eastAsiaTheme="minorEastAsia" w:hAnsi="Times New Roman"/>
            <w:sz w:val="22"/>
            <w:szCs w:val="22"/>
            <w:lang w:eastAsia="ko-KR"/>
          </w:rPr>
          <w:delText>[To be filled]</w:delText>
        </w:r>
      </w:del>
      <w:ins w:id="2395" w:author="Lee, Daewon" w:date="2022-10-17T00:44:00Z">
        <w:r>
          <w:rPr>
            <w:rFonts w:ascii="Times New Roman" w:eastAsiaTheme="minorEastAsia" w:hAnsi="Times New Roman"/>
            <w:sz w:val="22"/>
            <w:szCs w:val="22"/>
            <w:lang w:eastAsia="ko-KR"/>
          </w:rPr>
          <w:t>RAN2:</w:t>
        </w:r>
      </w:ins>
    </w:p>
    <w:p w14:paraId="4B8A8A5A" w14:textId="77777777" w:rsidR="00517EB2" w:rsidRDefault="000B6F89">
      <w:pPr>
        <w:pStyle w:val="BodyText"/>
        <w:numPr>
          <w:ilvl w:val="2"/>
          <w:numId w:val="13"/>
        </w:numPr>
        <w:spacing w:after="0" w:line="240" w:lineRule="auto"/>
        <w:rPr>
          <w:ins w:id="2396" w:author="Lee, Daewon" w:date="2022-10-17T00:44:00Z"/>
          <w:rFonts w:ascii="Times New Roman" w:eastAsiaTheme="minorEastAsia" w:hAnsi="Times New Roman"/>
          <w:sz w:val="22"/>
          <w:szCs w:val="22"/>
          <w:lang w:eastAsia="ko-KR"/>
        </w:rPr>
      </w:pPr>
      <w:ins w:id="2397" w:author="Lee, Daewon" w:date="2022-10-17T00:44:00Z">
        <w:r>
          <w:rPr>
            <w:rFonts w:ascii="Times New Roman" w:eastAsiaTheme="minorEastAsia" w:hAnsi="Times New Roman"/>
            <w:sz w:val="22"/>
            <w:szCs w:val="22"/>
            <w:lang w:eastAsia="ko-KR"/>
          </w:rPr>
          <w:t>RAN3:</w:t>
        </w:r>
      </w:ins>
    </w:p>
    <w:p w14:paraId="1CEA8460" w14:textId="77777777" w:rsidR="00517EB2" w:rsidRDefault="000B6F89">
      <w:pPr>
        <w:pStyle w:val="BodyText"/>
        <w:numPr>
          <w:ilvl w:val="2"/>
          <w:numId w:val="13"/>
        </w:numPr>
        <w:spacing w:after="0" w:line="240" w:lineRule="auto"/>
        <w:rPr>
          <w:ins w:id="2398" w:author="Lee, Daewon" w:date="2022-10-17T00:36:00Z"/>
          <w:rFonts w:ascii="Times New Roman" w:eastAsiaTheme="minorEastAsia" w:hAnsi="Times New Roman"/>
          <w:sz w:val="22"/>
          <w:szCs w:val="22"/>
          <w:lang w:eastAsia="ko-KR"/>
        </w:rPr>
      </w:pPr>
      <w:ins w:id="2399" w:author="Lee, Daewon" w:date="2022-10-17T00:44:00Z">
        <w:r>
          <w:rPr>
            <w:rFonts w:ascii="Times New Roman" w:eastAsiaTheme="minorEastAsia" w:hAnsi="Times New Roman"/>
            <w:sz w:val="22"/>
            <w:szCs w:val="22"/>
            <w:lang w:eastAsia="ko-KR"/>
          </w:rPr>
          <w:t>RAN4:</w:t>
        </w:r>
      </w:ins>
    </w:p>
    <w:p w14:paraId="6BE51D0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400"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F96B02A" w14:textId="77777777" w:rsidR="00517EB2" w:rsidRDefault="00517EB2">
      <w:pPr>
        <w:pStyle w:val="BodyText"/>
        <w:spacing w:after="0"/>
        <w:rPr>
          <w:rFonts w:ascii="Times New Roman" w:eastAsiaTheme="minorEastAsia" w:hAnsi="Times New Roman"/>
          <w:sz w:val="22"/>
          <w:szCs w:val="22"/>
          <w:lang w:eastAsia="ko-KR"/>
        </w:rPr>
      </w:pPr>
    </w:p>
    <w:p w14:paraId="62F11E63" w14:textId="77777777" w:rsidR="00517EB2" w:rsidRDefault="00517EB2">
      <w:pPr>
        <w:pStyle w:val="BodyText"/>
        <w:spacing w:after="0"/>
        <w:rPr>
          <w:rFonts w:ascii="Times New Roman" w:eastAsiaTheme="minorEastAsia" w:hAnsi="Times New Roman"/>
          <w:sz w:val="22"/>
          <w:szCs w:val="22"/>
          <w:lang w:eastAsia="ko-KR"/>
        </w:rPr>
      </w:pPr>
    </w:p>
    <w:p w14:paraId="5727A1B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673DCF2" w14:textId="77777777" w:rsidR="00517EB2" w:rsidRDefault="00517EB2">
      <w:pPr>
        <w:pStyle w:val="BodyText"/>
        <w:spacing w:after="0" w:line="240" w:lineRule="auto"/>
        <w:rPr>
          <w:rFonts w:ascii="Times New Roman" w:hAnsi="Times New Roman"/>
          <w:sz w:val="22"/>
          <w:szCs w:val="22"/>
          <w:lang w:eastAsia="zh-CN"/>
        </w:rPr>
      </w:pPr>
    </w:p>
    <w:p w14:paraId="45F0063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2BE8DE" w14:textId="77777777" w:rsidR="00517EB2" w:rsidRDefault="000B6F89">
      <w:pPr>
        <w:pStyle w:val="BodyText"/>
        <w:numPr>
          <w:ilvl w:val="1"/>
          <w:numId w:val="13"/>
        </w:numPr>
        <w:spacing w:after="0" w:line="240" w:lineRule="auto"/>
        <w:rPr>
          <w:ins w:id="2401" w:author="Lee, Daewon" w:date="2022-10-17T00:44:00Z"/>
          <w:rFonts w:ascii="Times New Roman" w:eastAsiaTheme="minorEastAsia" w:hAnsi="Times New Roman"/>
          <w:sz w:val="22"/>
          <w:szCs w:val="22"/>
          <w:lang w:eastAsia="ko-KR"/>
        </w:rPr>
      </w:pPr>
      <w:ins w:id="2402"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4391418C" w14:textId="77777777" w:rsidR="00517EB2" w:rsidRDefault="000B6F89">
      <w:pPr>
        <w:pStyle w:val="ListParagraph"/>
        <w:numPr>
          <w:ilvl w:val="2"/>
          <w:numId w:val="13"/>
        </w:numPr>
      </w:pPr>
      <w:proofErr w:type="spellStart"/>
      <w:ins w:id="2403" w:author="Lee, Daewon" w:date="2022-10-17T00:44:00Z">
        <w:r>
          <w:t>Signalling</w:t>
        </w:r>
        <w:proofErr w:type="spellEnd"/>
        <w:r>
          <w:t xml:space="preserve"> details to support UE group-common or cell-specific BWP configuration and/or switching</w:t>
        </w:r>
      </w:ins>
    </w:p>
    <w:p w14:paraId="368C7AD7" w14:textId="77777777" w:rsidR="00517EB2" w:rsidRDefault="000B6F89">
      <w:pPr>
        <w:pStyle w:val="ListParagraph"/>
        <w:numPr>
          <w:ilvl w:val="2"/>
          <w:numId w:val="13"/>
        </w:numPr>
      </w:pPr>
      <w:ins w:id="2404" w:author="Lee, Daewon" w:date="2022-10-17T00:44:00Z">
        <w:r>
          <w:t>Semi-static configuration of cell specific BWPs</w:t>
        </w:r>
      </w:ins>
    </w:p>
    <w:p w14:paraId="465161EC" w14:textId="77777777" w:rsidR="00517EB2" w:rsidRDefault="000B6F89">
      <w:pPr>
        <w:pStyle w:val="ListParagraph"/>
        <w:numPr>
          <w:ilvl w:val="2"/>
          <w:numId w:val="13"/>
        </w:numPr>
      </w:pPr>
      <w:ins w:id="2405" w:author="Lee, Daewon" w:date="2022-10-17T00:44:00Z">
        <w:r>
          <w:t>L1 signaling in cell specific BWP switching indication</w:t>
        </w:r>
      </w:ins>
    </w:p>
    <w:p w14:paraId="3B267014" w14:textId="77777777" w:rsidR="00517EB2" w:rsidRDefault="000B6F89">
      <w:pPr>
        <w:pStyle w:val="ListParagraph"/>
        <w:numPr>
          <w:ilvl w:val="2"/>
          <w:numId w:val="13"/>
        </w:numPr>
      </w:pPr>
      <w:proofErr w:type="spellStart"/>
      <w:ins w:id="2406"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4CA684D5" w14:textId="77777777" w:rsidR="00517EB2" w:rsidRDefault="000B6F89">
      <w:pPr>
        <w:pStyle w:val="BodyText"/>
        <w:numPr>
          <w:ilvl w:val="1"/>
          <w:numId w:val="13"/>
        </w:numPr>
        <w:spacing w:after="0" w:line="240" w:lineRule="auto"/>
        <w:rPr>
          <w:ins w:id="2407" w:author="Lee, Daewon" w:date="2022-10-17T00:44:00Z"/>
          <w:rFonts w:ascii="Times New Roman" w:eastAsiaTheme="minorEastAsia" w:hAnsi="Times New Roman"/>
          <w:sz w:val="22"/>
          <w:szCs w:val="22"/>
          <w:lang w:eastAsia="ko-KR"/>
        </w:rPr>
      </w:pPr>
      <w:ins w:id="2408"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B42C9DB" w14:textId="77777777" w:rsidR="00517EB2" w:rsidRDefault="000B6F89">
      <w:pPr>
        <w:pStyle w:val="BodyText"/>
        <w:numPr>
          <w:ilvl w:val="2"/>
          <w:numId w:val="13"/>
        </w:numPr>
        <w:spacing w:after="0" w:line="240" w:lineRule="auto"/>
        <w:rPr>
          <w:ins w:id="2409" w:author="Lee, Daewon" w:date="2022-10-17T00:44:00Z"/>
          <w:rFonts w:ascii="Times New Roman" w:eastAsiaTheme="minorEastAsia" w:hAnsi="Times New Roman"/>
          <w:sz w:val="22"/>
          <w:szCs w:val="22"/>
          <w:lang w:eastAsia="ko-KR"/>
        </w:rPr>
      </w:pPr>
      <w:ins w:id="2410" w:author="Lee, Daewon" w:date="2022-10-17T00:44:00Z">
        <w:r>
          <w:rPr>
            <w:rFonts w:ascii="Times New Roman" w:eastAsiaTheme="minorEastAsia" w:hAnsi="Times New Roman"/>
            <w:sz w:val="22"/>
            <w:szCs w:val="22"/>
            <w:lang w:eastAsia="ko-KR"/>
          </w:rPr>
          <w:t xml:space="preserve">The cell-specific BWP switching delay </w:t>
        </w:r>
      </w:ins>
    </w:p>
    <w:p w14:paraId="3C468E4E" w14:textId="77777777" w:rsidR="00517EB2" w:rsidRDefault="000B6F89">
      <w:pPr>
        <w:pStyle w:val="BodyText"/>
        <w:numPr>
          <w:ilvl w:val="2"/>
          <w:numId w:val="13"/>
        </w:numPr>
        <w:spacing w:after="0" w:line="240" w:lineRule="auto"/>
        <w:rPr>
          <w:ins w:id="2411" w:author="Lee, Daewon" w:date="2022-10-17T00:44:00Z"/>
          <w:rFonts w:ascii="Times New Roman" w:eastAsiaTheme="minorEastAsia" w:hAnsi="Times New Roman"/>
          <w:sz w:val="22"/>
          <w:szCs w:val="22"/>
          <w:lang w:eastAsia="ko-KR"/>
        </w:rPr>
      </w:pPr>
      <w:ins w:id="2412"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9CE2591" w14:textId="77777777" w:rsidR="00517EB2" w:rsidRDefault="000B6F89">
      <w:pPr>
        <w:pStyle w:val="BodyText"/>
        <w:numPr>
          <w:ilvl w:val="1"/>
          <w:numId w:val="13"/>
        </w:numPr>
        <w:spacing w:after="0"/>
        <w:rPr>
          <w:rFonts w:ascii="Times New Roman" w:hAnsi="Times New Roman"/>
          <w:sz w:val="22"/>
          <w:szCs w:val="22"/>
          <w:lang w:eastAsia="zh-CN"/>
        </w:rPr>
      </w:pPr>
      <w:del w:id="2413" w:author="Lee, Daewon" w:date="2022-10-17T00:44:00Z">
        <w:r>
          <w:rPr>
            <w:rFonts w:ascii="Times New Roman" w:hAnsi="Times New Roman"/>
            <w:sz w:val="22"/>
            <w:szCs w:val="22"/>
            <w:lang w:eastAsia="zh-CN"/>
          </w:rPr>
          <w:delText>FFS</w:delText>
        </w:r>
      </w:del>
    </w:p>
    <w:p w14:paraId="748426B5" w14:textId="77777777" w:rsidR="00517EB2" w:rsidRDefault="00517EB2">
      <w:pPr>
        <w:pStyle w:val="BodyText"/>
        <w:spacing w:after="0"/>
        <w:rPr>
          <w:rFonts w:ascii="Times New Roman" w:eastAsiaTheme="minorEastAsia" w:hAnsi="Times New Roman"/>
          <w:sz w:val="22"/>
          <w:szCs w:val="22"/>
          <w:lang w:eastAsia="ko-KR"/>
        </w:rPr>
      </w:pPr>
    </w:p>
    <w:p w14:paraId="0CCDD17D" w14:textId="77777777" w:rsidR="00517EB2" w:rsidRDefault="00517EB2">
      <w:pPr>
        <w:pStyle w:val="BodyText"/>
        <w:spacing w:after="0" w:line="240" w:lineRule="auto"/>
        <w:rPr>
          <w:rFonts w:ascii="Times New Roman" w:hAnsi="Times New Roman"/>
          <w:sz w:val="22"/>
          <w:szCs w:val="22"/>
          <w:lang w:eastAsia="zh-CN"/>
        </w:rPr>
      </w:pPr>
    </w:p>
    <w:p w14:paraId="4EEA52E5"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#3-2D</w:t>
      </w:r>
    </w:p>
    <w:p w14:paraId="0E7AF4A9"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31CB3BD" w14:textId="77777777" w:rsidTr="00BF7CF0">
        <w:tc>
          <w:tcPr>
            <w:tcW w:w="1704" w:type="dxa"/>
            <w:shd w:val="clear" w:color="auto" w:fill="D9D9D9" w:themeFill="background1" w:themeFillShade="D9"/>
          </w:tcPr>
          <w:p w14:paraId="1E08A6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CDDC6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B174FF" w14:textId="77777777">
        <w:tc>
          <w:tcPr>
            <w:tcW w:w="1704" w:type="dxa"/>
          </w:tcPr>
          <w:p w14:paraId="2F285D63"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3A935F07" w14:textId="77777777" w:rsidR="00517EB2" w:rsidRDefault="000B6F89">
            <w:pPr>
              <w:pStyle w:val="BodyText"/>
              <w:spacing w:after="0"/>
              <w:rPr>
                <w:rFonts w:ascii="Times New Roman" w:hAnsi="Times New Roman"/>
                <w:sz w:val="22"/>
                <w:szCs w:val="22"/>
                <w:lang w:eastAsia="zh-CN"/>
              </w:rPr>
            </w:pPr>
            <w:r>
              <w:t>We are Ok with the proposal.</w:t>
            </w:r>
          </w:p>
        </w:tc>
      </w:tr>
      <w:tr w:rsidR="00517EB2" w14:paraId="30F369F2" w14:textId="77777777">
        <w:tc>
          <w:tcPr>
            <w:tcW w:w="1704" w:type="dxa"/>
          </w:tcPr>
          <w:p w14:paraId="2CE232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CADC1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76820A32" w14:textId="77777777">
        <w:tc>
          <w:tcPr>
            <w:tcW w:w="1704" w:type="dxa"/>
          </w:tcPr>
          <w:p w14:paraId="05342BFB"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3D87DF1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086B4A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CD13B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7AB517"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517EB2" w14:paraId="7555C548" w14:textId="77777777">
        <w:tc>
          <w:tcPr>
            <w:tcW w:w="1704" w:type="dxa"/>
          </w:tcPr>
          <w:p w14:paraId="75CE0E02"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CFC47A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767E3F7B" w14:textId="77777777" w:rsidR="00517EB2" w:rsidRDefault="00517EB2">
      <w:pPr>
        <w:pStyle w:val="BodyText"/>
        <w:spacing w:after="0" w:line="240" w:lineRule="auto"/>
        <w:rPr>
          <w:rFonts w:ascii="Times New Roman" w:hAnsi="Times New Roman"/>
          <w:sz w:val="22"/>
          <w:szCs w:val="22"/>
          <w:lang w:eastAsia="zh-CN"/>
        </w:rPr>
      </w:pPr>
    </w:p>
    <w:p w14:paraId="64565A47" w14:textId="77777777" w:rsidR="00517EB2" w:rsidRDefault="00517EB2">
      <w:pPr>
        <w:pStyle w:val="BodyText"/>
        <w:spacing w:after="0"/>
        <w:rPr>
          <w:rFonts w:ascii="Times New Roman" w:eastAsiaTheme="minorEastAsia" w:hAnsi="Times New Roman"/>
          <w:sz w:val="22"/>
          <w:szCs w:val="22"/>
          <w:lang w:eastAsia="ko-KR"/>
        </w:rPr>
      </w:pPr>
    </w:p>
    <w:p w14:paraId="5FD234BA" w14:textId="77777777" w:rsidR="00517EB2" w:rsidRDefault="00517EB2">
      <w:pPr>
        <w:pStyle w:val="BodyText"/>
        <w:spacing w:after="0"/>
        <w:rPr>
          <w:rFonts w:ascii="Times New Roman" w:eastAsiaTheme="minorEastAsia" w:hAnsi="Times New Roman"/>
          <w:sz w:val="22"/>
          <w:szCs w:val="22"/>
          <w:lang w:eastAsia="ko-KR"/>
        </w:rPr>
      </w:pPr>
    </w:p>
    <w:p w14:paraId="1E3DA2BB" w14:textId="77777777" w:rsidR="00517EB2" w:rsidRDefault="000B6F89">
      <w:pPr>
        <w:pStyle w:val="Heading4"/>
        <w:ind w:left="1411" w:hanging="1411"/>
        <w:rPr>
          <w:rFonts w:eastAsia="SimSun"/>
          <w:szCs w:val="18"/>
          <w:lang w:eastAsia="zh-CN"/>
        </w:rPr>
      </w:pPr>
      <w:r>
        <w:rPr>
          <w:rFonts w:eastAsia="SimSun"/>
          <w:szCs w:val="18"/>
          <w:lang w:eastAsia="zh-CN"/>
        </w:rPr>
        <w:t>Proposal #3-3D</w:t>
      </w:r>
    </w:p>
    <w:p w14:paraId="3D98ADA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254A078E" w14:textId="77777777" w:rsidR="00517EB2" w:rsidRDefault="00517EB2">
      <w:pPr>
        <w:pStyle w:val="BodyText"/>
        <w:spacing w:after="0" w:line="240" w:lineRule="auto"/>
        <w:rPr>
          <w:rFonts w:ascii="Times New Roman" w:hAnsi="Times New Roman"/>
          <w:sz w:val="22"/>
          <w:szCs w:val="22"/>
          <w:lang w:eastAsia="zh-CN"/>
        </w:rPr>
      </w:pPr>
    </w:p>
    <w:p w14:paraId="2410950D"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B32CB9F" w14:textId="77777777" w:rsidR="00517EB2" w:rsidRDefault="000B6F89">
      <w:pPr>
        <w:pStyle w:val="ListParagraph"/>
        <w:numPr>
          <w:ilvl w:val="1"/>
          <w:numId w:val="13"/>
        </w:numPr>
      </w:pPr>
      <w:del w:id="2414" w:author="Lee, Daewon" w:date="2022-10-17T00:46:00Z">
        <w:r>
          <w:delText xml:space="preserve">Some frequency resources within the active BWP may be deactivated. </w:delText>
        </w:r>
      </w:del>
    </w:p>
    <w:p w14:paraId="56BA5991"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415" w:author="Lee, Daewon" w:date="2022-10-17T00:46:00Z">
        <w:r>
          <w:t xml:space="preserve"> Some frequency resources within the active BWP may be deactivated.</w:t>
        </w:r>
      </w:ins>
    </w:p>
    <w:p w14:paraId="460B0277" w14:textId="77777777" w:rsidR="00517EB2" w:rsidRDefault="000B6F89">
      <w:pPr>
        <w:pStyle w:val="ListParagraph"/>
        <w:numPr>
          <w:ilvl w:val="1"/>
          <w:numId w:val="13"/>
        </w:numPr>
        <w:snapToGrid w:val="0"/>
        <w:rPr>
          <w:ins w:id="2416" w:author="Lee, Daewon" w:date="2022-10-17T00:46:00Z"/>
          <w:rFonts w:eastAsia="SimSun"/>
          <w:lang w:eastAsia="zh-CN"/>
        </w:rPr>
      </w:pPr>
      <w:r>
        <w:rPr>
          <w:rFonts w:eastAsia="SimSun"/>
          <w:lang w:eastAsia="zh-CN"/>
        </w:rPr>
        <w:t xml:space="preserve">Background: </w:t>
      </w:r>
    </w:p>
    <w:p w14:paraId="2F6A7390" w14:textId="77777777" w:rsidR="00517EB2" w:rsidRDefault="000B6F89">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1E0171C" w14:textId="77777777" w:rsidR="00517EB2" w:rsidRDefault="000B6F89">
      <w:pPr>
        <w:pStyle w:val="BodyText"/>
        <w:numPr>
          <w:ilvl w:val="1"/>
          <w:numId w:val="13"/>
        </w:numPr>
        <w:spacing w:after="0" w:line="240" w:lineRule="auto"/>
        <w:rPr>
          <w:del w:id="2417" w:author="Lee, Daewon" w:date="2022-10-17T00:45:00Z"/>
          <w:rFonts w:ascii="Times New Roman" w:eastAsiaTheme="minorEastAsia" w:hAnsi="Times New Roman"/>
          <w:sz w:val="22"/>
          <w:szCs w:val="22"/>
          <w:lang w:eastAsia="ko-KR"/>
        </w:rPr>
      </w:pPr>
      <w:del w:id="2418" w:author="Lee, Daewon" w:date="2022-10-17T00:45:00Z">
        <w:r>
          <w:rPr>
            <w:rFonts w:ascii="Times New Roman" w:eastAsiaTheme="minorEastAsia" w:hAnsi="Times New Roman"/>
            <w:sz w:val="22"/>
            <w:szCs w:val="22"/>
            <w:lang w:eastAsia="ko-KR"/>
          </w:rPr>
          <w:delText>Potential specification impact:</w:delText>
        </w:r>
      </w:del>
    </w:p>
    <w:p w14:paraId="2CE33EB3" w14:textId="77777777" w:rsidR="00517EB2" w:rsidRDefault="000B6F89">
      <w:pPr>
        <w:pStyle w:val="BodyText"/>
        <w:numPr>
          <w:ilvl w:val="2"/>
          <w:numId w:val="13"/>
        </w:numPr>
        <w:spacing w:after="0" w:line="240" w:lineRule="auto"/>
        <w:rPr>
          <w:del w:id="2419" w:author="Lee, Daewon" w:date="2022-10-17T00:45:00Z"/>
          <w:rFonts w:ascii="Times New Roman" w:eastAsiaTheme="minorEastAsia" w:hAnsi="Times New Roman"/>
          <w:sz w:val="22"/>
          <w:szCs w:val="22"/>
          <w:lang w:eastAsia="ko-KR"/>
        </w:rPr>
      </w:pPr>
      <w:del w:id="2420"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24E93557" w14:textId="77777777" w:rsidR="00517EB2" w:rsidRDefault="000B6F89">
      <w:pPr>
        <w:pStyle w:val="BodyText"/>
        <w:numPr>
          <w:ilvl w:val="2"/>
          <w:numId w:val="13"/>
        </w:numPr>
        <w:spacing w:after="0" w:line="240" w:lineRule="auto"/>
        <w:rPr>
          <w:del w:id="2421" w:author="Lee, Daewon" w:date="2022-10-17T00:45:00Z"/>
          <w:rFonts w:ascii="Times New Roman" w:eastAsiaTheme="minorEastAsia" w:hAnsi="Times New Roman"/>
          <w:sz w:val="22"/>
          <w:szCs w:val="22"/>
          <w:lang w:eastAsia="ko-KR"/>
        </w:rPr>
      </w:pPr>
      <w:del w:id="2422"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21B01C0E" w14:textId="77777777" w:rsidR="00517EB2" w:rsidRDefault="000B6F89">
      <w:pPr>
        <w:pStyle w:val="BodyText"/>
        <w:numPr>
          <w:ilvl w:val="2"/>
          <w:numId w:val="13"/>
        </w:numPr>
        <w:spacing w:after="0" w:line="240" w:lineRule="auto"/>
        <w:rPr>
          <w:del w:id="2423" w:author="Lee, Daewon" w:date="2022-10-17T00:45:00Z"/>
          <w:rFonts w:ascii="Times New Roman" w:eastAsiaTheme="minorEastAsia" w:hAnsi="Times New Roman"/>
          <w:sz w:val="22"/>
          <w:szCs w:val="22"/>
          <w:lang w:eastAsia="ko-KR"/>
        </w:rPr>
      </w:pPr>
      <w:del w:id="2424"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7C310991" w14:textId="77777777" w:rsidR="00517EB2" w:rsidRDefault="000B6F89">
      <w:pPr>
        <w:pStyle w:val="BodyText"/>
        <w:numPr>
          <w:ilvl w:val="2"/>
          <w:numId w:val="13"/>
        </w:numPr>
        <w:spacing w:after="0" w:line="240" w:lineRule="auto"/>
        <w:rPr>
          <w:del w:id="2425" w:author="Lee, Daewon" w:date="2022-10-17T00:45:00Z"/>
          <w:rFonts w:ascii="Times New Roman" w:eastAsiaTheme="minorEastAsia" w:hAnsi="Times New Roman"/>
          <w:sz w:val="22"/>
          <w:szCs w:val="22"/>
          <w:lang w:eastAsia="ko-KR"/>
        </w:rPr>
      </w:pPr>
      <w:del w:id="2426"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004900A2" w14:textId="77777777" w:rsidR="00517EB2" w:rsidRDefault="000B6F89">
      <w:pPr>
        <w:pStyle w:val="BodyText"/>
        <w:numPr>
          <w:ilvl w:val="2"/>
          <w:numId w:val="13"/>
        </w:numPr>
        <w:spacing w:after="0" w:line="240" w:lineRule="auto"/>
        <w:rPr>
          <w:del w:id="2427" w:author="Lee, Daewon" w:date="2022-10-17T00:45:00Z"/>
          <w:rFonts w:ascii="Times New Roman" w:eastAsiaTheme="minorEastAsia" w:hAnsi="Times New Roman"/>
          <w:sz w:val="22"/>
          <w:szCs w:val="22"/>
          <w:lang w:eastAsia="ko-KR"/>
        </w:rPr>
      </w:pPr>
      <w:del w:id="2428"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0BA9EB32" w14:textId="77777777" w:rsidR="00517EB2" w:rsidRDefault="000B6F89">
      <w:pPr>
        <w:pStyle w:val="BodyText"/>
        <w:numPr>
          <w:ilvl w:val="2"/>
          <w:numId w:val="13"/>
        </w:numPr>
        <w:spacing w:after="0" w:line="240" w:lineRule="auto"/>
        <w:rPr>
          <w:del w:id="2429" w:author="Lee, Daewon" w:date="2022-10-17T00:45:00Z"/>
          <w:rFonts w:ascii="Times New Roman" w:eastAsiaTheme="minorEastAsia" w:hAnsi="Times New Roman"/>
          <w:sz w:val="22"/>
          <w:szCs w:val="22"/>
          <w:lang w:eastAsia="ko-KR"/>
        </w:rPr>
      </w:pPr>
      <w:del w:id="2430" w:author="Lee, Daewon" w:date="2022-10-17T00:45:00Z">
        <w:r>
          <w:rPr>
            <w:rFonts w:ascii="Times New Roman" w:eastAsiaTheme="minorEastAsia" w:hAnsi="Times New Roman"/>
            <w:sz w:val="22"/>
            <w:szCs w:val="22"/>
            <w:lang w:eastAsia="ko-KR"/>
          </w:rPr>
          <w:delText>Dynamic indication of an active bandwidth of an active BWP</w:delText>
        </w:r>
      </w:del>
    </w:p>
    <w:p w14:paraId="10B09451" w14:textId="77777777" w:rsidR="00517EB2" w:rsidRDefault="000B6F89">
      <w:pPr>
        <w:pStyle w:val="BodyText"/>
        <w:numPr>
          <w:ilvl w:val="2"/>
          <w:numId w:val="13"/>
        </w:numPr>
        <w:spacing w:after="0" w:line="240" w:lineRule="auto"/>
        <w:rPr>
          <w:del w:id="2431" w:author="Lee, Daewon" w:date="2022-10-17T00:45:00Z"/>
          <w:rFonts w:ascii="Times New Roman" w:eastAsiaTheme="minorEastAsia" w:hAnsi="Times New Roman"/>
          <w:sz w:val="22"/>
          <w:szCs w:val="22"/>
          <w:lang w:eastAsia="ko-KR"/>
        </w:rPr>
      </w:pPr>
      <w:del w:id="2432"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61369D4A" w14:textId="77777777" w:rsidR="00517EB2" w:rsidRDefault="000B6F89">
      <w:pPr>
        <w:pStyle w:val="BodyText"/>
        <w:numPr>
          <w:ilvl w:val="2"/>
          <w:numId w:val="13"/>
        </w:numPr>
        <w:spacing w:after="0" w:line="240" w:lineRule="auto"/>
        <w:rPr>
          <w:del w:id="2433" w:author="Lee, Daewon" w:date="2022-10-17T00:45:00Z"/>
          <w:rFonts w:ascii="Times New Roman" w:eastAsiaTheme="minorEastAsia" w:hAnsi="Times New Roman"/>
          <w:sz w:val="22"/>
          <w:szCs w:val="22"/>
          <w:lang w:eastAsia="ko-KR"/>
        </w:rPr>
      </w:pPr>
      <w:del w:id="2434" w:author="Lee, Daewon" w:date="2022-10-17T00:45:00Z">
        <w:r>
          <w:rPr>
            <w:rFonts w:ascii="Times New Roman" w:eastAsiaTheme="minorEastAsia" w:hAnsi="Times New Roman"/>
            <w:sz w:val="22"/>
            <w:szCs w:val="22"/>
            <w:lang w:eastAsia="ko-KR"/>
          </w:rPr>
          <w:delText>Signalling mechanism for adaptation of active BWP</w:delText>
        </w:r>
      </w:del>
    </w:p>
    <w:p w14:paraId="073D017B" w14:textId="77777777" w:rsidR="00517EB2" w:rsidRDefault="000B6F89">
      <w:pPr>
        <w:pStyle w:val="BodyText"/>
        <w:numPr>
          <w:ilvl w:val="1"/>
          <w:numId w:val="13"/>
        </w:numPr>
        <w:spacing w:after="0" w:line="240" w:lineRule="auto"/>
        <w:rPr>
          <w:del w:id="2435" w:author="Lee, Daewon" w:date="2022-10-17T00:45:00Z"/>
          <w:rFonts w:ascii="Times New Roman" w:eastAsiaTheme="minorEastAsia" w:hAnsi="Times New Roman"/>
          <w:sz w:val="22"/>
          <w:szCs w:val="22"/>
          <w:lang w:eastAsia="ko-KR"/>
        </w:rPr>
      </w:pPr>
      <w:del w:id="2436"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4A6E8288" w14:textId="77777777" w:rsidR="00517EB2" w:rsidRDefault="000B6F89">
      <w:pPr>
        <w:pStyle w:val="BodyText"/>
        <w:numPr>
          <w:ilvl w:val="2"/>
          <w:numId w:val="13"/>
        </w:numPr>
        <w:spacing w:after="0" w:line="240" w:lineRule="auto"/>
        <w:rPr>
          <w:del w:id="2437" w:author="Lee, Daewon" w:date="2022-10-17T00:45:00Z"/>
          <w:rFonts w:ascii="Times New Roman" w:eastAsiaTheme="minorEastAsia" w:hAnsi="Times New Roman"/>
          <w:sz w:val="22"/>
          <w:szCs w:val="22"/>
          <w:lang w:eastAsia="ko-KR"/>
        </w:rPr>
      </w:pPr>
      <w:del w:id="2438"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0C9273C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F4625" w14:textId="77777777" w:rsidR="00517EB2" w:rsidRDefault="000B6F89">
      <w:pPr>
        <w:pStyle w:val="BodyText"/>
        <w:numPr>
          <w:ilvl w:val="2"/>
          <w:numId w:val="13"/>
        </w:numPr>
        <w:spacing w:after="0" w:line="240" w:lineRule="auto"/>
        <w:rPr>
          <w:ins w:id="2439" w:author="Lee, Daewon" w:date="2022-10-17T00:46:00Z"/>
          <w:rFonts w:ascii="Times New Roman" w:eastAsiaTheme="minorEastAsia" w:hAnsi="Times New Roman"/>
          <w:sz w:val="22"/>
          <w:szCs w:val="22"/>
          <w:lang w:eastAsia="ko-KR"/>
        </w:rPr>
      </w:pPr>
      <w:del w:id="2440" w:author="Lee, Daewon" w:date="2022-10-17T00:46:00Z">
        <w:r>
          <w:rPr>
            <w:rFonts w:ascii="Times New Roman" w:eastAsiaTheme="minorEastAsia" w:hAnsi="Times New Roman"/>
            <w:sz w:val="22"/>
            <w:szCs w:val="22"/>
            <w:lang w:eastAsia="ko-KR"/>
          </w:rPr>
          <w:delText>[To be filled]</w:delText>
        </w:r>
      </w:del>
      <w:ins w:id="2441" w:author="Lee, Daewon" w:date="2022-10-17T00:46:00Z">
        <w:r>
          <w:rPr>
            <w:rFonts w:ascii="Times New Roman" w:eastAsiaTheme="minorEastAsia" w:hAnsi="Times New Roman"/>
            <w:sz w:val="22"/>
            <w:szCs w:val="22"/>
            <w:lang w:eastAsia="ko-KR"/>
          </w:rPr>
          <w:t>RAN2:</w:t>
        </w:r>
      </w:ins>
    </w:p>
    <w:p w14:paraId="6CE2D886" w14:textId="77777777" w:rsidR="00517EB2" w:rsidRDefault="000B6F89">
      <w:pPr>
        <w:pStyle w:val="BodyText"/>
        <w:numPr>
          <w:ilvl w:val="2"/>
          <w:numId w:val="13"/>
        </w:numPr>
        <w:spacing w:after="0" w:line="240" w:lineRule="auto"/>
        <w:rPr>
          <w:ins w:id="2442" w:author="Lee, Daewon" w:date="2022-10-17T00:46:00Z"/>
          <w:rFonts w:ascii="Times New Roman" w:eastAsiaTheme="minorEastAsia" w:hAnsi="Times New Roman"/>
          <w:sz w:val="22"/>
          <w:szCs w:val="22"/>
          <w:lang w:eastAsia="ko-KR"/>
        </w:rPr>
      </w:pPr>
      <w:ins w:id="2443" w:author="Lee, Daewon" w:date="2022-10-17T00:46:00Z">
        <w:r>
          <w:rPr>
            <w:rFonts w:ascii="Times New Roman" w:eastAsiaTheme="minorEastAsia" w:hAnsi="Times New Roman"/>
            <w:sz w:val="22"/>
            <w:szCs w:val="22"/>
            <w:lang w:eastAsia="ko-KR"/>
          </w:rPr>
          <w:t>RAN3:</w:t>
        </w:r>
      </w:ins>
    </w:p>
    <w:p w14:paraId="559979C6" w14:textId="77777777" w:rsidR="00517EB2" w:rsidRDefault="000B6F89">
      <w:pPr>
        <w:pStyle w:val="BodyText"/>
        <w:numPr>
          <w:ilvl w:val="2"/>
          <w:numId w:val="13"/>
        </w:numPr>
        <w:spacing w:after="0" w:line="240" w:lineRule="auto"/>
        <w:rPr>
          <w:ins w:id="2444" w:author="Lee, Daewon" w:date="2022-10-17T00:36:00Z"/>
          <w:rFonts w:ascii="Times New Roman" w:eastAsiaTheme="minorEastAsia" w:hAnsi="Times New Roman"/>
          <w:sz w:val="22"/>
          <w:szCs w:val="22"/>
          <w:lang w:eastAsia="ko-KR"/>
        </w:rPr>
      </w:pPr>
      <w:ins w:id="2445" w:author="Lee, Daewon" w:date="2022-10-17T00:46:00Z">
        <w:r>
          <w:rPr>
            <w:rFonts w:ascii="Times New Roman" w:eastAsiaTheme="minorEastAsia" w:hAnsi="Times New Roman"/>
            <w:sz w:val="22"/>
            <w:szCs w:val="22"/>
            <w:lang w:eastAsia="ko-KR"/>
          </w:rPr>
          <w:t>RAN4:</w:t>
        </w:r>
      </w:ins>
    </w:p>
    <w:p w14:paraId="7BE18CC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446"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6E18A34" w14:textId="77777777" w:rsidR="00517EB2" w:rsidRDefault="00517EB2">
      <w:pPr>
        <w:pStyle w:val="BodyText"/>
        <w:spacing w:after="0"/>
        <w:rPr>
          <w:rFonts w:ascii="Times New Roman" w:hAnsi="Times New Roman"/>
          <w:sz w:val="22"/>
          <w:szCs w:val="22"/>
          <w:lang w:eastAsia="zh-CN"/>
        </w:rPr>
      </w:pPr>
    </w:p>
    <w:p w14:paraId="657FA87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6D6E79DA" w14:textId="77777777" w:rsidR="00517EB2" w:rsidRDefault="00517EB2">
      <w:pPr>
        <w:pStyle w:val="BodyText"/>
        <w:spacing w:after="0" w:line="240" w:lineRule="auto"/>
        <w:rPr>
          <w:rFonts w:ascii="Times New Roman" w:hAnsi="Times New Roman"/>
          <w:sz w:val="22"/>
          <w:szCs w:val="22"/>
          <w:lang w:eastAsia="zh-CN"/>
        </w:rPr>
      </w:pPr>
    </w:p>
    <w:p w14:paraId="424588DF"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0A0A36A" w14:textId="77777777" w:rsidR="00517EB2" w:rsidRDefault="000B6F89">
      <w:pPr>
        <w:pStyle w:val="BodyText"/>
        <w:numPr>
          <w:ilvl w:val="1"/>
          <w:numId w:val="13"/>
        </w:numPr>
        <w:spacing w:after="0" w:line="240" w:lineRule="auto"/>
        <w:rPr>
          <w:ins w:id="2447" w:author="Lee, Daewon" w:date="2022-10-17T00:45:00Z"/>
          <w:rFonts w:ascii="Times New Roman" w:eastAsiaTheme="minorEastAsia" w:hAnsi="Times New Roman"/>
          <w:sz w:val="22"/>
          <w:szCs w:val="22"/>
          <w:lang w:eastAsia="ko-KR"/>
        </w:rPr>
      </w:pPr>
      <w:ins w:id="2448" w:author="Lee, Daewon" w:date="2022-10-17T00:45:00Z">
        <w:r>
          <w:rPr>
            <w:rFonts w:ascii="Times New Roman" w:eastAsiaTheme="minorEastAsia" w:hAnsi="Times New Roman"/>
            <w:sz w:val="22"/>
            <w:szCs w:val="22"/>
            <w:lang w:eastAsia="ko-KR"/>
          </w:rPr>
          <w:t>Potential specification impact:</w:t>
        </w:r>
      </w:ins>
    </w:p>
    <w:p w14:paraId="2DA9C92A" w14:textId="77777777" w:rsidR="00517EB2" w:rsidRDefault="000B6F89">
      <w:pPr>
        <w:pStyle w:val="BodyText"/>
        <w:numPr>
          <w:ilvl w:val="2"/>
          <w:numId w:val="13"/>
        </w:numPr>
        <w:spacing w:after="0" w:line="240" w:lineRule="auto"/>
        <w:rPr>
          <w:ins w:id="2449" w:author="Lee, Daewon" w:date="2022-10-17T00:45:00Z"/>
          <w:rFonts w:ascii="Times New Roman" w:eastAsiaTheme="minorEastAsia" w:hAnsi="Times New Roman"/>
          <w:sz w:val="22"/>
          <w:szCs w:val="22"/>
          <w:lang w:eastAsia="ko-KR"/>
        </w:rPr>
      </w:pPr>
      <w:proofErr w:type="spellStart"/>
      <w:ins w:id="2450"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659717D0" w14:textId="77777777" w:rsidR="00517EB2" w:rsidRDefault="000B6F89">
      <w:pPr>
        <w:pStyle w:val="BodyText"/>
        <w:numPr>
          <w:ilvl w:val="2"/>
          <w:numId w:val="13"/>
        </w:numPr>
        <w:spacing w:after="0" w:line="240" w:lineRule="auto"/>
        <w:rPr>
          <w:ins w:id="2451" w:author="Lee, Daewon" w:date="2022-10-17T00:45:00Z"/>
          <w:rFonts w:ascii="Times New Roman" w:eastAsiaTheme="minorEastAsia" w:hAnsi="Times New Roman"/>
          <w:sz w:val="22"/>
          <w:szCs w:val="22"/>
          <w:lang w:eastAsia="ko-KR"/>
        </w:rPr>
      </w:pPr>
      <w:ins w:id="2452"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70797DCF" w14:textId="77777777" w:rsidR="00517EB2" w:rsidRDefault="000B6F89">
      <w:pPr>
        <w:pStyle w:val="BodyText"/>
        <w:numPr>
          <w:ilvl w:val="2"/>
          <w:numId w:val="13"/>
        </w:numPr>
        <w:spacing w:after="0" w:line="240" w:lineRule="auto"/>
        <w:rPr>
          <w:ins w:id="2453" w:author="Lee, Daewon" w:date="2022-10-17T00:45:00Z"/>
          <w:rFonts w:ascii="Times New Roman" w:eastAsiaTheme="minorEastAsia" w:hAnsi="Times New Roman"/>
          <w:sz w:val="22"/>
          <w:szCs w:val="22"/>
          <w:lang w:eastAsia="ko-KR"/>
        </w:rPr>
      </w:pPr>
      <w:ins w:id="2454"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FDC5E4A" w14:textId="77777777" w:rsidR="00517EB2" w:rsidRDefault="000B6F89">
      <w:pPr>
        <w:pStyle w:val="BodyText"/>
        <w:numPr>
          <w:ilvl w:val="2"/>
          <w:numId w:val="13"/>
        </w:numPr>
        <w:spacing w:after="0" w:line="240" w:lineRule="auto"/>
        <w:rPr>
          <w:ins w:id="2455" w:author="Lee, Daewon" w:date="2022-10-17T00:45:00Z"/>
          <w:rFonts w:ascii="Times New Roman" w:eastAsiaTheme="minorEastAsia" w:hAnsi="Times New Roman"/>
          <w:sz w:val="22"/>
          <w:szCs w:val="22"/>
          <w:lang w:eastAsia="ko-KR"/>
        </w:rPr>
      </w:pPr>
      <w:ins w:id="2456"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1A32E5" w14:textId="77777777" w:rsidR="00517EB2" w:rsidRDefault="000B6F89">
      <w:pPr>
        <w:pStyle w:val="BodyText"/>
        <w:numPr>
          <w:ilvl w:val="2"/>
          <w:numId w:val="13"/>
        </w:numPr>
        <w:spacing w:after="0" w:line="240" w:lineRule="auto"/>
        <w:rPr>
          <w:ins w:id="2457" w:author="Lee, Daewon" w:date="2022-10-17T00:45:00Z"/>
          <w:rFonts w:ascii="Times New Roman" w:eastAsiaTheme="minorEastAsia" w:hAnsi="Times New Roman"/>
          <w:sz w:val="22"/>
          <w:szCs w:val="22"/>
          <w:lang w:eastAsia="ko-KR"/>
        </w:rPr>
      </w:pPr>
      <w:ins w:id="2458"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C1F5854" w14:textId="77777777" w:rsidR="00517EB2" w:rsidRDefault="000B6F89">
      <w:pPr>
        <w:pStyle w:val="BodyText"/>
        <w:numPr>
          <w:ilvl w:val="2"/>
          <w:numId w:val="13"/>
        </w:numPr>
        <w:spacing w:after="0" w:line="240" w:lineRule="auto"/>
        <w:rPr>
          <w:ins w:id="2459" w:author="Lee, Daewon" w:date="2022-10-17T00:45:00Z"/>
          <w:rFonts w:ascii="Times New Roman" w:eastAsiaTheme="minorEastAsia" w:hAnsi="Times New Roman"/>
          <w:sz w:val="22"/>
          <w:szCs w:val="22"/>
          <w:lang w:eastAsia="ko-KR"/>
        </w:rPr>
      </w:pPr>
      <w:ins w:id="2460" w:author="Lee, Daewon" w:date="2022-10-17T00:45:00Z">
        <w:r>
          <w:rPr>
            <w:rFonts w:ascii="Times New Roman" w:eastAsiaTheme="minorEastAsia" w:hAnsi="Times New Roman"/>
            <w:sz w:val="22"/>
            <w:szCs w:val="22"/>
            <w:lang w:eastAsia="ko-KR"/>
          </w:rPr>
          <w:t>Dynamic indication of an active bandwidth of an active BWP</w:t>
        </w:r>
      </w:ins>
    </w:p>
    <w:p w14:paraId="198C5FE4" w14:textId="77777777" w:rsidR="00517EB2" w:rsidRDefault="000B6F89">
      <w:pPr>
        <w:pStyle w:val="BodyText"/>
        <w:numPr>
          <w:ilvl w:val="2"/>
          <w:numId w:val="13"/>
        </w:numPr>
        <w:spacing w:after="0" w:line="240" w:lineRule="auto"/>
        <w:rPr>
          <w:ins w:id="2461" w:author="Lee, Daewon" w:date="2022-10-17T00:45:00Z"/>
          <w:rFonts w:ascii="Times New Roman" w:eastAsiaTheme="minorEastAsia" w:hAnsi="Times New Roman"/>
          <w:sz w:val="22"/>
          <w:szCs w:val="22"/>
          <w:lang w:eastAsia="ko-KR"/>
        </w:rPr>
      </w:pPr>
      <w:ins w:id="2462"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39476B58" w14:textId="77777777" w:rsidR="00517EB2" w:rsidRDefault="000B6F89">
      <w:pPr>
        <w:pStyle w:val="BodyText"/>
        <w:numPr>
          <w:ilvl w:val="2"/>
          <w:numId w:val="13"/>
        </w:numPr>
        <w:spacing w:after="0" w:line="240" w:lineRule="auto"/>
        <w:rPr>
          <w:ins w:id="2463" w:author="Lee, Daewon" w:date="2022-10-17T00:45:00Z"/>
          <w:rFonts w:ascii="Times New Roman" w:eastAsiaTheme="minorEastAsia" w:hAnsi="Times New Roman"/>
          <w:sz w:val="22"/>
          <w:szCs w:val="22"/>
          <w:lang w:eastAsia="ko-KR"/>
        </w:rPr>
      </w:pPr>
      <w:proofErr w:type="spellStart"/>
      <w:ins w:id="2464"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03EDEDAF" w14:textId="77777777" w:rsidR="00517EB2" w:rsidRDefault="000B6F89">
      <w:pPr>
        <w:pStyle w:val="BodyText"/>
        <w:numPr>
          <w:ilvl w:val="2"/>
          <w:numId w:val="13"/>
        </w:numPr>
        <w:spacing w:after="0" w:line="240" w:lineRule="auto"/>
        <w:rPr>
          <w:ins w:id="2465" w:author="Lee, Daewon" w:date="2022-10-17T00:45:00Z"/>
          <w:rFonts w:ascii="Times New Roman" w:eastAsiaTheme="minorEastAsia" w:hAnsi="Times New Roman"/>
          <w:sz w:val="22"/>
          <w:szCs w:val="22"/>
          <w:lang w:eastAsia="ko-KR"/>
        </w:rPr>
      </w:pPr>
      <w:proofErr w:type="spellStart"/>
      <w:ins w:id="246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59C3F677" w14:textId="77777777" w:rsidR="00517EB2" w:rsidRDefault="000B6F89">
      <w:pPr>
        <w:pStyle w:val="BodyText"/>
        <w:numPr>
          <w:ilvl w:val="1"/>
          <w:numId w:val="13"/>
        </w:numPr>
        <w:spacing w:after="0" w:line="240" w:lineRule="auto"/>
        <w:rPr>
          <w:ins w:id="2467" w:author="Lee, Daewon" w:date="2022-10-17T00:45:00Z"/>
          <w:rFonts w:ascii="Times New Roman" w:eastAsiaTheme="minorEastAsia" w:hAnsi="Times New Roman"/>
          <w:sz w:val="22"/>
          <w:szCs w:val="22"/>
          <w:lang w:eastAsia="ko-KR"/>
        </w:rPr>
      </w:pPr>
      <w:ins w:id="2468"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4DD30D4B" w14:textId="77777777" w:rsidR="00517EB2" w:rsidRDefault="000B6F89">
      <w:pPr>
        <w:pStyle w:val="BodyText"/>
        <w:numPr>
          <w:ilvl w:val="2"/>
          <w:numId w:val="13"/>
        </w:numPr>
        <w:spacing w:after="0" w:line="240" w:lineRule="auto"/>
        <w:rPr>
          <w:ins w:id="2469" w:author="Lee, Daewon" w:date="2022-10-17T00:45:00Z"/>
          <w:rFonts w:ascii="Times New Roman" w:eastAsiaTheme="minorEastAsia" w:hAnsi="Times New Roman"/>
          <w:sz w:val="22"/>
          <w:szCs w:val="22"/>
          <w:lang w:eastAsia="ko-KR"/>
        </w:rPr>
      </w:pPr>
      <w:ins w:id="2470" w:author="Lee, Daewon" w:date="2022-10-17T00:45:00Z">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ins>
    </w:p>
    <w:p w14:paraId="34B1DCD3" w14:textId="77777777" w:rsidR="00517EB2" w:rsidRDefault="000B6F89">
      <w:pPr>
        <w:pStyle w:val="BodyText"/>
        <w:numPr>
          <w:ilvl w:val="1"/>
          <w:numId w:val="13"/>
        </w:numPr>
        <w:spacing w:after="0"/>
        <w:rPr>
          <w:del w:id="2471" w:author="Lee, Daewon" w:date="2022-10-17T00:45:00Z"/>
          <w:rFonts w:ascii="Times New Roman" w:hAnsi="Times New Roman"/>
          <w:sz w:val="22"/>
          <w:szCs w:val="22"/>
          <w:lang w:eastAsia="zh-CN"/>
        </w:rPr>
      </w:pPr>
      <w:del w:id="2472" w:author="Lee, Daewon" w:date="2022-10-17T00:45:00Z">
        <w:r>
          <w:rPr>
            <w:rFonts w:ascii="Times New Roman" w:hAnsi="Times New Roman"/>
            <w:sz w:val="22"/>
            <w:szCs w:val="22"/>
            <w:lang w:eastAsia="zh-CN"/>
          </w:rPr>
          <w:delText>Signalling of deactivated portion (e.g., in terms of number of RBs and starting RB)</w:delText>
        </w:r>
      </w:del>
    </w:p>
    <w:p w14:paraId="267157AE" w14:textId="77777777" w:rsidR="00517EB2" w:rsidRDefault="00517EB2">
      <w:pPr>
        <w:pStyle w:val="BodyText"/>
        <w:spacing w:after="0"/>
        <w:rPr>
          <w:del w:id="2473" w:author="Lee, Daewon" w:date="2022-10-17T00:45:00Z"/>
          <w:rFonts w:ascii="Times New Roman" w:hAnsi="Times New Roman"/>
          <w:sz w:val="22"/>
          <w:szCs w:val="22"/>
          <w:lang w:eastAsia="zh-CN"/>
        </w:rPr>
      </w:pPr>
    </w:p>
    <w:p w14:paraId="653D7D8F" w14:textId="77777777" w:rsidR="00517EB2" w:rsidRDefault="00517EB2">
      <w:pPr>
        <w:pStyle w:val="BodyText"/>
        <w:spacing w:after="0"/>
        <w:rPr>
          <w:rFonts w:ascii="Times New Roman" w:eastAsiaTheme="minorEastAsia" w:hAnsi="Times New Roman"/>
          <w:sz w:val="22"/>
          <w:szCs w:val="22"/>
          <w:lang w:eastAsia="ko-KR"/>
        </w:rPr>
      </w:pPr>
    </w:p>
    <w:p w14:paraId="0306BE81" w14:textId="77777777" w:rsidR="00517EB2" w:rsidRDefault="00517EB2">
      <w:pPr>
        <w:pStyle w:val="BodyText"/>
        <w:spacing w:after="0" w:line="240" w:lineRule="auto"/>
        <w:rPr>
          <w:rFonts w:ascii="Times New Roman" w:hAnsi="Times New Roman"/>
          <w:sz w:val="22"/>
          <w:szCs w:val="22"/>
          <w:lang w:eastAsia="zh-CN"/>
        </w:rPr>
      </w:pPr>
    </w:p>
    <w:p w14:paraId="34C70F6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#3-3D</w:t>
      </w:r>
    </w:p>
    <w:p w14:paraId="53A62F7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738C854" w14:textId="77777777" w:rsidTr="00BF7CF0">
        <w:tc>
          <w:tcPr>
            <w:tcW w:w="1704" w:type="dxa"/>
            <w:shd w:val="clear" w:color="auto" w:fill="D9D9D9" w:themeFill="background1" w:themeFillShade="D9"/>
          </w:tcPr>
          <w:p w14:paraId="2977EBA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89856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AEE4BF" w14:textId="77777777">
        <w:tc>
          <w:tcPr>
            <w:tcW w:w="1704" w:type="dxa"/>
          </w:tcPr>
          <w:p w14:paraId="2869F67D"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0421E73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517EB2" w14:paraId="05C3338B" w14:textId="77777777">
        <w:tc>
          <w:tcPr>
            <w:tcW w:w="1704" w:type="dxa"/>
          </w:tcPr>
          <w:p w14:paraId="078A31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28B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517EB2" w14:paraId="2B763A3A" w14:textId="77777777">
        <w:tc>
          <w:tcPr>
            <w:tcW w:w="1704" w:type="dxa"/>
          </w:tcPr>
          <w:p w14:paraId="2C9D13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0FAF0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55EE210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UEs operating in a BWP affected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RF bandwidth reduction are informed that their active bandwidth of the BWP is reduced. </w:t>
            </w:r>
          </w:p>
        </w:tc>
      </w:tr>
      <w:tr w:rsidR="00517EB2" w14:paraId="39645785" w14:textId="77777777">
        <w:tc>
          <w:tcPr>
            <w:tcW w:w="1704" w:type="dxa"/>
          </w:tcPr>
          <w:p w14:paraId="71A4826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F2AD61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27F1CFD5" w14:textId="77777777">
        <w:tc>
          <w:tcPr>
            <w:tcW w:w="1704" w:type="dxa"/>
          </w:tcPr>
          <w:p w14:paraId="597E6C5F"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621057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02BEF453" w14:textId="77777777" w:rsidR="00517EB2" w:rsidRDefault="00517EB2">
      <w:pPr>
        <w:pStyle w:val="BodyText"/>
        <w:spacing w:after="0" w:line="240" w:lineRule="auto"/>
        <w:rPr>
          <w:rFonts w:ascii="Times New Roman" w:hAnsi="Times New Roman"/>
          <w:sz w:val="22"/>
          <w:szCs w:val="22"/>
          <w:lang w:eastAsia="zh-CN"/>
        </w:rPr>
      </w:pPr>
    </w:p>
    <w:p w14:paraId="72AFD4BD" w14:textId="77777777" w:rsidR="00517EB2" w:rsidRDefault="00517EB2">
      <w:pPr>
        <w:pStyle w:val="BodyText"/>
        <w:spacing w:after="0"/>
        <w:rPr>
          <w:rFonts w:ascii="Times New Roman" w:eastAsiaTheme="minorEastAsia" w:hAnsi="Times New Roman"/>
          <w:sz w:val="22"/>
          <w:szCs w:val="22"/>
          <w:lang w:eastAsia="ko-KR"/>
        </w:rPr>
      </w:pPr>
    </w:p>
    <w:p w14:paraId="5E814687" w14:textId="76D9FA37" w:rsidR="00517EB2" w:rsidRDefault="00517EB2">
      <w:pPr>
        <w:pStyle w:val="BodyText"/>
        <w:spacing w:after="0"/>
        <w:rPr>
          <w:rFonts w:ascii="Times New Roman" w:eastAsiaTheme="minorEastAsia" w:hAnsi="Times New Roman"/>
          <w:sz w:val="22"/>
          <w:szCs w:val="22"/>
          <w:lang w:eastAsia="ko-KR"/>
        </w:rPr>
      </w:pPr>
    </w:p>
    <w:p w14:paraId="0C57029D" w14:textId="77777777" w:rsidR="00AE75E6" w:rsidRDefault="00AE75E6" w:rsidP="00AE75E6">
      <w:pPr>
        <w:pStyle w:val="Heading3"/>
        <w:rPr>
          <w:rFonts w:eastAsia="SimSun"/>
          <w:sz w:val="24"/>
          <w:szCs w:val="18"/>
          <w:lang w:eastAsia="zh-CN"/>
        </w:rPr>
      </w:pPr>
      <w:r>
        <w:rPr>
          <w:rFonts w:eastAsia="SimSun"/>
          <w:sz w:val="24"/>
          <w:szCs w:val="18"/>
          <w:lang w:eastAsia="zh-CN"/>
        </w:rPr>
        <w:t>[ACTIVE] 4</w:t>
      </w:r>
      <w:r w:rsidRPr="006717EB">
        <w:rPr>
          <w:rFonts w:eastAsia="SimSun"/>
          <w:sz w:val="24"/>
          <w:szCs w:val="18"/>
          <w:vertAlign w:val="superscript"/>
          <w:lang w:eastAsia="zh-CN"/>
        </w:rPr>
        <w:t>th</w:t>
      </w:r>
      <w:r>
        <w:rPr>
          <w:rFonts w:eastAsia="SimSun"/>
          <w:sz w:val="24"/>
          <w:szCs w:val="18"/>
          <w:lang w:eastAsia="zh-CN"/>
        </w:rPr>
        <w:t xml:space="preserve"> Round Discussions</w:t>
      </w:r>
    </w:p>
    <w:p w14:paraId="23610000" w14:textId="0636D674" w:rsidR="00AE75E6" w:rsidRDefault="00AE75E6">
      <w:pPr>
        <w:pStyle w:val="BodyText"/>
        <w:spacing w:after="0"/>
        <w:rPr>
          <w:rFonts w:ascii="Times New Roman" w:eastAsiaTheme="minorEastAsia" w:hAnsi="Times New Roman"/>
          <w:sz w:val="22"/>
          <w:szCs w:val="22"/>
          <w:lang w:eastAsia="ko-KR"/>
        </w:rPr>
      </w:pPr>
    </w:p>
    <w:p w14:paraId="00CDE049" w14:textId="2B8C0528" w:rsidR="0071417B" w:rsidRDefault="0071417B">
      <w:pPr>
        <w:pStyle w:val="BodyText"/>
        <w:spacing w:after="0"/>
        <w:rPr>
          <w:rFonts w:ascii="Times New Roman" w:eastAsiaTheme="minorEastAsia" w:hAnsi="Times New Roman"/>
          <w:sz w:val="22"/>
          <w:szCs w:val="22"/>
          <w:lang w:eastAsia="ko-KR"/>
        </w:rPr>
      </w:pPr>
    </w:p>
    <w:p w14:paraId="03CD8AED" w14:textId="2BD42105" w:rsidR="00742F4B" w:rsidRDefault="00742F4B" w:rsidP="00742F4B">
      <w:pPr>
        <w:pStyle w:val="Heading4"/>
        <w:ind w:left="1411" w:hanging="1411"/>
        <w:rPr>
          <w:rFonts w:eastAsia="SimSun"/>
          <w:szCs w:val="18"/>
          <w:lang w:eastAsia="zh-CN"/>
        </w:rPr>
      </w:pPr>
      <w:r>
        <w:rPr>
          <w:rFonts w:eastAsia="SimSun"/>
          <w:szCs w:val="18"/>
          <w:lang w:eastAsia="zh-CN"/>
        </w:rPr>
        <w:t>Proposal #3-1</w:t>
      </w:r>
      <w:r w:rsidR="006A798C">
        <w:rPr>
          <w:rFonts w:eastAsia="SimSun"/>
          <w:szCs w:val="18"/>
          <w:lang w:eastAsia="zh-CN"/>
        </w:rPr>
        <w:t>E</w:t>
      </w:r>
    </w:p>
    <w:p w14:paraId="62964F91" w14:textId="77777777" w:rsidR="006252D3" w:rsidRDefault="006252D3" w:rsidP="006252D3">
      <w:pPr>
        <w:pStyle w:val="BodyText"/>
        <w:spacing w:after="0" w:line="240" w:lineRule="auto"/>
        <w:rPr>
          <w:ins w:id="2474" w:author="Lee, Daewon" w:date="2022-10-17T20:30:00Z"/>
          <w:rFonts w:ascii="Times New Roman" w:hAnsi="Times New Roman"/>
          <w:sz w:val="22"/>
          <w:szCs w:val="22"/>
          <w:lang w:eastAsia="zh-CN"/>
        </w:rPr>
      </w:pPr>
    </w:p>
    <w:p w14:paraId="3B7762F0" w14:textId="77777777" w:rsidR="006252D3" w:rsidRDefault="006252D3" w:rsidP="006252D3">
      <w:pPr>
        <w:pStyle w:val="BodyText"/>
        <w:spacing w:after="0" w:line="240" w:lineRule="auto"/>
        <w:rPr>
          <w:ins w:id="2475" w:author="Lee, Daewon" w:date="2022-10-17T20:30:00Z"/>
          <w:rFonts w:ascii="Times New Roman" w:hAnsi="Times New Roman"/>
          <w:sz w:val="22"/>
          <w:szCs w:val="22"/>
          <w:lang w:eastAsia="zh-CN"/>
        </w:rPr>
      </w:pPr>
      <w:ins w:id="2476"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6BE34FAE" w14:textId="267B486D" w:rsidR="006A798C" w:rsidDel="006252D3" w:rsidRDefault="006A798C" w:rsidP="006A798C">
      <w:pPr>
        <w:pStyle w:val="BodyText"/>
        <w:spacing w:after="0" w:line="240" w:lineRule="auto"/>
        <w:rPr>
          <w:del w:id="2477" w:author="Lee, Daewon" w:date="2022-10-17T20:30:00Z"/>
          <w:rFonts w:ascii="Times New Roman" w:hAnsi="Times New Roman"/>
          <w:sz w:val="22"/>
          <w:szCs w:val="22"/>
          <w:lang w:eastAsia="zh-CN"/>
        </w:rPr>
      </w:pPr>
      <w:del w:id="2478"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6BABB10" w14:textId="77777777" w:rsidR="00742F4B" w:rsidRDefault="00742F4B" w:rsidP="00742F4B">
      <w:pPr>
        <w:pStyle w:val="BodyText"/>
        <w:spacing w:after="0" w:line="240" w:lineRule="auto"/>
        <w:rPr>
          <w:rFonts w:ascii="Times New Roman" w:hAnsi="Times New Roman"/>
          <w:sz w:val="22"/>
          <w:szCs w:val="22"/>
          <w:lang w:eastAsia="zh-CN"/>
        </w:rPr>
      </w:pPr>
    </w:p>
    <w:p w14:paraId="54A7364B" w14:textId="77777777" w:rsidR="00742F4B" w:rsidRDefault="00742F4B" w:rsidP="00742F4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1F0918C" w14:textId="77777777" w:rsidR="00742F4B" w:rsidRDefault="00742F4B" w:rsidP="00742F4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50C65AC"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77A57210" w14:textId="7AC6E976"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479" w:author="Lee, Daewon" w:date="2022-10-17T20:02:00Z">
        <w:r w:rsidDel="00B401B7">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80" w:author="Lee, Daewon" w:date="2022-10-17T20:02:00Z">
        <w:r w:rsidR="00B401B7">
          <w:rPr>
            <w:rFonts w:ascii="Times New Roman" w:hAnsi="Times New Roman"/>
            <w:sz w:val="22"/>
            <w:szCs w:val="22"/>
            <w:lang w:eastAsia="zh-CN"/>
          </w:rPr>
          <w:t>s</w:t>
        </w:r>
      </w:ins>
      <w:r>
        <w:rPr>
          <w:rFonts w:ascii="Times New Roman" w:hAnsi="Times New Roman"/>
          <w:sz w:val="22"/>
          <w:szCs w:val="22"/>
          <w:lang w:eastAsia="zh-CN"/>
        </w:rPr>
        <w:t xml:space="preserve"> </w:t>
      </w:r>
      <w:proofErr w:type="gramStart"/>
      <w:ins w:id="2481" w:author="Lee, Daewon" w:date="2022-10-17T20:02:00Z">
        <w:r w:rsidR="00B401B7">
          <w:rPr>
            <w:rFonts w:ascii="Times New Roman" w:hAnsi="Times New Roman"/>
            <w:sz w:val="22"/>
            <w:szCs w:val="22"/>
            <w:lang w:eastAsia="zh-CN"/>
          </w:rPr>
          <w:t>similar to</w:t>
        </w:r>
      </w:ins>
      <w:proofErr w:type="gramEnd"/>
      <w:del w:id="2482" w:author="Lee, Daewon" w:date="2022-10-17T20:02:00Z">
        <w:r w:rsidDel="00B401B7">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483" w:author="Lee, Daewon" w:date="2022-10-17T20:02:00Z">
        <w:r w:rsidDel="00B401B7">
          <w:rPr>
            <w:rFonts w:ascii="Times New Roman" w:hAnsi="Times New Roman"/>
            <w:sz w:val="22"/>
            <w:szCs w:val="22"/>
            <w:lang w:eastAsia="zh-CN"/>
          </w:rPr>
          <w:delText>may be applied</w:delText>
        </w:r>
      </w:del>
      <w:ins w:id="2484" w:author="Lee, Daewon" w:date="2022-10-17T20:02:00Z">
        <w:r w:rsidR="00B401B7">
          <w:rPr>
            <w:rFonts w:ascii="Times New Roman" w:hAnsi="Times New Roman"/>
            <w:sz w:val="22"/>
            <w:szCs w:val="22"/>
            <w:lang w:eastAsia="zh-CN"/>
          </w:rPr>
          <w:t>may be inves</w:t>
        </w:r>
      </w:ins>
      <w:ins w:id="2485" w:author="Lee, Daewon" w:date="2022-10-17T20:03:00Z">
        <w:r w:rsidR="00B401B7">
          <w:rPr>
            <w:rFonts w:ascii="Times New Roman" w:hAnsi="Times New Roman"/>
            <w:sz w:val="22"/>
            <w:szCs w:val="22"/>
            <w:lang w:eastAsia="zh-CN"/>
          </w:rPr>
          <w:t>tigated</w:t>
        </w:r>
      </w:ins>
      <w:r>
        <w:rPr>
          <w:rFonts w:ascii="Times New Roman" w:hAnsi="Times New Roman"/>
          <w:sz w:val="22"/>
          <w:szCs w:val="22"/>
          <w:lang w:eastAsia="zh-CN"/>
        </w:rPr>
        <w:t>.</w:t>
      </w:r>
    </w:p>
    <w:p w14:paraId="003B9491" w14:textId="008323A9" w:rsidR="00742F4B" w:rsidRDefault="00742F4B" w:rsidP="00742F4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486" w:author="Lee, Daewon" w:date="2022-10-17T20:03:00Z">
        <w:r w:rsidR="00B401B7">
          <w:rPr>
            <w:rFonts w:ascii="Times New Roman" w:hAnsi="Times New Roman"/>
            <w:sz w:val="22"/>
            <w:szCs w:val="22"/>
            <w:lang w:eastAsia="zh-CN"/>
          </w:rPr>
          <w:t>/</w:t>
        </w:r>
        <w:proofErr w:type="spellStart"/>
        <w:r w:rsidR="00B401B7">
          <w:rPr>
            <w:rFonts w:ascii="Times New Roman" w:hAnsi="Times New Roman"/>
            <w:sz w:val="22"/>
            <w:szCs w:val="22"/>
            <w:lang w:eastAsia="zh-CN"/>
          </w:rPr>
          <w:t>Scell</w:t>
        </w:r>
      </w:ins>
      <w:proofErr w:type="spellEnd"/>
      <w:ins w:id="2487" w:author="Lee, Daewon" w:date="2022-10-17T20:37:00Z">
        <w:r w:rsidR="00EB4127">
          <w:rPr>
            <w:rFonts w:ascii="Times New Roman" w:hAnsi="Times New Roman"/>
            <w:sz w:val="22"/>
            <w:szCs w:val="22"/>
            <w:lang w:eastAsia="zh-CN"/>
          </w:rPr>
          <w:t xml:space="preserve"> or SIB transmission in non-CA</w:t>
        </w:r>
      </w:ins>
    </w:p>
    <w:p w14:paraId="08BF40D7" w14:textId="419224E9" w:rsidR="00742F4B" w:rsidRDefault="00742F4B" w:rsidP="00742F4B">
      <w:pPr>
        <w:pStyle w:val="BodyText"/>
        <w:numPr>
          <w:ilvl w:val="2"/>
          <w:numId w:val="13"/>
        </w:numPr>
        <w:spacing w:after="0"/>
        <w:rPr>
          <w:ins w:id="2488" w:author="Lee, Daewon" w:date="2022-10-17T20:37:00Z"/>
          <w:rFonts w:ascii="Times New Roman" w:hAnsi="Times New Roman"/>
          <w:sz w:val="22"/>
          <w:szCs w:val="22"/>
          <w:lang w:eastAsia="zh-CN"/>
        </w:rPr>
      </w:pPr>
      <w:del w:id="2489" w:author="Lee, Daewon" w:date="2022-10-17T20:01:00Z">
        <w:r w:rsidDel="003A2B42">
          <w:rPr>
            <w:rFonts w:ascii="Times New Roman" w:hAnsi="Times New Roman"/>
            <w:sz w:val="22"/>
            <w:szCs w:val="22"/>
            <w:lang w:eastAsia="zh-CN"/>
          </w:rPr>
          <w:delText xml:space="preserve">no </w:delText>
        </w:r>
      </w:del>
      <w:ins w:id="2490" w:author="Lee, Daewon" w:date="2022-10-17T20:01:00Z">
        <w:r w:rsidR="003A2B42">
          <w:rPr>
            <w:rFonts w:ascii="Times New Roman" w:hAnsi="Times New Roman"/>
            <w:sz w:val="22"/>
            <w:szCs w:val="22"/>
            <w:lang w:eastAsia="zh-CN"/>
          </w:rPr>
          <w:t>N</w:t>
        </w:r>
        <w:r w:rsidR="003A2B42">
          <w:rPr>
            <w:rFonts w:ascii="Times New Roman" w:hAnsi="Times New Roman"/>
            <w:sz w:val="22"/>
            <w:szCs w:val="22"/>
            <w:lang w:eastAsia="zh-CN"/>
          </w:rPr>
          <w:t xml:space="preserve">o </w:t>
        </w:r>
      </w:ins>
      <w:r>
        <w:rPr>
          <w:rFonts w:ascii="Times New Roman" w:hAnsi="Times New Roman"/>
          <w:sz w:val="22"/>
          <w:szCs w:val="22"/>
          <w:lang w:eastAsia="zh-CN"/>
        </w:rPr>
        <w:t xml:space="preserve">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ins w:id="2491" w:author="Lee, Daewon" w:date="2022-10-17T20:02:00Z">
        <w:r w:rsidR="00B401B7">
          <w:rPr>
            <w:rFonts w:ascii="Times New Roman" w:hAnsi="Times New Roman"/>
            <w:sz w:val="22"/>
            <w:szCs w:val="22"/>
            <w:lang w:eastAsia="zh-CN"/>
          </w:rPr>
          <w:t>other cell with SSB transmission</w:t>
        </w:r>
      </w:ins>
      <w:del w:id="2492" w:author="Lee, Daewon" w:date="2022-10-17T20:02:00Z">
        <w:r w:rsidDel="00B401B7">
          <w:rPr>
            <w:rFonts w:ascii="Times New Roman" w:hAnsi="Times New Roman"/>
            <w:sz w:val="22"/>
            <w:szCs w:val="22"/>
            <w:lang w:eastAsia="zh-CN"/>
          </w:rPr>
          <w:delText>PSCell, or another SCell without SSB</w:delText>
        </w:r>
      </w:del>
      <w:ins w:id="2493" w:author="Lee, Daewon" w:date="2022-10-17T20:37:00Z">
        <w:r w:rsidR="003B43C9">
          <w:rPr>
            <w:rFonts w:ascii="Times New Roman" w:hAnsi="Times New Roman"/>
            <w:sz w:val="22"/>
            <w:szCs w:val="22"/>
            <w:lang w:eastAsia="zh-CN"/>
          </w:rPr>
          <w:t xml:space="preserve">, also </w:t>
        </w:r>
        <w:proofErr w:type="gramStart"/>
        <w:r w:rsidR="003B43C9">
          <w:rPr>
            <w:rFonts w:ascii="Times New Roman" w:hAnsi="Times New Roman"/>
            <w:sz w:val="22"/>
            <w:szCs w:val="22"/>
            <w:lang w:eastAsia="zh-CN"/>
          </w:rPr>
          <w:t>in order for</w:t>
        </w:r>
        <w:proofErr w:type="gramEnd"/>
        <w:r w:rsidR="003B43C9">
          <w:rPr>
            <w:rFonts w:ascii="Times New Roman" w:hAnsi="Times New Roman"/>
            <w:sz w:val="22"/>
            <w:szCs w:val="22"/>
            <w:lang w:eastAsia="zh-CN"/>
          </w:rPr>
          <w:t xml:space="preserve"> fast activation and deactivation of </w:t>
        </w:r>
        <w:proofErr w:type="spellStart"/>
        <w:r w:rsidR="003B43C9">
          <w:rPr>
            <w:rFonts w:ascii="Times New Roman" w:hAnsi="Times New Roman"/>
            <w:sz w:val="22"/>
            <w:szCs w:val="22"/>
            <w:lang w:eastAsia="zh-CN"/>
          </w:rPr>
          <w:t>SCell</w:t>
        </w:r>
      </w:ins>
      <w:proofErr w:type="spellEnd"/>
      <w:r>
        <w:rPr>
          <w:rFonts w:ascii="Times New Roman" w:hAnsi="Times New Roman"/>
          <w:sz w:val="22"/>
          <w:szCs w:val="22"/>
          <w:lang w:eastAsia="zh-CN"/>
        </w:rPr>
        <w:t>.</w:t>
      </w:r>
    </w:p>
    <w:p w14:paraId="1E9EE7FF" w14:textId="256C72F8" w:rsidR="003B43C9" w:rsidRDefault="003B43C9" w:rsidP="00742F4B">
      <w:pPr>
        <w:pStyle w:val="BodyText"/>
        <w:numPr>
          <w:ilvl w:val="2"/>
          <w:numId w:val="13"/>
        </w:numPr>
        <w:spacing w:after="0"/>
        <w:rPr>
          <w:rFonts w:ascii="Times New Roman" w:hAnsi="Times New Roman"/>
          <w:sz w:val="22"/>
          <w:szCs w:val="22"/>
          <w:lang w:eastAsia="zh-CN"/>
        </w:rPr>
      </w:pPr>
      <w:ins w:id="2494" w:author="Lee, Daewon" w:date="2022-10-17T20:37:00Z">
        <w:r>
          <w:rPr>
            <w:rFonts w:ascii="Times New Roman" w:hAnsi="Times New Roman"/>
            <w:sz w:val="22"/>
            <w:szCs w:val="22"/>
            <w:lang w:eastAsia="zh-CN"/>
          </w:rPr>
          <w:t xml:space="preserve">No SIB transmission in a carrier that is not 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ins>
    </w:p>
    <w:p w14:paraId="2C273A7F" w14:textId="3B67E606"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495" w:author="Lee, Daewon" w:date="2022-10-17T20:03:00Z">
        <w:r w:rsidDel="00B401B7">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77FBD970" w14:textId="77777777" w:rsidR="00742F4B" w:rsidRDefault="00742F4B" w:rsidP="00742F4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13D1A14D" w14:textId="66711A46" w:rsidR="00742F4B" w:rsidRDefault="00742F4B" w:rsidP="00742F4B">
      <w:pPr>
        <w:pStyle w:val="BodyText"/>
        <w:numPr>
          <w:ilvl w:val="2"/>
          <w:numId w:val="13"/>
        </w:numPr>
        <w:spacing w:after="0"/>
        <w:rPr>
          <w:rFonts w:ascii="Times New Roman" w:hAnsi="Times New Roman"/>
          <w:sz w:val="22"/>
          <w:szCs w:val="22"/>
          <w:lang w:eastAsia="zh-CN"/>
        </w:rPr>
      </w:pPr>
      <w:del w:id="2496" w:author="Lee, Daewon" w:date="2022-10-17T20:38:00Z">
        <w:r w:rsidDel="003B43C9">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497" w:author="Lee, Daewon" w:date="2022-10-17T20:03:00Z">
        <w:r w:rsidDel="00B401B7">
          <w:rPr>
            <w:rFonts w:ascii="Times New Roman" w:hAnsi="Times New Roman"/>
            <w:sz w:val="22"/>
            <w:szCs w:val="22"/>
            <w:lang w:eastAsia="zh-CN"/>
          </w:rPr>
          <w:delText xml:space="preserve">configured </w:delText>
        </w:r>
      </w:del>
      <w:ins w:id="2498" w:author="Lee, Daewon" w:date="2022-10-17T20:03:00Z">
        <w:r w:rsidR="00B401B7">
          <w:rPr>
            <w:rFonts w:ascii="Times New Roman" w:hAnsi="Times New Roman"/>
            <w:sz w:val="22"/>
            <w:szCs w:val="22"/>
            <w:lang w:eastAsia="zh-CN"/>
          </w:rPr>
          <w:t>indicated</w:t>
        </w:r>
        <w:r w:rsidR="00B401B7">
          <w:rPr>
            <w:rFonts w:ascii="Times New Roman" w:hAnsi="Times New Roman"/>
            <w:sz w:val="22"/>
            <w:szCs w:val="22"/>
            <w:lang w:eastAsia="zh-CN"/>
          </w:rPr>
          <w:t xml:space="preserve"> </w:t>
        </w:r>
      </w:ins>
      <w:r>
        <w:rPr>
          <w:rFonts w:ascii="Times New Roman" w:hAnsi="Times New Roman"/>
          <w:sz w:val="22"/>
          <w:szCs w:val="22"/>
          <w:lang w:eastAsia="zh-CN"/>
        </w:rPr>
        <w:t xml:space="preserve">for a group of UEs. </w:t>
      </w:r>
    </w:p>
    <w:p w14:paraId="29EB5474"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413A874"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9F59D88" w14:textId="6CB3FDFF" w:rsidR="00967D7C" w:rsidRDefault="00742F4B" w:rsidP="00742F4B">
      <w:pPr>
        <w:pStyle w:val="ListParagraph"/>
        <w:numPr>
          <w:ilvl w:val="3"/>
          <w:numId w:val="13"/>
        </w:numPr>
        <w:rPr>
          <w:lang w:eastAsia="zh-CN"/>
        </w:rPr>
      </w:pPr>
      <w:del w:id="2499" w:author="Lee, Daewon" w:date="2022-10-17T20:38:00Z">
        <w:r w:rsidDel="003B43C9">
          <w:rPr>
            <w:rFonts w:eastAsia="SimSun"/>
            <w:lang w:eastAsia="zh-CN"/>
          </w:rPr>
          <w:delText xml:space="preserve">Configuration (including activation and deactivation) and sharing of information between cells for inter-carrier operation. </w:delText>
        </w:r>
      </w:del>
      <w:ins w:id="2500" w:author="Lee, Daewon" w:date="2022-10-17T19:59:00Z">
        <w:r w:rsidR="00967D7C">
          <w:rPr>
            <w:rFonts w:eastAsia="SimSun"/>
            <w:lang w:eastAsia="zh-CN"/>
          </w:rPr>
          <w:t xml:space="preserve">RACH procedures in SSB/SIB-less </w:t>
        </w:r>
        <w:proofErr w:type="spellStart"/>
        <w:r w:rsidR="00967D7C">
          <w:rPr>
            <w:rFonts w:eastAsia="SimSun"/>
            <w:lang w:eastAsia="zh-CN"/>
          </w:rPr>
          <w:t>Scell</w:t>
        </w:r>
      </w:ins>
      <w:proofErr w:type="spellEnd"/>
    </w:p>
    <w:p w14:paraId="3EF9B648"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0CD2B3D6"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A49DDC1" w14:textId="742DEBD9" w:rsidR="00742F4B" w:rsidRDefault="00742F4B" w:rsidP="00742F4B">
      <w:pPr>
        <w:pStyle w:val="BodyText"/>
        <w:numPr>
          <w:ilvl w:val="3"/>
          <w:numId w:val="13"/>
        </w:numPr>
        <w:spacing w:after="0"/>
        <w:rPr>
          <w:rFonts w:ascii="Times New Roman" w:hAnsi="Times New Roman"/>
          <w:sz w:val="22"/>
          <w:szCs w:val="22"/>
          <w:lang w:eastAsia="zh-CN"/>
        </w:rPr>
      </w:pPr>
      <w:del w:id="2501" w:author="Lee, Daewon" w:date="2022-10-17T19:58:00Z">
        <w:r w:rsidDel="00BF7CF0">
          <w:rPr>
            <w:rFonts w:ascii="Times New Roman" w:hAnsi="Times New Roman"/>
            <w:sz w:val="22"/>
            <w:szCs w:val="22"/>
            <w:lang w:eastAsia="zh-CN"/>
          </w:rPr>
          <w:delText>i</w:delText>
        </w:r>
      </w:del>
      <w:del w:id="2502" w:author="Lee, Daewon" w:date="2022-10-17T20:38:00Z">
        <w:r w:rsidDel="003B43C9">
          <w:rPr>
            <w:rFonts w:ascii="Times New Roman" w:hAnsi="Times New Roman"/>
            <w:sz w:val="22"/>
            <w:szCs w:val="22"/>
            <w:lang w:eastAsia="zh-CN"/>
          </w:rPr>
          <w:delText>nvestigation on f</w:delText>
        </w:r>
      </w:del>
      <w:ins w:id="2503" w:author="Lee, Daewon" w:date="2022-10-17T20:38:00Z">
        <w:r w:rsidR="003B43C9">
          <w:rPr>
            <w:rFonts w:ascii="Times New Roman" w:hAnsi="Times New Roman"/>
            <w:sz w:val="22"/>
            <w:szCs w:val="22"/>
            <w:lang w:eastAsia="zh-CN"/>
          </w:rPr>
          <w:t>F</w:t>
        </w:r>
      </w:ins>
      <w:r>
        <w:rPr>
          <w:rFonts w:ascii="Times New Roman" w:hAnsi="Times New Roman"/>
          <w:sz w:val="22"/>
          <w:szCs w:val="22"/>
          <w:lang w:eastAsia="zh-CN"/>
        </w:rPr>
        <w:t>easibility</w:t>
      </w:r>
      <w:ins w:id="2504" w:author="Lee, Daewon" w:date="2022-10-17T19:58:00Z">
        <w:r w:rsidR="00BF7CF0">
          <w:rPr>
            <w:rFonts w:ascii="Times New Roman" w:hAnsi="Times New Roman"/>
            <w:sz w:val="22"/>
            <w:szCs w:val="22"/>
            <w:lang w:eastAsia="zh-CN"/>
          </w:rPr>
          <w:t xml:space="preserve"> of inter-band SSB-less </w:t>
        </w:r>
        <w:proofErr w:type="spellStart"/>
        <w:r w:rsidR="00BF7CF0">
          <w:rPr>
            <w:rFonts w:ascii="Times New Roman" w:hAnsi="Times New Roman"/>
            <w:sz w:val="22"/>
            <w:szCs w:val="22"/>
            <w:lang w:eastAsia="zh-CN"/>
          </w:rPr>
          <w:t>Scell</w:t>
        </w:r>
      </w:ins>
      <w:proofErr w:type="spellEnd"/>
      <w:del w:id="2505" w:author="Lee, Daewon" w:date="2022-10-17T19:58:00Z">
        <w:r w:rsidDel="00BF7CF0">
          <w:rPr>
            <w:rFonts w:ascii="Times New Roman" w:hAnsi="Times New Roman"/>
            <w:sz w:val="22"/>
            <w:szCs w:val="22"/>
            <w:lang w:eastAsia="zh-CN"/>
          </w:rPr>
          <w:delText>.</w:delText>
        </w:r>
      </w:del>
    </w:p>
    <w:p w14:paraId="4ECCF3C1" w14:textId="03CAD366" w:rsidR="00742F4B" w:rsidRPr="003B43C9" w:rsidRDefault="00742F4B" w:rsidP="00742F4B">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506" w:author="Lee, Daewon" w:date="2022-10-17T19:58:00Z">
        <w:r w:rsidRPr="003B43C9" w:rsidDel="00BF7CF0">
          <w:rPr>
            <w:rFonts w:ascii="Times New Roman" w:eastAsiaTheme="minorEastAsia" w:hAnsi="Times New Roman"/>
            <w:strike/>
            <w:color w:val="C00000"/>
            <w:sz w:val="22"/>
            <w:szCs w:val="22"/>
            <w:lang w:eastAsia="ko-KR"/>
          </w:rPr>
          <w:delText>s</w:delText>
        </w:r>
      </w:del>
      <w:ins w:id="2507" w:author="Lee, Daewon" w:date="2022-10-17T20:00:00Z">
        <w:r w:rsidR="00967D7C" w:rsidRPr="003B43C9">
          <w:rPr>
            <w:rFonts w:ascii="Times New Roman" w:eastAsiaTheme="minorEastAsia" w:hAnsi="Times New Roman"/>
            <w:strike/>
            <w:color w:val="C00000"/>
            <w:sz w:val="22"/>
            <w:szCs w:val="22"/>
            <w:lang w:eastAsia="ko-KR"/>
          </w:rPr>
          <w:t>Applicability of existing requirements</w:t>
        </w:r>
      </w:ins>
      <w:ins w:id="2508" w:author="Lee, Daewon" w:date="2022-10-17T20:01:00Z">
        <w:r w:rsidR="00967D7C" w:rsidRPr="003B43C9">
          <w:rPr>
            <w:rFonts w:ascii="Times New Roman" w:eastAsiaTheme="minorEastAsia" w:hAnsi="Times New Roman"/>
            <w:strike/>
            <w:color w:val="C00000"/>
            <w:sz w:val="22"/>
            <w:szCs w:val="22"/>
            <w:lang w:eastAsia="ko-KR"/>
          </w:rPr>
          <w:t xml:space="preserve"> for intra-band SSB-less </w:t>
        </w:r>
        <w:proofErr w:type="spellStart"/>
        <w:r w:rsidR="00967D7C" w:rsidRPr="003B43C9">
          <w:rPr>
            <w:rFonts w:ascii="Times New Roman" w:eastAsiaTheme="minorEastAsia" w:hAnsi="Times New Roman"/>
            <w:strike/>
            <w:color w:val="C00000"/>
            <w:sz w:val="22"/>
            <w:szCs w:val="22"/>
            <w:lang w:eastAsia="ko-KR"/>
          </w:rPr>
          <w:t>Scell</w:t>
        </w:r>
        <w:proofErr w:type="spellEnd"/>
        <w:r w:rsidR="00967D7C" w:rsidRPr="003B43C9">
          <w:rPr>
            <w:rFonts w:ascii="Times New Roman" w:eastAsiaTheme="minorEastAsia" w:hAnsi="Times New Roman"/>
            <w:strike/>
            <w:color w:val="C00000"/>
            <w:sz w:val="22"/>
            <w:szCs w:val="22"/>
            <w:lang w:eastAsia="ko-KR"/>
          </w:rPr>
          <w:t xml:space="preserve"> operation</w:t>
        </w:r>
      </w:ins>
      <w:ins w:id="2509" w:author="Lee, Daewon" w:date="2022-10-17T20:00:00Z">
        <w:r w:rsidR="00967D7C" w:rsidRPr="003B43C9">
          <w:rPr>
            <w:rFonts w:ascii="Times New Roman" w:eastAsiaTheme="minorEastAsia" w:hAnsi="Times New Roman"/>
            <w:strike/>
            <w:color w:val="C00000"/>
            <w:sz w:val="22"/>
            <w:szCs w:val="22"/>
            <w:lang w:eastAsia="ko-KR"/>
          </w:rPr>
          <w:t xml:space="preserve"> for </w:t>
        </w:r>
      </w:ins>
      <w:del w:id="2510" w:author="Lee, Daewon" w:date="2022-10-17T20:01:00Z">
        <w:r w:rsidRPr="003B43C9" w:rsidDel="003A2B42">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511" w:author="Lee, Daewon" w:date="2022-10-17T20:01:00Z">
        <w:r w:rsidR="003A2B42" w:rsidRPr="003B43C9">
          <w:rPr>
            <w:rFonts w:ascii="Times New Roman" w:eastAsiaTheme="minorEastAsia" w:hAnsi="Times New Roman"/>
            <w:strike/>
            <w:color w:val="C00000"/>
            <w:sz w:val="22"/>
            <w:szCs w:val="22"/>
            <w:lang w:eastAsia="ko-KR"/>
          </w:rPr>
          <w:t xml:space="preserve"> requirements </w:t>
        </w:r>
      </w:ins>
      <w:ins w:id="2512" w:author="Lee, Daewon" w:date="2022-10-17T19:58:00Z">
        <w:r w:rsidR="00BF7CF0" w:rsidRPr="003B43C9">
          <w:rPr>
            <w:rFonts w:ascii="Times New Roman" w:eastAsiaTheme="minorEastAsia" w:hAnsi="Times New Roman"/>
            <w:strike/>
            <w:color w:val="C00000"/>
            <w:sz w:val="22"/>
            <w:szCs w:val="22"/>
            <w:lang w:eastAsia="ko-KR"/>
          </w:rPr>
          <w:t xml:space="preserve">for inter-band SSB-less </w:t>
        </w:r>
        <w:proofErr w:type="spellStart"/>
        <w:r w:rsidR="00BF7CF0" w:rsidRPr="003B43C9">
          <w:rPr>
            <w:rFonts w:ascii="Times New Roman" w:eastAsiaTheme="minorEastAsia" w:hAnsi="Times New Roman"/>
            <w:strike/>
            <w:color w:val="C00000"/>
            <w:sz w:val="22"/>
            <w:szCs w:val="22"/>
            <w:lang w:eastAsia="ko-KR"/>
          </w:rPr>
          <w:t>Scell</w:t>
        </w:r>
        <w:proofErr w:type="spellEnd"/>
        <w:r w:rsidR="00BF7CF0" w:rsidRPr="003B43C9">
          <w:rPr>
            <w:rFonts w:ascii="Times New Roman" w:eastAsiaTheme="minorEastAsia" w:hAnsi="Times New Roman"/>
            <w:strike/>
            <w:color w:val="C00000"/>
            <w:sz w:val="22"/>
            <w:szCs w:val="22"/>
            <w:lang w:eastAsia="ko-KR"/>
          </w:rPr>
          <w:t xml:space="preserve"> operation</w:t>
        </w:r>
      </w:ins>
    </w:p>
    <w:p w14:paraId="5D051DDB" w14:textId="77777777" w:rsidR="00742F4B" w:rsidRDefault="00742F4B" w:rsidP="00742F4B">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574602" w14:textId="77777777" w:rsidR="00742F4B" w:rsidRDefault="00742F4B" w:rsidP="00742F4B">
      <w:pPr>
        <w:pStyle w:val="BodyText"/>
        <w:spacing w:after="0"/>
        <w:rPr>
          <w:rFonts w:ascii="Times New Roman" w:hAnsi="Times New Roman"/>
          <w:sz w:val="22"/>
          <w:szCs w:val="22"/>
          <w:lang w:eastAsia="zh-CN"/>
        </w:rPr>
      </w:pPr>
    </w:p>
    <w:p w14:paraId="35AE8914" w14:textId="77777777" w:rsidR="00742F4B" w:rsidRDefault="00742F4B">
      <w:pPr>
        <w:pStyle w:val="BodyText"/>
        <w:spacing w:after="0"/>
        <w:rPr>
          <w:rFonts w:ascii="Times New Roman" w:eastAsiaTheme="minorEastAsia" w:hAnsi="Times New Roman"/>
          <w:sz w:val="22"/>
          <w:szCs w:val="22"/>
          <w:lang w:eastAsia="ko-KR"/>
        </w:rPr>
      </w:pPr>
    </w:p>
    <w:p w14:paraId="5892C4A1" w14:textId="0657AD0E" w:rsidR="0071417B" w:rsidRDefault="0071417B" w:rsidP="0071417B">
      <w:pPr>
        <w:pStyle w:val="Heading4"/>
        <w:ind w:left="1411" w:hanging="1411"/>
        <w:rPr>
          <w:rFonts w:eastAsia="SimSun"/>
          <w:szCs w:val="18"/>
          <w:lang w:eastAsia="zh-CN"/>
        </w:rPr>
      </w:pPr>
      <w:r>
        <w:rPr>
          <w:rFonts w:eastAsia="SimSun"/>
          <w:szCs w:val="18"/>
          <w:lang w:eastAsia="zh-CN"/>
        </w:rPr>
        <w:t>Company Comments on Proposal #3-1E</w:t>
      </w:r>
    </w:p>
    <w:p w14:paraId="118E2C02" w14:textId="77777777" w:rsidR="0071417B" w:rsidRDefault="0071417B" w:rsidP="0071417B">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71417B" w14:paraId="7B240CF4" w14:textId="77777777" w:rsidTr="00CC62FD">
        <w:tc>
          <w:tcPr>
            <w:tcW w:w="1704" w:type="dxa"/>
            <w:shd w:val="clear" w:color="auto" w:fill="FBE4D5" w:themeFill="accent2" w:themeFillTint="33"/>
          </w:tcPr>
          <w:p w14:paraId="163B0233" w14:textId="77777777" w:rsidR="0071417B" w:rsidRDefault="0071417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0D01E37" w14:textId="77777777" w:rsidR="0071417B" w:rsidRDefault="0071417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1417B" w14:paraId="70C3D36B" w14:textId="77777777" w:rsidTr="00CC62FD">
        <w:tc>
          <w:tcPr>
            <w:tcW w:w="1704" w:type="dxa"/>
            <w:shd w:val="clear" w:color="auto" w:fill="auto"/>
          </w:tcPr>
          <w:p w14:paraId="3111D8EA" w14:textId="77777777" w:rsidR="0071417B" w:rsidRDefault="0071417B" w:rsidP="00CC62FD">
            <w:pPr>
              <w:pStyle w:val="BodyText"/>
              <w:spacing w:after="0"/>
              <w:rPr>
                <w:rFonts w:ascii="Times New Roman" w:hAnsi="Times New Roman"/>
                <w:sz w:val="22"/>
                <w:szCs w:val="22"/>
                <w:lang w:eastAsia="zh-CN"/>
              </w:rPr>
            </w:pPr>
          </w:p>
        </w:tc>
        <w:tc>
          <w:tcPr>
            <w:tcW w:w="7646" w:type="dxa"/>
            <w:shd w:val="clear" w:color="auto" w:fill="auto"/>
          </w:tcPr>
          <w:p w14:paraId="14BB4E9F" w14:textId="77777777" w:rsidR="0071417B" w:rsidRDefault="0071417B" w:rsidP="00CC62FD">
            <w:pPr>
              <w:pStyle w:val="BodyText"/>
              <w:spacing w:after="0"/>
              <w:rPr>
                <w:rFonts w:ascii="Times New Roman" w:hAnsi="Times New Roman"/>
                <w:sz w:val="22"/>
                <w:szCs w:val="22"/>
                <w:lang w:eastAsia="zh-CN"/>
              </w:rPr>
            </w:pPr>
          </w:p>
        </w:tc>
      </w:tr>
    </w:tbl>
    <w:p w14:paraId="2392AFC7" w14:textId="77777777" w:rsidR="0071417B" w:rsidRDefault="0071417B" w:rsidP="0071417B">
      <w:pPr>
        <w:pStyle w:val="BodyText"/>
        <w:spacing w:after="0" w:line="240" w:lineRule="auto"/>
        <w:rPr>
          <w:rFonts w:ascii="Times New Roman" w:hAnsi="Times New Roman"/>
          <w:sz w:val="22"/>
          <w:szCs w:val="22"/>
          <w:lang w:eastAsia="zh-CN"/>
        </w:rPr>
      </w:pPr>
    </w:p>
    <w:p w14:paraId="4D6E1B2A" w14:textId="5705E249" w:rsidR="0071417B" w:rsidRDefault="0071417B" w:rsidP="0071417B">
      <w:pPr>
        <w:pStyle w:val="BodyText"/>
        <w:spacing w:after="0" w:line="240" w:lineRule="auto"/>
        <w:rPr>
          <w:rFonts w:ascii="Times New Roman" w:hAnsi="Times New Roman"/>
          <w:sz w:val="22"/>
          <w:szCs w:val="22"/>
          <w:lang w:eastAsia="zh-CN"/>
        </w:rPr>
      </w:pPr>
    </w:p>
    <w:p w14:paraId="436D1804" w14:textId="1664777A" w:rsidR="00742F4B" w:rsidRDefault="00742F4B" w:rsidP="00742F4B">
      <w:pPr>
        <w:pStyle w:val="Heading4"/>
        <w:ind w:left="1411" w:hanging="1411"/>
        <w:rPr>
          <w:rFonts w:eastAsia="SimSun"/>
          <w:szCs w:val="18"/>
          <w:lang w:eastAsia="zh-CN"/>
        </w:rPr>
      </w:pPr>
      <w:r>
        <w:rPr>
          <w:rFonts w:eastAsia="SimSun"/>
          <w:szCs w:val="18"/>
          <w:lang w:eastAsia="zh-CN"/>
        </w:rPr>
        <w:t>Proposal #3-2</w:t>
      </w:r>
      <w:r w:rsidR="006A798C">
        <w:rPr>
          <w:rFonts w:eastAsia="SimSun"/>
          <w:szCs w:val="18"/>
          <w:lang w:eastAsia="zh-CN"/>
        </w:rPr>
        <w:t>E</w:t>
      </w:r>
    </w:p>
    <w:p w14:paraId="4B5ADA07" w14:textId="77777777" w:rsidR="006252D3" w:rsidRDefault="006252D3" w:rsidP="006252D3">
      <w:pPr>
        <w:pStyle w:val="BodyText"/>
        <w:spacing w:after="0" w:line="240" w:lineRule="auto"/>
        <w:rPr>
          <w:ins w:id="2513" w:author="Lee, Daewon" w:date="2022-10-17T20:30:00Z"/>
          <w:rFonts w:ascii="Times New Roman" w:hAnsi="Times New Roman"/>
          <w:sz w:val="22"/>
          <w:szCs w:val="22"/>
          <w:lang w:eastAsia="zh-CN"/>
        </w:rPr>
      </w:pPr>
    </w:p>
    <w:p w14:paraId="776B2E7C" w14:textId="77777777" w:rsidR="006252D3" w:rsidRDefault="006252D3" w:rsidP="006252D3">
      <w:pPr>
        <w:pStyle w:val="BodyText"/>
        <w:spacing w:after="0" w:line="240" w:lineRule="auto"/>
        <w:rPr>
          <w:ins w:id="2514" w:author="Lee, Daewon" w:date="2022-10-17T20:30:00Z"/>
          <w:rFonts w:ascii="Times New Roman" w:hAnsi="Times New Roman"/>
          <w:sz w:val="22"/>
          <w:szCs w:val="22"/>
          <w:lang w:eastAsia="zh-CN"/>
        </w:rPr>
      </w:pPr>
      <w:ins w:id="2515"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0F79D24E" w14:textId="492FD713" w:rsidR="006A798C" w:rsidDel="006252D3" w:rsidRDefault="006A798C" w:rsidP="006A798C">
      <w:pPr>
        <w:pStyle w:val="BodyText"/>
        <w:spacing w:after="0" w:line="240" w:lineRule="auto"/>
        <w:rPr>
          <w:del w:id="2516" w:author="Lee, Daewon" w:date="2022-10-17T20:30:00Z"/>
          <w:rFonts w:ascii="Times New Roman" w:hAnsi="Times New Roman"/>
          <w:sz w:val="22"/>
          <w:szCs w:val="22"/>
          <w:lang w:eastAsia="zh-CN"/>
        </w:rPr>
      </w:pPr>
      <w:del w:id="2517"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3B9F368" w14:textId="77777777" w:rsidR="00742F4B" w:rsidRDefault="00742F4B" w:rsidP="00742F4B">
      <w:pPr>
        <w:pStyle w:val="BodyText"/>
        <w:spacing w:after="0" w:line="240" w:lineRule="auto"/>
        <w:rPr>
          <w:rFonts w:ascii="Times New Roman" w:hAnsi="Times New Roman"/>
          <w:sz w:val="22"/>
          <w:szCs w:val="22"/>
          <w:lang w:eastAsia="zh-CN"/>
        </w:rPr>
      </w:pPr>
    </w:p>
    <w:p w14:paraId="1FBBB559" w14:textId="77777777" w:rsidR="00742F4B" w:rsidRDefault="00742F4B" w:rsidP="00742F4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#B-2: Dynamic adaptation of bandwidth part of UE(s) within a carrier</w:t>
      </w:r>
    </w:p>
    <w:p w14:paraId="7F28E5A1" w14:textId="77777777" w:rsidR="00742F4B" w:rsidRDefault="00742F4B" w:rsidP="00742F4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EFE4A92" w14:textId="77777777" w:rsidR="00742F4B" w:rsidRDefault="00742F4B" w:rsidP="00742F4B">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5C7FB142"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9C0123C"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88858CB"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2A548E9"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9EADCBF" w14:textId="0AD34DD0" w:rsidR="00742F4B" w:rsidRDefault="00742F4B" w:rsidP="00742F4B">
      <w:pPr>
        <w:pStyle w:val="BodyText"/>
        <w:numPr>
          <w:ilvl w:val="2"/>
          <w:numId w:val="13"/>
        </w:numPr>
        <w:spacing w:after="0" w:line="240" w:lineRule="auto"/>
        <w:rPr>
          <w:ins w:id="2518"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75CDAA9" w14:textId="79F19A10" w:rsidR="006D6798" w:rsidRDefault="006D6798" w:rsidP="006D6798">
      <w:pPr>
        <w:pStyle w:val="BodyText"/>
        <w:numPr>
          <w:ilvl w:val="3"/>
          <w:numId w:val="13"/>
        </w:numPr>
        <w:spacing w:after="0" w:line="240" w:lineRule="auto"/>
        <w:rPr>
          <w:rFonts w:ascii="Times New Roman" w:eastAsiaTheme="minorEastAsia" w:hAnsi="Times New Roman"/>
          <w:sz w:val="22"/>
          <w:szCs w:val="22"/>
          <w:lang w:eastAsia="ko-KR"/>
        </w:rPr>
      </w:pPr>
      <w:ins w:id="2519" w:author="Lee, Daewon" w:date="2022-10-17T20:04:00Z">
        <w:r w:rsidRPr="006D6798">
          <w:rPr>
            <w:rFonts w:ascii="Times New Roman" w:eastAsiaTheme="minorEastAsia" w:hAnsi="Times New Roman"/>
            <w:sz w:val="22"/>
            <w:szCs w:val="22"/>
            <w:lang w:eastAsia="ko-KR"/>
          </w:rPr>
          <w:t>Impact on BWP switching procedure and configuration for UE group-common or cell-specific BWP</w:t>
        </w:r>
        <w:r>
          <w:rPr>
            <w:rFonts w:ascii="Times New Roman" w:eastAsiaTheme="minorEastAsia" w:hAnsi="Times New Roman"/>
            <w:sz w:val="22"/>
            <w:szCs w:val="22"/>
            <w:lang w:eastAsia="ko-KR"/>
          </w:rPr>
          <w:t>.</w:t>
        </w:r>
      </w:ins>
    </w:p>
    <w:p w14:paraId="22237DE1"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6A0E932"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61EEF71"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BD49872" w14:textId="77777777" w:rsidR="00742F4B" w:rsidRDefault="00742F4B" w:rsidP="00742F4B">
      <w:pPr>
        <w:pStyle w:val="BodyText"/>
        <w:spacing w:after="0"/>
        <w:rPr>
          <w:rFonts w:ascii="Times New Roman" w:eastAsiaTheme="minorEastAsia" w:hAnsi="Times New Roman"/>
          <w:sz w:val="22"/>
          <w:szCs w:val="22"/>
          <w:lang w:eastAsia="ko-KR"/>
        </w:rPr>
      </w:pPr>
    </w:p>
    <w:p w14:paraId="75E91172" w14:textId="77777777" w:rsidR="00742F4B" w:rsidRDefault="00742F4B" w:rsidP="00742F4B">
      <w:pPr>
        <w:pStyle w:val="BodyText"/>
        <w:spacing w:after="0"/>
        <w:rPr>
          <w:rFonts w:ascii="Times New Roman" w:eastAsiaTheme="minorEastAsia" w:hAnsi="Times New Roman"/>
          <w:sz w:val="22"/>
          <w:szCs w:val="22"/>
          <w:lang w:eastAsia="ko-KR"/>
        </w:rPr>
      </w:pPr>
    </w:p>
    <w:p w14:paraId="17C6DF31" w14:textId="77777777" w:rsidR="00742F4B" w:rsidRDefault="00742F4B" w:rsidP="0071417B">
      <w:pPr>
        <w:pStyle w:val="BodyText"/>
        <w:spacing w:after="0" w:line="240" w:lineRule="auto"/>
        <w:rPr>
          <w:rFonts w:ascii="Times New Roman" w:hAnsi="Times New Roman"/>
          <w:sz w:val="22"/>
          <w:szCs w:val="22"/>
          <w:lang w:eastAsia="zh-CN"/>
        </w:rPr>
      </w:pPr>
    </w:p>
    <w:p w14:paraId="32094174" w14:textId="6C96A5EF" w:rsidR="0071417B" w:rsidRDefault="0071417B">
      <w:pPr>
        <w:pStyle w:val="BodyText"/>
        <w:spacing w:after="0"/>
        <w:rPr>
          <w:rFonts w:ascii="Times New Roman" w:eastAsiaTheme="minorEastAsia" w:hAnsi="Times New Roman"/>
          <w:sz w:val="22"/>
          <w:szCs w:val="22"/>
          <w:lang w:eastAsia="ko-KR"/>
        </w:rPr>
      </w:pPr>
    </w:p>
    <w:p w14:paraId="6A68B656" w14:textId="4E27EC77" w:rsidR="0071417B" w:rsidRDefault="0071417B">
      <w:pPr>
        <w:pStyle w:val="BodyText"/>
        <w:spacing w:after="0"/>
        <w:rPr>
          <w:rFonts w:ascii="Times New Roman" w:eastAsiaTheme="minorEastAsia" w:hAnsi="Times New Roman"/>
          <w:sz w:val="22"/>
          <w:szCs w:val="22"/>
          <w:lang w:eastAsia="ko-KR"/>
        </w:rPr>
      </w:pPr>
    </w:p>
    <w:p w14:paraId="6D5907FE" w14:textId="2EB45718" w:rsidR="0071417B" w:rsidRDefault="0071417B" w:rsidP="0071417B">
      <w:pPr>
        <w:pStyle w:val="Heading4"/>
        <w:ind w:left="1411" w:hanging="1411"/>
        <w:rPr>
          <w:rFonts w:eastAsia="SimSun"/>
          <w:szCs w:val="18"/>
          <w:lang w:eastAsia="zh-CN"/>
        </w:rPr>
      </w:pPr>
      <w:r>
        <w:rPr>
          <w:rFonts w:eastAsia="SimSun"/>
          <w:szCs w:val="18"/>
          <w:lang w:eastAsia="zh-CN"/>
        </w:rPr>
        <w:t>Company Comments on Proposal #3-2E</w:t>
      </w:r>
    </w:p>
    <w:p w14:paraId="0B949A21" w14:textId="77777777" w:rsidR="0071417B" w:rsidRDefault="0071417B" w:rsidP="0071417B">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71417B" w14:paraId="3A025B39" w14:textId="77777777" w:rsidTr="00CC62FD">
        <w:tc>
          <w:tcPr>
            <w:tcW w:w="1704" w:type="dxa"/>
            <w:shd w:val="clear" w:color="auto" w:fill="FBE4D5" w:themeFill="accent2" w:themeFillTint="33"/>
          </w:tcPr>
          <w:p w14:paraId="5EE9AB65" w14:textId="77777777" w:rsidR="0071417B" w:rsidRDefault="0071417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611F80" w14:textId="77777777" w:rsidR="0071417B" w:rsidRDefault="0071417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1417B" w14:paraId="2AFC174A" w14:textId="77777777" w:rsidTr="00CC62FD">
        <w:tc>
          <w:tcPr>
            <w:tcW w:w="1704" w:type="dxa"/>
            <w:shd w:val="clear" w:color="auto" w:fill="auto"/>
          </w:tcPr>
          <w:p w14:paraId="07727EDD" w14:textId="77777777" w:rsidR="0071417B" w:rsidRDefault="0071417B" w:rsidP="00CC62FD">
            <w:pPr>
              <w:pStyle w:val="BodyText"/>
              <w:spacing w:after="0"/>
              <w:rPr>
                <w:rFonts w:ascii="Times New Roman" w:hAnsi="Times New Roman"/>
                <w:sz w:val="22"/>
                <w:szCs w:val="22"/>
                <w:lang w:eastAsia="zh-CN"/>
              </w:rPr>
            </w:pPr>
          </w:p>
        </w:tc>
        <w:tc>
          <w:tcPr>
            <w:tcW w:w="7646" w:type="dxa"/>
            <w:shd w:val="clear" w:color="auto" w:fill="auto"/>
          </w:tcPr>
          <w:p w14:paraId="4E79A001" w14:textId="77777777" w:rsidR="0071417B" w:rsidRDefault="0071417B" w:rsidP="00CC62FD">
            <w:pPr>
              <w:pStyle w:val="BodyText"/>
              <w:spacing w:after="0"/>
              <w:rPr>
                <w:rFonts w:ascii="Times New Roman" w:hAnsi="Times New Roman"/>
                <w:sz w:val="22"/>
                <w:szCs w:val="22"/>
                <w:lang w:eastAsia="zh-CN"/>
              </w:rPr>
            </w:pPr>
          </w:p>
        </w:tc>
      </w:tr>
    </w:tbl>
    <w:p w14:paraId="24162BF4" w14:textId="77777777" w:rsidR="0071417B" w:rsidRDefault="0071417B" w:rsidP="0071417B">
      <w:pPr>
        <w:pStyle w:val="BodyText"/>
        <w:spacing w:after="0" w:line="240" w:lineRule="auto"/>
        <w:rPr>
          <w:rFonts w:ascii="Times New Roman" w:hAnsi="Times New Roman"/>
          <w:sz w:val="22"/>
          <w:szCs w:val="22"/>
          <w:lang w:eastAsia="zh-CN"/>
        </w:rPr>
      </w:pPr>
    </w:p>
    <w:p w14:paraId="01A100B8" w14:textId="577DFA00" w:rsidR="0071417B" w:rsidRDefault="0071417B" w:rsidP="0071417B">
      <w:pPr>
        <w:pStyle w:val="BodyText"/>
        <w:spacing w:after="0" w:line="240" w:lineRule="auto"/>
        <w:rPr>
          <w:rFonts w:ascii="Times New Roman" w:hAnsi="Times New Roman"/>
          <w:sz w:val="22"/>
          <w:szCs w:val="22"/>
          <w:lang w:eastAsia="zh-CN"/>
        </w:rPr>
      </w:pPr>
    </w:p>
    <w:p w14:paraId="69059995" w14:textId="19B592E9" w:rsidR="00742F4B" w:rsidRDefault="00742F4B" w:rsidP="00742F4B">
      <w:pPr>
        <w:pStyle w:val="Heading4"/>
        <w:ind w:left="1411" w:hanging="1411"/>
        <w:rPr>
          <w:rFonts w:eastAsia="SimSun"/>
          <w:szCs w:val="18"/>
          <w:lang w:eastAsia="zh-CN"/>
        </w:rPr>
      </w:pPr>
      <w:r>
        <w:rPr>
          <w:rFonts w:eastAsia="SimSun"/>
          <w:szCs w:val="18"/>
          <w:lang w:eastAsia="zh-CN"/>
        </w:rPr>
        <w:t>Proposal #3-3</w:t>
      </w:r>
      <w:r w:rsidR="006A798C">
        <w:rPr>
          <w:rFonts w:eastAsia="SimSun"/>
          <w:szCs w:val="18"/>
          <w:lang w:eastAsia="zh-CN"/>
        </w:rPr>
        <w:t>E</w:t>
      </w:r>
    </w:p>
    <w:p w14:paraId="20455316" w14:textId="77777777" w:rsidR="006252D3" w:rsidRDefault="006252D3" w:rsidP="006252D3">
      <w:pPr>
        <w:pStyle w:val="BodyText"/>
        <w:spacing w:after="0" w:line="240" w:lineRule="auto"/>
        <w:rPr>
          <w:ins w:id="2520" w:author="Lee, Daewon" w:date="2022-10-17T20:30:00Z"/>
          <w:rFonts w:ascii="Times New Roman" w:hAnsi="Times New Roman"/>
          <w:sz w:val="22"/>
          <w:szCs w:val="22"/>
          <w:lang w:eastAsia="zh-CN"/>
        </w:rPr>
      </w:pPr>
    </w:p>
    <w:p w14:paraId="1E913AC7" w14:textId="77777777" w:rsidR="006252D3" w:rsidRDefault="006252D3" w:rsidP="006252D3">
      <w:pPr>
        <w:pStyle w:val="BodyText"/>
        <w:spacing w:after="0" w:line="240" w:lineRule="auto"/>
        <w:rPr>
          <w:ins w:id="2521" w:author="Lee, Daewon" w:date="2022-10-17T20:30:00Z"/>
          <w:rFonts w:ascii="Times New Roman" w:hAnsi="Times New Roman"/>
          <w:sz w:val="22"/>
          <w:szCs w:val="22"/>
          <w:lang w:eastAsia="zh-CN"/>
        </w:rPr>
      </w:pPr>
      <w:ins w:id="2522"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68574AE0" w14:textId="1B763112" w:rsidR="006A798C" w:rsidDel="006252D3" w:rsidRDefault="006A798C" w:rsidP="006A798C">
      <w:pPr>
        <w:pStyle w:val="BodyText"/>
        <w:spacing w:after="0" w:line="240" w:lineRule="auto"/>
        <w:rPr>
          <w:del w:id="2523" w:author="Lee, Daewon" w:date="2022-10-17T20:30:00Z"/>
          <w:rFonts w:ascii="Times New Roman" w:hAnsi="Times New Roman"/>
          <w:sz w:val="22"/>
          <w:szCs w:val="22"/>
          <w:lang w:eastAsia="zh-CN"/>
        </w:rPr>
      </w:pPr>
      <w:del w:id="2524"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AAE29F" w14:textId="77777777" w:rsidR="00742F4B" w:rsidRDefault="00742F4B" w:rsidP="00742F4B">
      <w:pPr>
        <w:pStyle w:val="BodyText"/>
        <w:spacing w:after="0" w:line="240" w:lineRule="auto"/>
        <w:rPr>
          <w:rFonts w:ascii="Times New Roman" w:hAnsi="Times New Roman"/>
          <w:sz w:val="22"/>
          <w:szCs w:val="22"/>
          <w:lang w:eastAsia="zh-CN"/>
        </w:rPr>
      </w:pPr>
    </w:p>
    <w:p w14:paraId="09C4F16A" w14:textId="77777777" w:rsidR="00742F4B" w:rsidRDefault="00742F4B" w:rsidP="00742F4B">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415A5A7" w14:textId="77777777" w:rsidR="00742F4B" w:rsidRDefault="00742F4B" w:rsidP="00742F4B">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D80ACA5" w14:textId="77777777" w:rsidR="00742F4B" w:rsidRDefault="00742F4B" w:rsidP="00742F4B">
      <w:pPr>
        <w:pStyle w:val="ListParagraph"/>
        <w:numPr>
          <w:ilvl w:val="1"/>
          <w:numId w:val="13"/>
        </w:numPr>
        <w:snapToGrid w:val="0"/>
        <w:rPr>
          <w:rFonts w:eastAsia="SimSun"/>
          <w:lang w:eastAsia="zh-CN"/>
        </w:rPr>
      </w:pPr>
      <w:r>
        <w:rPr>
          <w:rFonts w:eastAsia="SimSun"/>
          <w:lang w:eastAsia="zh-CN"/>
        </w:rPr>
        <w:t xml:space="preserve">Background: </w:t>
      </w:r>
    </w:p>
    <w:p w14:paraId="6C6BF986" w14:textId="77777777" w:rsidR="00742F4B" w:rsidRDefault="00742F4B" w:rsidP="00742F4B">
      <w:pPr>
        <w:pStyle w:val="ListParagraph"/>
        <w:numPr>
          <w:ilvl w:val="2"/>
          <w:numId w:val="13"/>
        </w:numPr>
        <w:snapToGrid w:val="0"/>
        <w:rPr>
          <w:rFonts w:eastAsia="SimSun"/>
          <w:lang w:eastAsia="zh-CN"/>
        </w:rPr>
      </w:pPr>
      <w:r>
        <w:rPr>
          <w:rFonts w:eastAsia="SimSun"/>
          <w:lang w:eastAsia="zh-CN"/>
        </w:rPr>
        <w:lastRenderedPageBreak/>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F3FA115"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138070" w14:textId="5E730009"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33326A"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121CB4D"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88104B1"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89DCB38" w14:textId="77777777" w:rsidR="00742F4B" w:rsidRDefault="00742F4B" w:rsidP="00742F4B">
      <w:pPr>
        <w:pStyle w:val="BodyText"/>
        <w:spacing w:after="0"/>
        <w:rPr>
          <w:rFonts w:ascii="Times New Roman" w:hAnsi="Times New Roman"/>
          <w:sz w:val="22"/>
          <w:szCs w:val="22"/>
          <w:lang w:eastAsia="zh-CN"/>
        </w:rPr>
      </w:pPr>
    </w:p>
    <w:p w14:paraId="16ECBA61" w14:textId="12B6CFB1" w:rsidR="0071417B" w:rsidRDefault="0071417B" w:rsidP="0071417B">
      <w:pPr>
        <w:pStyle w:val="BodyText"/>
        <w:spacing w:after="0" w:line="240" w:lineRule="auto"/>
        <w:rPr>
          <w:rFonts w:ascii="Times New Roman" w:hAnsi="Times New Roman"/>
          <w:sz w:val="22"/>
          <w:szCs w:val="22"/>
          <w:lang w:eastAsia="zh-CN"/>
        </w:rPr>
      </w:pPr>
    </w:p>
    <w:p w14:paraId="65165622" w14:textId="74EA9CCF" w:rsidR="0071417B" w:rsidRDefault="0071417B" w:rsidP="0071417B">
      <w:pPr>
        <w:pStyle w:val="Heading4"/>
        <w:ind w:left="1411" w:hanging="1411"/>
        <w:rPr>
          <w:rFonts w:eastAsia="SimSun"/>
          <w:szCs w:val="18"/>
          <w:lang w:eastAsia="zh-CN"/>
        </w:rPr>
      </w:pPr>
      <w:r>
        <w:rPr>
          <w:rFonts w:eastAsia="SimSun"/>
          <w:szCs w:val="18"/>
          <w:lang w:eastAsia="zh-CN"/>
        </w:rPr>
        <w:t>Company Comments on Proposal #3-3E</w:t>
      </w:r>
    </w:p>
    <w:p w14:paraId="24F34FD0" w14:textId="77777777" w:rsidR="0071417B" w:rsidRDefault="0071417B" w:rsidP="0071417B">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71417B" w14:paraId="00C2AA21" w14:textId="77777777" w:rsidTr="00CC62FD">
        <w:tc>
          <w:tcPr>
            <w:tcW w:w="1704" w:type="dxa"/>
            <w:shd w:val="clear" w:color="auto" w:fill="FBE4D5" w:themeFill="accent2" w:themeFillTint="33"/>
          </w:tcPr>
          <w:p w14:paraId="2549A2E6" w14:textId="77777777" w:rsidR="0071417B" w:rsidRDefault="0071417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4FB1E36" w14:textId="77777777" w:rsidR="0071417B" w:rsidRDefault="0071417B"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1417B" w14:paraId="586459AD" w14:textId="77777777" w:rsidTr="00CC62FD">
        <w:tc>
          <w:tcPr>
            <w:tcW w:w="1704" w:type="dxa"/>
            <w:shd w:val="clear" w:color="auto" w:fill="auto"/>
          </w:tcPr>
          <w:p w14:paraId="4705636B" w14:textId="77777777" w:rsidR="0071417B" w:rsidRDefault="0071417B" w:rsidP="00CC62FD">
            <w:pPr>
              <w:pStyle w:val="BodyText"/>
              <w:spacing w:after="0"/>
              <w:rPr>
                <w:rFonts w:ascii="Times New Roman" w:hAnsi="Times New Roman"/>
                <w:sz w:val="22"/>
                <w:szCs w:val="22"/>
                <w:lang w:eastAsia="zh-CN"/>
              </w:rPr>
            </w:pPr>
          </w:p>
        </w:tc>
        <w:tc>
          <w:tcPr>
            <w:tcW w:w="7646" w:type="dxa"/>
            <w:shd w:val="clear" w:color="auto" w:fill="auto"/>
          </w:tcPr>
          <w:p w14:paraId="34C3D8E3" w14:textId="77777777" w:rsidR="0071417B" w:rsidRDefault="0071417B" w:rsidP="00CC62FD">
            <w:pPr>
              <w:pStyle w:val="BodyText"/>
              <w:spacing w:after="0"/>
              <w:rPr>
                <w:rFonts w:ascii="Times New Roman" w:hAnsi="Times New Roman"/>
                <w:sz w:val="22"/>
                <w:szCs w:val="22"/>
                <w:lang w:eastAsia="zh-CN"/>
              </w:rPr>
            </w:pPr>
          </w:p>
        </w:tc>
      </w:tr>
    </w:tbl>
    <w:p w14:paraId="1CD11A31" w14:textId="77777777" w:rsidR="0071417B" w:rsidRDefault="0071417B" w:rsidP="0071417B">
      <w:pPr>
        <w:pStyle w:val="BodyText"/>
        <w:spacing w:after="0" w:line="240" w:lineRule="auto"/>
        <w:rPr>
          <w:rFonts w:ascii="Times New Roman" w:hAnsi="Times New Roman"/>
          <w:sz w:val="22"/>
          <w:szCs w:val="22"/>
          <w:lang w:eastAsia="zh-CN"/>
        </w:rPr>
      </w:pPr>
    </w:p>
    <w:p w14:paraId="1CE68333" w14:textId="77777777" w:rsidR="0071417B" w:rsidRDefault="0071417B" w:rsidP="0071417B">
      <w:pPr>
        <w:pStyle w:val="BodyText"/>
        <w:spacing w:after="0" w:line="240" w:lineRule="auto"/>
        <w:rPr>
          <w:rFonts w:ascii="Times New Roman" w:hAnsi="Times New Roman"/>
          <w:sz w:val="22"/>
          <w:szCs w:val="22"/>
          <w:lang w:eastAsia="zh-CN"/>
        </w:rPr>
      </w:pPr>
    </w:p>
    <w:p w14:paraId="0A4A727A" w14:textId="77777777" w:rsidR="0071417B" w:rsidRDefault="0071417B" w:rsidP="0071417B">
      <w:pPr>
        <w:pStyle w:val="BodyText"/>
        <w:spacing w:after="0" w:line="240" w:lineRule="auto"/>
        <w:rPr>
          <w:rFonts w:ascii="Times New Roman" w:hAnsi="Times New Roman"/>
          <w:sz w:val="22"/>
          <w:szCs w:val="22"/>
          <w:lang w:eastAsia="zh-CN"/>
        </w:rPr>
      </w:pPr>
    </w:p>
    <w:p w14:paraId="42B860D0" w14:textId="77777777" w:rsidR="00DA2E53" w:rsidRDefault="00DA2E53" w:rsidP="00DA2E53">
      <w:pPr>
        <w:pStyle w:val="Heading4"/>
        <w:ind w:left="1411" w:hanging="1411"/>
        <w:rPr>
          <w:rFonts w:eastAsia="SimSun"/>
          <w:szCs w:val="18"/>
          <w:lang w:eastAsia="zh-CN"/>
        </w:rPr>
      </w:pPr>
      <w:r>
        <w:rPr>
          <w:rFonts w:eastAsia="SimSun"/>
          <w:szCs w:val="18"/>
          <w:lang w:eastAsia="zh-CN"/>
        </w:rPr>
        <w:t xml:space="preserve">Other Aspects (not part of agreement) </w:t>
      </w:r>
    </w:p>
    <w:p w14:paraId="6CA7684B" w14:textId="77777777" w:rsidR="0071417B" w:rsidRPr="00DA2E53" w:rsidRDefault="0071417B">
      <w:pPr>
        <w:pStyle w:val="BodyText"/>
        <w:spacing w:after="0"/>
        <w:rPr>
          <w:rFonts w:ascii="Times New Roman" w:eastAsiaTheme="minorEastAsia" w:hAnsi="Times New Roman"/>
          <w:sz w:val="22"/>
          <w:szCs w:val="22"/>
          <w:lang w:val="en-GB" w:eastAsia="ko-KR"/>
        </w:rPr>
      </w:pPr>
    </w:p>
    <w:p w14:paraId="6A35D742" w14:textId="77777777" w:rsidR="00742F4B" w:rsidRDefault="00742F4B" w:rsidP="00742F4B">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2E8FE0FD" w14:textId="77777777" w:rsidR="00742F4B" w:rsidRDefault="00742F4B" w:rsidP="00742F4B">
      <w:pPr>
        <w:pStyle w:val="BodyText"/>
        <w:spacing w:after="0" w:line="240" w:lineRule="auto"/>
        <w:rPr>
          <w:rFonts w:ascii="Times New Roman" w:hAnsi="Times New Roman"/>
          <w:sz w:val="22"/>
          <w:szCs w:val="22"/>
          <w:lang w:eastAsia="zh-CN"/>
        </w:rPr>
      </w:pPr>
    </w:p>
    <w:p w14:paraId="60B70481" w14:textId="77777777" w:rsidR="00742F4B" w:rsidRPr="009E0B06" w:rsidRDefault="00742F4B" w:rsidP="009E0B06">
      <w:pPr>
        <w:pStyle w:val="Heading5"/>
        <w:rPr>
          <w:lang w:eastAsia="zh-CN"/>
        </w:rPr>
      </w:pPr>
      <w:r w:rsidRPr="009E0B06">
        <w:rPr>
          <w:lang w:eastAsia="zh-CN"/>
        </w:rPr>
        <w:t xml:space="preserve">Technique #B-1: </w:t>
      </w:r>
      <w:proofErr w:type="gramStart"/>
      <w:r w:rsidRPr="009E0B06">
        <w:rPr>
          <w:lang w:eastAsia="zh-CN"/>
        </w:rPr>
        <w:t>Multi-carrier</w:t>
      </w:r>
      <w:proofErr w:type="gramEnd"/>
      <w:r w:rsidRPr="009E0B06">
        <w:rPr>
          <w:lang w:eastAsia="zh-CN"/>
        </w:rPr>
        <w:t xml:space="preserve"> energy savings enhancements</w:t>
      </w:r>
    </w:p>
    <w:p w14:paraId="6834A459" w14:textId="77777777" w:rsidR="00742F4B" w:rsidRDefault="00742F4B" w:rsidP="00742F4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691E238"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65A049CB"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13BED93"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p>
    <w:p w14:paraId="031611C6"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p>
    <w:p w14:paraId="00B48597" w14:textId="77777777" w:rsidR="00742F4B" w:rsidRDefault="00742F4B" w:rsidP="00742F4B">
      <w:pPr>
        <w:pStyle w:val="ListParagraph"/>
        <w:numPr>
          <w:ilvl w:val="2"/>
          <w:numId w:val="13"/>
        </w:numPr>
        <w:rPr>
          <w:rFonts w:eastAsia="SimSun"/>
          <w:lang w:eastAsia="zh-CN"/>
        </w:rPr>
      </w:pPr>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p>
    <w:p w14:paraId="2875AF3A"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p>
    <w:p w14:paraId="45D0057A"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86EF5F8" w14:textId="77777777" w:rsidR="00742F4B" w:rsidRDefault="00742F4B" w:rsidP="00742F4B">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33DF08C1"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E5FAFE7"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EBF7F4"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0294069D"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3CE66A4" w14:textId="77777777" w:rsidR="00742F4B" w:rsidRDefault="00742F4B" w:rsidP="00742F4B">
      <w:pPr>
        <w:pStyle w:val="ListParagraph"/>
        <w:numPr>
          <w:ilvl w:val="2"/>
          <w:numId w:val="13"/>
        </w:numPr>
        <w:rPr>
          <w:rFonts w:eastAsia="SimSun"/>
          <w:lang w:eastAsia="zh-CN"/>
        </w:rPr>
      </w:pPr>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p>
    <w:p w14:paraId="20445E80" w14:textId="77777777" w:rsidR="00742F4B" w:rsidRDefault="00742F4B" w:rsidP="00742F4B">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79EA1274" w14:textId="77777777" w:rsidR="00742F4B" w:rsidRDefault="00742F4B" w:rsidP="00742F4B">
      <w:pPr>
        <w:pStyle w:val="ListParagraph"/>
        <w:numPr>
          <w:ilvl w:val="2"/>
          <w:numId w:val="13"/>
        </w:numPr>
        <w:rPr>
          <w:rFonts w:eastAsia="SimSun"/>
          <w:lang w:eastAsia="zh-CN"/>
        </w:rPr>
      </w:pPr>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p>
    <w:p w14:paraId="23D2E56A"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6CB7D9B7"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42822E3" w14:textId="77777777" w:rsidR="00742F4B" w:rsidRDefault="00742F4B" w:rsidP="00742F4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72CF3D65"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13735137"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49FF78D5" w14:textId="77777777" w:rsidR="00742F4B" w:rsidRDefault="00742F4B" w:rsidP="00742F4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8CB52A7" w14:textId="77777777" w:rsidR="00742F4B" w:rsidRDefault="00742F4B" w:rsidP="00742F4B">
      <w:pPr>
        <w:pStyle w:val="BodyText"/>
        <w:spacing w:after="0"/>
        <w:rPr>
          <w:rFonts w:ascii="Times New Roman" w:eastAsiaTheme="minorEastAsia" w:hAnsi="Times New Roman"/>
          <w:sz w:val="22"/>
          <w:szCs w:val="22"/>
          <w:lang w:eastAsia="ko-KR"/>
        </w:rPr>
      </w:pPr>
    </w:p>
    <w:p w14:paraId="0D2B7E23" w14:textId="3A9443AE" w:rsidR="0071417B" w:rsidRDefault="0071417B">
      <w:pPr>
        <w:pStyle w:val="BodyText"/>
        <w:spacing w:after="0"/>
        <w:rPr>
          <w:rFonts w:ascii="Times New Roman" w:eastAsiaTheme="minorEastAsia" w:hAnsi="Times New Roman"/>
          <w:sz w:val="22"/>
          <w:szCs w:val="22"/>
          <w:lang w:eastAsia="ko-KR"/>
        </w:rPr>
      </w:pPr>
    </w:p>
    <w:p w14:paraId="628E6FE9" w14:textId="77777777" w:rsidR="00742F4B" w:rsidRPr="009E0B06" w:rsidRDefault="00742F4B" w:rsidP="009E0B06">
      <w:pPr>
        <w:pStyle w:val="Heading5"/>
        <w:rPr>
          <w:lang w:eastAsia="zh-CN"/>
        </w:rPr>
      </w:pPr>
      <w:r w:rsidRPr="009E0B06">
        <w:rPr>
          <w:lang w:eastAsia="zh-CN"/>
        </w:rPr>
        <w:t>Technique #B-2: Dynamic adaptation of bandwidth part of UE(s) within a carrier</w:t>
      </w:r>
    </w:p>
    <w:p w14:paraId="0D682D24"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p>
    <w:p w14:paraId="70987C57" w14:textId="77777777" w:rsidR="00742F4B" w:rsidRDefault="00742F4B" w:rsidP="00742F4B">
      <w:pPr>
        <w:pStyle w:val="ListParagraph"/>
        <w:numPr>
          <w:ilvl w:val="2"/>
          <w:numId w:val="13"/>
        </w:numPr>
      </w:pPr>
      <w:proofErr w:type="spellStart"/>
      <w:r>
        <w:t>Signalling</w:t>
      </w:r>
      <w:proofErr w:type="spellEnd"/>
      <w:r>
        <w:t xml:space="preserve"> details to support UE group-common or cell-specific BWP configuration and/or switching</w:t>
      </w:r>
    </w:p>
    <w:p w14:paraId="24E713A3" w14:textId="77777777" w:rsidR="00742F4B" w:rsidRDefault="00742F4B" w:rsidP="00742F4B">
      <w:pPr>
        <w:pStyle w:val="ListParagraph"/>
        <w:numPr>
          <w:ilvl w:val="2"/>
          <w:numId w:val="13"/>
        </w:numPr>
      </w:pPr>
      <w:r>
        <w:t>Semi-static configuration of cell specific BWPs</w:t>
      </w:r>
    </w:p>
    <w:p w14:paraId="4FE91BC5" w14:textId="77777777" w:rsidR="00742F4B" w:rsidRDefault="00742F4B" w:rsidP="00742F4B">
      <w:pPr>
        <w:pStyle w:val="ListParagraph"/>
        <w:numPr>
          <w:ilvl w:val="2"/>
          <w:numId w:val="13"/>
        </w:numPr>
      </w:pPr>
      <w:r>
        <w:t>L1 signaling in cell specific BWP switching indication</w:t>
      </w:r>
    </w:p>
    <w:p w14:paraId="3CDB4050" w14:textId="77777777" w:rsidR="00742F4B" w:rsidRDefault="00742F4B" w:rsidP="00742F4B">
      <w:pPr>
        <w:pStyle w:val="ListParagraph"/>
        <w:numPr>
          <w:ilvl w:val="2"/>
          <w:numId w:val="13"/>
        </w:numPr>
      </w:pPr>
      <w:proofErr w:type="spellStart"/>
      <w:r>
        <w:t>Signalling</w:t>
      </w:r>
      <w:proofErr w:type="spellEnd"/>
      <w:r>
        <w:t xml:space="preserve"> details to support UE group-common or cell-specific configuration and/or switching </w:t>
      </w:r>
      <w:r>
        <w:rPr>
          <w:lang w:eastAsia="zh-CN"/>
        </w:rPr>
        <w:t>of BWP for network energy saving state</w:t>
      </w:r>
    </w:p>
    <w:p w14:paraId="423F1E8B"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A83A067"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76AD4417"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3482C213" w14:textId="77777777" w:rsidR="00742F4B" w:rsidRDefault="00742F4B" w:rsidP="00742F4B">
      <w:pPr>
        <w:pStyle w:val="BodyText"/>
        <w:spacing w:after="0"/>
        <w:rPr>
          <w:rFonts w:ascii="Times New Roman" w:eastAsiaTheme="minorEastAsia" w:hAnsi="Times New Roman"/>
          <w:sz w:val="22"/>
          <w:szCs w:val="22"/>
          <w:lang w:eastAsia="ko-KR"/>
        </w:rPr>
      </w:pPr>
    </w:p>
    <w:p w14:paraId="7F984465" w14:textId="77777777" w:rsidR="00742F4B" w:rsidRPr="009E0B06" w:rsidRDefault="00742F4B" w:rsidP="009E0B06">
      <w:pPr>
        <w:pStyle w:val="Heading5"/>
        <w:rPr>
          <w:lang w:eastAsia="zh-CN"/>
        </w:rPr>
      </w:pPr>
      <w:r w:rsidRPr="009E0B06">
        <w:rPr>
          <w:lang w:eastAsia="zh-CN"/>
        </w:rPr>
        <w:lastRenderedPageBreak/>
        <w:t>Technique #B-3: Dynamic adaptation of bandwidth of active BWP of UEs</w:t>
      </w:r>
    </w:p>
    <w:p w14:paraId="0F84E0CA"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B04FDD"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p>
    <w:p w14:paraId="41F4D11D"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8071AE0"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739EFF4E"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5B53DCF"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05110C63"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7A14F1CD"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p>
    <w:p w14:paraId="108D3C63"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p>
    <w:p w14:paraId="15525FA2"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p>
    <w:p w14:paraId="142B9023" w14:textId="77777777" w:rsidR="00742F4B" w:rsidRDefault="00742F4B" w:rsidP="00742F4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64550BA" w14:textId="77777777" w:rsidR="00742F4B" w:rsidRDefault="00742F4B" w:rsidP="00742F4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w:t>
      </w:r>
      <w:proofErr w:type="gramStart"/>
      <w:r>
        <w:rPr>
          <w:rFonts w:ascii="Times New Roman" w:eastAsiaTheme="minorEastAsia" w:hAnsi="Times New Roman"/>
          <w:sz w:val="22"/>
          <w:szCs w:val="22"/>
          <w:lang w:eastAsia="ko-KR"/>
        </w:rPr>
        <w:t>expected, since</w:t>
      </w:r>
      <w:proofErr w:type="gramEnd"/>
      <w:r>
        <w:rPr>
          <w:rFonts w:ascii="Times New Roman" w:eastAsiaTheme="minorEastAsia" w:hAnsi="Times New Roman"/>
          <w:sz w:val="22"/>
          <w:szCs w:val="22"/>
          <w:lang w:eastAsia="ko-KR"/>
        </w:rPr>
        <w:t xml:space="preserve"> network implementation can avoid any impact to legacy UE operation. </w:t>
      </w:r>
    </w:p>
    <w:p w14:paraId="498A0479" w14:textId="77777777" w:rsidR="00DA2E53" w:rsidRDefault="00DA2E53" w:rsidP="00DA2E53">
      <w:pPr>
        <w:pStyle w:val="Heading4"/>
        <w:ind w:left="1411" w:hanging="1411"/>
        <w:rPr>
          <w:rFonts w:eastAsia="SimSun"/>
          <w:szCs w:val="18"/>
          <w:lang w:eastAsia="zh-CN"/>
        </w:rPr>
      </w:pPr>
      <w:r>
        <w:rPr>
          <w:rFonts w:eastAsia="SimSun"/>
          <w:szCs w:val="18"/>
          <w:lang w:eastAsia="zh-CN"/>
        </w:rPr>
        <w:t>Company Comments on other aspects</w:t>
      </w:r>
    </w:p>
    <w:p w14:paraId="4EDA5F16" w14:textId="77777777" w:rsidR="00DA2E53" w:rsidRDefault="00DA2E53" w:rsidP="00DA2E53">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DA2E53" w14:paraId="5D72ED5E" w14:textId="77777777" w:rsidTr="00CC62FD">
        <w:tc>
          <w:tcPr>
            <w:tcW w:w="1704" w:type="dxa"/>
            <w:shd w:val="clear" w:color="auto" w:fill="FBE4D5" w:themeFill="accent2" w:themeFillTint="33"/>
          </w:tcPr>
          <w:p w14:paraId="2A7EB39F" w14:textId="77777777" w:rsidR="00DA2E53" w:rsidRDefault="00DA2E53"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9BDB26D" w14:textId="77777777" w:rsidR="00DA2E53" w:rsidRDefault="00DA2E53"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DA2E53" w14:paraId="47E650B9" w14:textId="77777777" w:rsidTr="00CC62FD">
        <w:tc>
          <w:tcPr>
            <w:tcW w:w="1704" w:type="dxa"/>
            <w:shd w:val="clear" w:color="auto" w:fill="auto"/>
          </w:tcPr>
          <w:p w14:paraId="1D090CF6" w14:textId="77777777" w:rsidR="00DA2E53" w:rsidRDefault="00DA2E53" w:rsidP="00CC62FD">
            <w:pPr>
              <w:pStyle w:val="BodyText"/>
              <w:spacing w:after="0"/>
              <w:rPr>
                <w:rFonts w:ascii="Times New Roman" w:hAnsi="Times New Roman"/>
                <w:sz w:val="22"/>
                <w:szCs w:val="22"/>
                <w:lang w:eastAsia="zh-CN"/>
              </w:rPr>
            </w:pPr>
          </w:p>
        </w:tc>
        <w:tc>
          <w:tcPr>
            <w:tcW w:w="7646" w:type="dxa"/>
            <w:shd w:val="clear" w:color="auto" w:fill="auto"/>
          </w:tcPr>
          <w:p w14:paraId="7F42FCB9" w14:textId="77777777" w:rsidR="00DA2E53" w:rsidRDefault="00DA2E53" w:rsidP="00CC62FD">
            <w:pPr>
              <w:pStyle w:val="BodyText"/>
              <w:spacing w:after="0"/>
              <w:rPr>
                <w:rFonts w:ascii="Times New Roman" w:hAnsi="Times New Roman"/>
                <w:sz w:val="22"/>
                <w:szCs w:val="22"/>
                <w:lang w:eastAsia="zh-CN"/>
              </w:rPr>
            </w:pPr>
          </w:p>
        </w:tc>
      </w:tr>
    </w:tbl>
    <w:p w14:paraId="69B3AB70" w14:textId="77777777" w:rsidR="00DA2E53" w:rsidRDefault="00DA2E53" w:rsidP="00DA2E53">
      <w:pPr>
        <w:pStyle w:val="BodyText"/>
        <w:spacing w:after="0" w:line="240" w:lineRule="auto"/>
        <w:rPr>
          <w:rFonts w:ascii="Times New Roman" w:hAnsi="Times New Roman"/>
          <w:sz w:val="22"/>
          <w:szCs w:val="22"/>
          <w:lang w:eastAsia="zh-CN"/>
        </w:rPr>
      </w:pPr>
    </w:p>
    <w:p w14:paraId="2CC4C68C" w14:textId="77777777" w:rsidR="00DA2E53" w:rsidRPr="00B42C57" w:rsidRDefault="00DA2E53" w:rsidP="00DA2E53">
      <w:pPr>
        <w:pStyle w:val="BodyText"/>
        <w:spacing w:after="0" w:line="240" w:lineRule="auto"/>
        <w:rPr>
          <w:rFonts w:ascii="Times New Roman" w:hAnsi="Times New Roman"/>
          <w:sz w:val="22"/>
          <w:szCs w:val="22"/>
          <w:lang w:eastAsia="zh-CN"/>
        </w:rPr>
      </w:pPr>
    </w:p>
    <w:p w14:paraId="5828179E" w14:textId="151EFFE9" w:rsidR="00DA2E53" w:rsidRDefault="00DA2E53">
      <w:pPr>
        <w:pStyle w:val="BodyText"/>
        <w:spacing w:after="0"/>
        <w:rPr>
          <w:rFonts w:ascii="Times New Roman" w:eastAsiaTheme="minorEastAsia" w:hAnsi="Times New Roman"/>
          <w:sz w:val="22"/>
          <w:szCs w:val="22"/>
          <w:lang w:eastAsia="ko-KR"/>
        </w:rPr>
      </w:pPr>
    </w:p>
    <w:p w14:paraId="614C5C9E" w14:textId="77777777" w:rsidR="00DA2E53" w:rsidRDefault="00DA2E53">
      <w:pPr>
        <w:pStyle w:val="BodyText"/>
        <w:spacing w:after="0"/>
        <w:rPr>
          <w:rFonts w:ascii="Times New Roman" w:eastAsiaTheme="minorEastAsia" w:hAnsi="Times New Roman"/>
          <w:sz w:val="22"/>
          <w:szCs w:val="22"/>
          <w:lang w:eastAsia="ko-KR"/>
        </w:rPr>
      </w:pPr>
    </w:p>
    <w:p w14:paraId="38A77C44" w14:textId="77777777" w:rsidR="00AE75E6" w:rsidRDefault="00AE75E6">
      <w:pPr>
        <w:pStyle w:val="BodyText"/>
        <w:spacing w:after="0"/>
        <w:rPr>
          <w:rFonts w:ascii="Times New Roman" w:eastAsiaTheme="minorEastAsia" w:hAnsi="Times New Roman"/>
          <w:sz w:val="22"/>
          <w:szCs w:val="22"/>
          <w:lang w:eastAsia="ko-KR"/>
        </w:rPr>
      </w:pPr>
    </w:p>
    <w:p w14:paraId="207BA128" w14:textId="77777777" w:rsidR="00517EB2" w:rsidRDefault="000B6F89">
      <w:pPr>
        <w:pStyle w:val="Heading2"/>
        <w:rPr>
          <w:rFonts w:eastAsia="SimSun"/>
          <w:lang w:eastAsia="zh-CN"/>
        </w:rPr>
      </w:pPr>
      <w:r>
        <w:rPr>
          <w:rFonts w:eastAsia="SimSun"/>
          <w:lang w:eastAsia="zh-CN"/>
        </w:rPr>
        <w:t>2.4 Spatial-domain based Energy Saving Techniques</w:t>
      </w:r>
    </w:p>
    <w:p w14:paraId="41E2358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1E2C462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238BEBE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49E6F84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CCFAE6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0663AEB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39328C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63536A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cause significant UE hardware impact, and require RAN4 expertise for further study.</w:t>
      </w:r>
    </w:p>
    <w:p w14:paraId="12381D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DC0F60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3EAAB8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669073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647AE6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36F9F62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2E64856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615E1DA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72A45E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26D2848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7532CDD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390F7DAF" w14:textId="77777777" w:rsidR="00517EB2" w:rsidRDefault="000B6F89">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22556EA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281D7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0A4762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6F8FD45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7BD2BB5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5E69E4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1F6D12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65D18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2C6F026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Study dynamic adaptation of following types of spatial elements for network energy saving.</w:t>
      </w:r>
    </w:p>
    <w:p w14:paraId="39BB34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DDB117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38399D5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15567C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31F16A8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15905E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5E7C0F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586D28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6EC9E4B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525868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4A4070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3AECF6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24580B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can obtain network energy saving gain compared with the baseline which doesn’t have dynamic spatial element adaptation with acceptable UPT </w:t>
      </w:r>
      <w:proofErr w:type="gramStart"/>
      <w:r>
        <w:rPr>
          <w:rFonts w:ascii="Times New Roman" w:hAnsi="Times New Roman"/>
          <w:sz w:val="22"/>
          <w:szCs w:val="22"/>
          <w:lang w:eastAsia="zh-CN"/>
        </w:rPr>
        <w:t>loss;</w:t>
      </w:r>
      <w:proofErr w:type="gramEnd"/>
    </w:p>
    <w:p w14:paraId="60D0099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280D30F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D1D1DC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10CE4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69FBCA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191572F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6E75AC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5493166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29CE720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6FF8B0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32A004D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3FE78E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13: When multiple periodic/SPS CSI associated with different patterns of antenna ports were configured to measure/report by UE, it will require huge UCI overhead/UL resources and additional UE power consumption.</w:t>
      </w:r>
    </w:p>
    <w:p w14:paraId="31619D4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08DBFF4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ADCB6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004AD0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511BD3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3385BEE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2CF9D0A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06C57E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is dynamically indicated to UE, energy saving gain can be provided for both Network and UE.</w:t>
      </w:r>
    </w:p>
    <w:p w14:paraId="6183FF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multi-TRP should be considered.</w:t>
      </w:r>
    </w:p>
    <w:p w14:paraId="1FE4C0A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5BF7E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3E58E8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73CE1B0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44EF714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30D957F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1D1111F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32EA61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64BDB7B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5D3CF58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6A398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D13C9A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B2BEA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2ED6D4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02B5446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support of more efficient signaling methods to update the number of antenna ports (and </w:t>
      </w:r>
      <w:proofErr w:type="gramStart"/>
      <w:r>
        <w:rPr>
          <w:rFonts w:ascii="Times New Roman" w:hAnsi="Times New Roman"/>
          <w:sz w:val="22"/>
          <w:szCs w:val="22"/>
          <w:lang w:eastAsia="zh-CN"/>
        </w:rPr>
        <w:t>other</w:t>
      </w:r>
      <w:proofErr w:type="gramEnd"/>
      <w:r>
        <w:rPr>
          <w:rFonts w:ascii="Times New Roman" w:hAnsi="Times New Roman"/>
          <w:sz w:val="22"/>
          <w:szCs w:val="22"/>
          <w:lang w:eastAsia="zh-CN"/>
        </w:rPr>
        <w:t xml:space="preserve"> related configuration) for CSI-RS.</w:t>
      </w:r>
    </w:p>
    <w:p w14:paraId="7F0DE5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31C08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757705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722D34C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4B4E213D" w14:textId="77777777" w:rsidR="00517EB2" w:rsidRDefault="000B6F89">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0F5DF98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23398343"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706D5A0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E24DE8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577A665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DB419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15188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3FE141F2" w14:textId="77777777" w:rsidR="00517EB2" w:rsidRDefault="000B6F89">
      <w:pPr>
        <w:pStyle w:val="ListParagraph"/>
        <w:numPr>
          <w:ilvl w:val="1"/>
          <w:numId w:val="6"/>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3FABAB78" w14:textId="77777777" w:rsidR="00517EB2" w:rsidRDefault="000B6F89">
      <w:pPr>
        <w:pStyle w:val="ListParagraph"/>
        <w:numPr>
          <w:ilvl w:val="1"/>
          <w:numId w:val="6"/>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37DDEA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576D49B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16B1C00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C1FCD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2B2E44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910F59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AAA41E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0AFF10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8BF2BE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190529B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w:t>
      </w:r>
      <w:proofErr w:type="gramStart"/>
      <w:r>
        <w:rPr>
          <w:rFonts w:ascii="Times New Roman" w:hAnsi="Times New Roman"/>
          <w:sz w:val="22"/>
          <w:szCs w:val="22"/>
          <w:lang w:eastAsia="zh-CN"/>
        </w:rPr>
        <w:t>MAC CE, and</w:t>
      </w:r>
      <w:proofErr w:type="gramEnd"/>
      <w:r>
        <w:rPr>
          <w:rFonts w:ascii="Times New Roman" w:hAnsi="Times New Roman"/>
          <w:sz w:val="22"/>
          <w:szCs w:val="22"/>
          <w:lang w:eastAsia="zh-CN"/>
        </w:rPr>
        <w:t xml:space="preserve"> perform CSI measurements and reporting according to the indication.</w:t>
      </w:r>
    </w:p>
    <w:p w14:paraId="761F478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2907AFE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26F5059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20E555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1901132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5947E8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36A5C47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106F65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1C90BA5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7486FD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30F88B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4A0EED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9ACC2D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3BB8B7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jointly design of spatial domain and frequency domain techniques should be considered to get good balance among energy consumption, </w:t>
      </w:r>
      <w:proofErr w:type="gramStart"/>
      <w:r>
        <w:rPr>
          <w:rFonts w:ascii="Times New Roman" w:hAnsi="Times New Roman"/>
          <w:sz w:val="22"/>
          <w:szCs w:val="22"/>
          <w:lang w:eastAsia="zh-CN"/>
        </w:rPr>
        <w:t>coverage</w:t>
      </w:r>
      <w:proofErr w:type="gramEnd"/>
      <w:r>
        <w:rPr>
          <w:rFonts w:ascii="Times New Roman" w:hAnsi="Times New Roman"/>
          <w:sz w:val="22"/>
          <w:szCs w:val="22"/>
          <w:lang w:eastAsia="zh-CN"/>
        </w:rPr>
        <w:t xml:space="preserve"> and capacity, e.g., joint antenna on/off and BWP switching.</w:t>
      </w:r>
    </w:p>
    <w:p w14:paraId="3CE3555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784E9C8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using an associated TRX pool index to address the spatial domain configuration whenever the network </w:t>
      </w:r>
      <w:proofErr w:type="gramStart"/>
      <w:r>
        <w:rPr>
          <w:rFonts w:ascii="Times New Roman" w:hAnsi="Times New Roman"/>
          <w:sz w:val="22"/>
          <w:szCs w:val="22"/>
          <w:lang w:eastAsia="zh-CN"/>
        </w:rPr>
        <w:t>enters into</w:t>
      </w:r>
      <w:proofErr w:type="gramEnd"/>
      <w:r>
        <w:rPr>
          <w:rFonts w:ascii="Times New Roman" w:hAnsi="Times New Roman"/>
          <w:sz w:val="22"/>
          <w:szCs w:val="22"/>
          <w:lang w:eastAsia="zh-CN"/>
        </w:rPr>
        <w:t xml:space="preserve"> the energy saving mode.</w:t>
      </w:r>
    </w:p>
    <w:p w14:paraId="7AD8261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513AE13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5ADE6A6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21A5859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w:t>
      </w:r>
      <w:proofErr w:type="gramStart"/>
      <w:r>
        <w:rPr>
          <w:rFonts w:ascii="Times New Roman" w:hAnsi="Times New Roman"/>
          <w:sz w:val="22"/>
          <w:szCs w:val="22"/>
          <w:lang w:eastAsia="zh-CN"/>
        </w:rPr>
        <w:t>ports, or</w:t>
      </w:r>
      <w:proofErr w:type="gramEnd"/>
      <w:r>
        <w:rPr>
          <w:rFonts w:ascii="Times New Roman" w:hAnsi="Times New Roman"/>
          <w:sz w:val="22"/>
          <w:szCs w:val="22"/>
          <w:lang w:eastAsia="zh-CN"/>
        </w:rPr>
        <w:t xml:space="preserve"> turning off 16 antenna ports out of 32 antenna ports configured for the NZP CSI-RS) and how to handle related issues such as indication methods, beam management, and TCI state/configuration control.</w:t>
      </w:r>
    </w:p>
    <w:p w14:paraId="660353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289493C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[17] </w:t>
      </w:r>
      <w:proofErr w:type="spellStart"/>
      <w:r>
        <w:rPr>
          <w:rFonts w:ascii="Times New Roman" w:hAnsi="Times New Roman"/>
          <w:sz w:val="22"/>
          <w:szCs w:val="22"/>
          <w:lang w:eastAsia="zh-CN"/>
        </w:rPr>
        <w:t>Mediatek</w:t>
      </w:r>
      <w:proofErr w:type="spellEnd"/>
    </w:p>
    <w:p w14:paraId="66F5EC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0372144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4A8095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1F141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5F77239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789CBC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2FEA364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472FFD4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71395CF" w14:textId="77777777" w:rsidR="00517EB2" w:rsidRDefault="000B6F89">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6566EEF4" w14:textId="77777777" w:rsidR="00517EB2" w:rsidRDefault="000B6F89">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38E9EEC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17AA7A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97E9D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696F8CBB" w14:textId="77777777" w:rsidR="00517EB2" w:rsidRDefault="000B6F89">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7776CB0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358D23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21858B2F" w14:textId="77777777" w:rsidR="00517EB2" w:rsidRDefault="000B6F89">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B393F93" w14:textId="77777777" w:rsidR="00517EB2" w:rsidRDefault="000B6F89">
      <w:pPr>
        <w:pStyle w:val="ListParagraph"/>
        <w:numPr>
          <w:ilvl w:val="2"/>
          <w:numId w:val="6"/>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xml:space="preserve">. Over a certain </w:t>
      </w:r>
      <w:r>
        <w:rPr>
          <w:rFonts w:eastAsia="SimSun"/>
          <w:lang w:eastAsia="zh-CN"/>
        </w:rPr>
        <w:lastRenderedPageBreak/>
        <w:t>coherent period, whenever the network enters the energy saving mode, the corresponding spatial domain configuration can then be determined from the configuration index.</w:t>
      </w:r>
    </w:p>
    <w:p w14:paraId="7E48B866"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46D724A1" w14:textId="77777777" w:rsidR="00517EB2" w:rsidRDefault="000B6F89">
      <w:pPr>
        <w:pStyle w:val="ListParagraph"/>
        <w:numPr>
          <w:ilvl w:val="2"/>
          <w:numId w:val="6"/>
        </w:numPr>
        <w:spacing w:line="240" w:lineRule="auto"/>
      </w:pPr>
      <w:r>
        <w:t>Support of light-weight mechanisms such as DCI/MAC-CE-based, that allow fast CSI-RS reconfigurations.</w:t>
      </w:r>
    </w:p>
    <w:p w14:paraId="46A50CD4" w14:textId="77777777" w:rsidR="00517EB2" w:rsidRDefault="000B6F89">
      <w:pPr>
        <w:pStyle w:val="ListParagraph"/>
        <w:numPr>
          <w:ilvl w:val="2"/>
          <w:numId w:val="6"/>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44EA00C6" w14:textId="77777777" w:rsidR="00517EB2" w:rsidRDefault="000B6F89">
      <w:pPr>
        <w:pStyle w:val="ListParagraph"/>
        <w:numPr>
          <w:ilvl w:val="2"/>
          <w:numId w:val="6"/>
        </w:numPr>
        <w:spacing w:line="240" w:lineRule="auto"/>
      </w:pPr>
      <w:r>
        <w:t xml:space="preserve">UE feeding back antenna muting pattern recommendations to the </w:t>
      </w:r>
      <w:proofErr w:type="spellStart"/>
      <w:r>
        <w:t>gNB</w:t>
      </w:r>
      <w:proofErr w:type="spellEnd"/>
      <w:r>
        <w:t xml:space="preserve">. </w:t>
      </w:r>
    </w:p>
    <w:p w14:paraId="602C8B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7DDDF3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5C7F9E6" w14:textId="77777777" w:rsidR="00517EB2" w:rsidRDefault="000B6F89">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3CAAEA4" w14:textId="77777777" w:rsidR="00517EB2" w:rsidRDefault="000B6F89">
      <w:pPr>
        <w:pStyle w:val="ListParagraph"/>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19AAB5B"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5ACC3D5" w14:textId="77777777" w:rsidR="00517EB2" w:rsidRDefault="000B6F89">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5FE1B34B" w14:textId="77777777" w:rsidR="00517EB2" w:rsidRDefault="000B6F89">
      <w:pPr>
        <w:pStyle w:val="BodyText"/>
        <w:numPr>
          <w:ilvl w:val="2"/>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70A83A2E" w14:textId="77777777" w:rsidR="00517EB2" w:rsidRDefault="000B6F89">
      <w:pPr>
        <w:pStyle w:val="ListParagraph"/>
        <w:numPr>
          <w:ilvl w:val="2"/>
          <w:numId w:val="6"/>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00CCF32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199873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09E55D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3F51A96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ADC15B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83972F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EFBEF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6218560E" w14:textId="77777777" w:rsidR="00517EB2" w:rsidRDefault="00517EB2">
      <w:pPr>
        <w:jc w:val="both"/>
        <w:rPr>
          <w:highlight w:val="yellow"/>
          <w:lang w:eastAsia="sv-SE"/>
        </w:rPr>
      </w:pPr>
    </w:p>
    <w:tbl>
      <w:tblPr>
        <w:tblStyle w:val="TableGrid"/>
        <w:tblW w:w="9350" w:type="dxa"/>
        <w:tblLook w:val="04A0" w:firstRow="1" w:lastRow="0" w:firstColumn="1" w:lastColumn="0" w:noHBand="0" w:noVBand="1"/>
      </w:tblPr>
      <w:tblGrid>
        <w:gridCol w:w="9350"/>
      </w:tblGrid>
      <w:tr w:rsidR="00517EB2" w14:paraId="1EAA9B4A" w14:textId="77777777">
        <w:tc>
          <w:tcPr>
            <w:tcW w:w="9350" w:type="dxa"/>
          </w:tcPr>
          <w:p w14:paraId="5AAA454E"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131A298" w14:textId="77777777" w:rsidR="00517EB2" w:rsidRDefault="000B6F89">
            <w:pPr>
              <w:numPr>
                <w:ilvl w:val="0"/>
                <w:numId w:val="13"/>
              </w:numPr>
              <w:spacing w:after="0"/>
              <w:rPr>
                <w:lang w:eastAsia="zh-CN"/>
              </w:rPr>
            </w:pPr>
            <w:r>
              <w:rPr>
                <w:rFonts w:ascii="New York" w:hAnsi="New York"/>
                <w:lang w:eastAsia="zh-CN"/>
              </w:rPr>
              <w:t>Technique #C-1: Dynamic adaptation of spatial elements</w:t>
            </w:r>
          </w:p>
          <w:p w14:paraId="78377237" w14:textId="77777777" w:rsidR="00517EB2" w:rsidRDefault="000B6F89">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02258F63" w14:textId="77777777" w:rsidR="00517EB2" w:rsidRDefault="000B6F89">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75FA6F8D" w14:textId="77777777" w:rsidR="00517EB2" w:rsidRDefault="000B6F89">
            <w:pPr>
              <w:numPr>
                <w:ilvl w:val="1"/>
                <w:numId w:val="13"/>
              </w:numPr>
              <w:spacing w:after="0"/>
              <w:rPr>
                <w:lang w:eastAsia="zh-CN"/>
              </w:rPr>
            </w:pPr>
            <w:r>
              <w:rPr>
                <w:rFonts w:ascii="New York" w:hAnsi="New York"/>
                <w:lang w:eastAsia="zh-CN"/>
              </w:rPr>
              <w:t>Adaptation can be further categorized into two types:</w:t>
            </w:r>
          </w:p>
          <w:p w14:paraId="239662F9" w14:textId="77777777" w:rsidR="00517EB2" w:rsidRDefault="000B6F89">
            <w:pPr>
              <w:numPr>
                <w:ilvl w:val="2"/>
                <w:numId w:val="13"/>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5B5FA07B" w14:textId="77777777" w:rsidR="00517EB2" w:rsidRDefault="000B6F89">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E9C6718" w14:textId="77777777" w:rsidR="00517EB2" w:rsidRDefault="000B6F89">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512C10CF" w14:textId="77777777" w:rsidR="00517EB2" w:rsidRDefault="000B6F89">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228DB03D" w14:textId="77777777" w:rsidR="00517EB2" w:rsidRDefault="000B6F89">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0AEE23D" w14:textId="77777777" w:rsidR="00517EB2" w:rsidRDefault="000B6F89">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hAnsi="New York"/>
                <w:lang w:eastAsia="zh-CN"/>
              </w:rPr>
              <w:t>configuration</w:t>
            </w:r>
            <w:proofErr w:type="gramEnd"/>
            <w:r>
              <w:rPr>
                <w:rFonts w:ascii="New York" w:hAnsi="New York"/>
                <w:lang w:eastAsia="zh-CN"/>
              </w:rPr>
              <w:t xml:space="preserve">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4029FBFA"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25B47A0B"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17BAB1C5"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704287C3" w14:textId="77777777" w:rsidR="00517EB2" w:rsidRDefault="000B6F89">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35F42B2" w14:textId="77777777" w:rsidR="00517EB2" w:rsidRDefault="000B6F89">
            <w:pPr>
              <w:numPr>
                <w:ilvl w:val="0"/>
                <w:numId w:val="13"/>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388E6E12" w14:textId="77777777" w:rsidR="00517EB2" w:rsidRDefault="000B6F89">
            <w:pPr>
              <w:numPr>
                <w:ilvl w:val="1"/>
                <w:numId w:val="13"/>
              </w:numPr>
              <w:spacing w:after="0"/>
              <w:rPr>
                <w:lang w:eastAsia="zh-CN"/>
              </w:rPr>
            </w:pPr>
            <w:r>
              <w:rPr>
                <w:rFonts w:ascii="New York" w:hAnsi="New York"/>
                <w:lang w:eastAsia="zh-CN"/>
              </w:rPr>
              <w:t>Adaptation is categorized as type 3:</w:t>
            </w:r>
          </w:p>
          <w:p w14:paraId="4B218659" w14:textId="77777777" w:rsidR="00517EB2" w:rsidRDefault="000B6F89">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602BEE0E" w14:textId="77777777" w:rsidR="00517EB2" w:rsidRDefault="000B6F89">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1058743E" w14:textId="77777777" w:rsidR="00517EB2" w:rsidRDefault="000B6F89">
            <w:pPr>
              <w:numPr>
                <w:ilvl w:val="1"/>
                <w:numId w:val="13"/>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2C702A3E" w14:textId="77777777" w:rsidR="00517EB2" w:rsidRDefault="000B6F89">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66115D72" w14:textId="77777777" w:rsidR="00517EB2" w:rsidRDefault="000B6F89">
            <w:pPr>
              <w:numPr>
                <w:ilvl w:val="1"/>
                <w:numId w:val="13"/>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433ABED9"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FB85BE8" w14:textId="77777777" w:rsidR="00517EB2" w:rsidRDefault="00517EB2">
            <w:pPr>
              <w:rPr>
                <w:highlight w:val="yellow"/>
                <w:lang w:eastAsia="sv-SE"/>
              </w:rPr>
            </w:pPr>
          </w:p>
        </w:tc>
      </w:tr>
    </w:tbl>
    <w:p w14:paraId="12142EB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2B50EB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5A5D44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472AE42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380CAF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0EF77B8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474A2E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03DD29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567C2B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4A3FA1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1BE1C52" w14:textId="77777777" w:rsidR="00517EB2" w:rsidRDefault="000B6F89">
      <w:pPr>
        <w:pStyle w:val="ListParagraph"/>
        <w:numPr>
          <w:ilvl w:val="3"/>
          <w:numId w:val="6"/>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551593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1CD8949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BC9E14A"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AD4ABB3"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5BCBC75F" w14:textId="77777777" w:rsidR="00517EB2" w:rsidRDefault="000B6F89">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33AC5D15" w14:textId="77777777" w:rsidR="00517EB2" w:rsidRDefault="000B6F89">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67BB2BC" w14:textId="77777777" w:rsidR="00517EB2" w:rsidRDefault="000B6F89">
      <w:pPr>
        <w:pStyle w:val="ListParagraph"/>
        <w:numPr>
          <w:ilvl w:val="3"/>
          <w:numId w:val="6"/>
        </w:numPr>
        <w:jc w:val="both"/>
        <w:rPr>
          <w:rFonts w:eastAsia="SimSun"/>
          <w:lang w:eastAsia="zh-CN"/>
        </w:rPr>
      </w:pPr>
      <w:r>
        <w:rPr>
          <w:color w:val="C00000"/>
          <w:u w:val="single"/>
          <w:lang w:eastAsia="zh-CN"/>
        </w:rPr>
        <w:lastRenderedPageBreak/>
        <w:t xml:space="preserve">Type 1, Type </w:t>
      </w:r>
      <w:proofErr w:type="gramStart"/>
      <w:r>
        <w:rPr>
          <w:color w:val="C00000"/>
          <w:u w:val="single"/>
          <w:lang w:eastAsia="zh-CN"/>
        </w:rPr>
        <w:t>2</w:t>
      </w:r>
      <w:proofErr w:type="gramEnd"/>
      <w:r>
        <w:rPr>
          <w:color w:val="C00000"/>
          <w:u w:val="single"/>
          <w:lang w:eastAsia="zh-CN"/>
        </w:rPr>
        <w:t xml:space="preserve">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0284DA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DC996CD" w14:textId="77777777" w:rsidR="00517EB2" w:rsidRDefault="000B6F89">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9AB0B24" w14:textId="77777777" w:rsidR="00517EB2" w:rsidRDefault="000B6F89">
      <w:pPr>
        <w:pStyle w:val="ListParagraph"/>
        <w:numPr>
          <w:ilvl w:val="3"/>
          <w:numId w:val="6"/>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eastAsia="SimSun"/>
          <w:lang w:eastAsia="zh-CN"/>
        </w:rPr>
        <w:t>configuration</w:t>
      </w:r>
      <w:proofErr w:type="gramEnd"/>
      <w:r>
        <w:rPr>
          <w:rFonts w:eastAsia="SimSun"/>
          <w:lang w:eastAsia="zh-CN"/>
        </w:rPr>
        <w:t xml:space="preserve">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1D75EA9" w14:textId="77777777" w:rsidR="00517EB2" w:rsidRDefault="000B6F89">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2E575987" w14:textId="77777777" w:rsidR="00517EB2" w:rsidRDefault="000B6F89">
      <w:pPr>
        <w:pStyle w:val="ListParagraph"/>
        <w:numPr>
          <w:ilvl w:val="3"/>
          <w:numId w:val="6"/>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68126B9A" w14:textId="77777777" w:rsidR="00517EB2" w:rsidRDefault="000B6F89">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25B6F1C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76670CC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6A6311AD" w14:textId="77777777" w:rsidR="00517EB2" w:rsidRDefault="000B6F89">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75AA07C4" w14:textId="77777777" w:rsidR="00517EB2" w:rsidRDefault="000B6F89">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16F8D5F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6334ACE8" w14:textId="77777777" w:rsidR="00517EB2" w:rsidRDefault="000B6F89">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76DA341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2C0E5C0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DEE7A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0D88C71" w14:textId="77777777" w:rsidR="00517EB2" w:rsidRDefault="000B6F89">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0E9071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66FE87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E351DB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76C2C65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29408413" w14:textId="77777777" w:rsidR="00517EB2" w:rsidRDefault="000B6F89">
      <w:pPr>
        <w:pStyle w:val="ListParagraph"/>
        <w:numPr>
          <w:ilvl w:val="1"/>
          <w:numId w:val="6"/>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2B179FD9" w14:textId="77777777" w:rsidR="00517EB2" w:rsidRDefault="000B6F89">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445C2498" w14:textId="77777777" w:rsidR="00517EB2" w:rsidRDefault="000B6F89">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1DF4B01D" w14:textId="77777777" w:rsidR="00517EB2" w:rsidRDefault="000B6F89">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4F151AA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77AC7BD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F18CF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65DDA2BD" w14:textId="77777777" w:rsidR="00517EB2" w:rsidRDefault="000B6F89">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02B917D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1D330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DF0B41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463AD1F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5994EBE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412A151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67710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20BF25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601B21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BD6F8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50FDA57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DC151E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6C708B1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3495190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56EEA8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1CC7854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D509A0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083209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029C04D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3671E66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AA199E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349AD7A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335061E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DC9EB1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364D707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53E0FA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78EFFB3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29868976" w14:textId="77777777" w:rsidR="00517EB2" w:rsidRDefault="00517EB2">
      <w:pPr>
        <w:pStyle w:val="BodyText"/>
        <w:spacing w:after="0"/>
        <w:rPr>
          <w:rFonts w:ascii="Times New Roman" w:hAnsi="Times New Roman"/>
          <w:sz w:val="22"/>
          <w:szCs w:val="22"/>
          <w:lang w:eastAsia="zh-CN"/>
        </w:rPr>
      </w:pPr>
    </w:p>
    <w:p w14:paraId="29544B29" w14:textId="77777777" w:rsidR="00517EB2" w:rsidRDefault="00517EB2">
      <w:pPr>
        <w:pStyle w:val="BodyText"/>
        <w:spacing w:after="0"/>
        <w:rPr>
          <w:rFonts w:ascii="Times New Roman" w:hAnsi="Times New Roman"/>
          <w:sz w:val="22"/>
          <w:szCs w:val="22"/>
          <w:lang w:eastAsia="zh-CN"/>
        </w:rPr>
      </w:pPr>
    </w:p>
    <w:p w14:paraId="21D42ED3"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41520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99481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12EF7EB" w14:textId="77777777" w:rsidR="00517EB2" w:rsidRDefault="00517EB2">
      <w:pPr>
        <w:pStyle w:val="BodyText"/>
        <w:spacing w:after="0"/>
        <w:rPr>
          <w:rFonts w:ascii="Times New Roman" w:hAnsi="Times New Roman"/>
          <w:sz w:val="22"/>
          <w:szCs w:val="22"/>
          <w:lang w:eastAsia="zh-CN"/>
        </w:rPr>
      </w:pPr>
    </w:p>
    <w:p w14:paraId="31E9EEC1" w14:textId="77777777" w:rsidR="00517EB2" w:rsidRDefault="000B6F89">
      <w:pPr>
        <w:pStyle w:val="Heading4"/>
        <w:ind w:left="1411" w:hanging="1411"/>
        <w:rPr>
          <w:rFonts w:eastAsia="SimSun"/>
          <w:szCs w:val="18"/>
          <w:lang w:eastAsia="zh-CN"/>
        </w:rPr>
      </w:pPr>
      <w:r>
        <w:rPr>
          <w:rFonts w:eastAsia="SimSun"/>
          <w:szCs w:val="18"/>
          <w:lang w:eastAsia="zh-CN"/>
        </w:rPr>
        <w:t>Proposal #4-1</w:t>
      </w:r>
    </w:p>
    <w:p w14:paraId="767929A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14070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036D648" w14:textId="77777777" w:rsidR="00517EB2" w:rsidRDefault="000B6F89">
      <w:pPr>
        <w:pStyle w:val="BodyText"/>
        <w:numPr>
          <w:ilvl w:val="1"/>
          <w:numId w:val="13"/>
        </w:numPr>
        <w:spacing w:after="0"/>
        <w:rPr>
          <w:rFonts w:ascii="Times New Roman" w:hAnsi="Times New Roman"/>
          <w:sz w:val="22"/>
          <w:szCs w:val="22"/>
          <w:lang w:eastAsia="zh-CN"/>
        </w:rPr>
      </w:pPr>
      <w:del w:id="2525"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12C755A3" w14:textId="77777777" w:rsidR="00517EB2" w:rsidRDefault="000B6F89">
      <w:pPr>
        <w:pStyle w:val="ListParagraph"/>
        <w:numPr>
          <w:ilvl w:val="1"/>
          <w:numId w:val="13"/>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042CFA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C988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19EAC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0F3E1900" w14:textId="77777777" w:rsidR="00517EB2" w:rsidRDefault="000B6F89">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C51D28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A05F0AA" w14:textId="77777777" w:rsidR="00517EB2" w:rsidRDefault="000B6F89">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0EE7403" w14:textId="77777777" w:rsidR="00517EB2" w:rsidRDefault="000B6F89">
      <w:pPr>
        <w:pStyle w:val="ListParagraph"/>
        <w:numPr>
          <w:ilvl w:val="1"/>
          <w:numId w:val="13"/>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36E57128" w14:textId="77777777" w:rsidR="00517EB2" w:rsidRDefault="000B6F89">
      <w:pPr>
        <w:pStyle w:val="ListParagraph"/>
        <w:numPr>
          <w:ilvl w:val="1"/>
          <w:numId w:val="13"/>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1B32CBBF"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06BF2B6B" w14:textId="77777777" w:rsidR="00517EB2" w:rsidRDefault="000B6F89">
      <w:pPr>
        <w:pStyle w:val="ListParagraph"/>
        <w:numPr>
          <w:ilvl w:val="1"/>
          <w:numId w:val="13"/>
        </w:numPr>
        <w:snapToGrid w:val="0"/>
        <w:spacing w:line="240" w:lineRule="auto"/>
      </w:pPr>
      <w:r>
        <w:t xml:space="preserve">UE feeding back antenna muting pattern recommendations to the </w:t>
      </w:r>
      <w:proofErr w:type="spellStart"/>
      <w:r>
        <w:t>gNB</w:t>
      </w:r>
      <w:proofErr w:type="spellEnd"/>
      <w:r>
        <w:t xml:space="preserve">. </w:t>
      </w:r>
    </w:p>
    <w:p w14:paraId="6EF150DB" w14:textId="77777777" w:rsidR="00517EB2" w:rsidRDefault="00517EB2">
      <w:pPr>
        <w:pStyle w:val="BodyText"/>
        <w:spacing w:after="0"/>
        <w:rPr>
          <w:rFonts w:ascii="Times New Roman" w:hAnsi="Times New Roman"/>
          <w:sz w:val="22"/>
          <w:szCs w:val="22"/>
          <w:lang w:eastAsia="zh-CN"/>
        </w:rPr>
      </w:pPr>
    </w:p>
    <w:p w14:paraId="3AB7C91C" w14:textId="77777777" w:rsidR="00517EB2" w:rsidRDefault="00517EB2">
      <w:pPr>
        <w:pStyle w:val="BodyText"/>
        <w:spacing w:after="0"/>
        <w:rPr>
          <w:rFonts w:ascii="Times New Roman" w:eastAsiaTheme="minorEastAsia" w:hAnsi="Times New Roman"/>
          <w:sz w:val="22"/>
          <w:szCs w:val="22"/>
          <w:lang w:eastAsia="ko-KR"/>
        </w:rPr>
      </w:pPr>
    </w:p>
    <w:p w14:paraId="37AB123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8E66FB1"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7B57BD7A"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00CEBE6"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AC2DD0D"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60A7175C"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053803E2"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50F9B850"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720AC48"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B7E0A1D" w14:textId="77777777" w:rsidR="00517EB2" w:rsidRDefault="00517EB2">
      <w:pPr>
        <w:pStyle w:val="BodyText"/>
        <w:spacing w:after="0"/>
        <w:rPr>
          <w:rFonts w:ascii="Times New Roman" w:eastAsiaTheme="minorEastAsia" w:hAnsi="Times New Roman"/>
          <w:sz w:val="22"/>
          <w:szCs w:val="22"/>
          <w:lang w:eastAsia="ko-KR"/>
        </w:rPr>
      </w:pPr>
    </w:p>
    <w:p w14:paraId="0D56F113" w14:textId="77777777" w:rsidR="00517EB2" w:rsidRDefault="00517EB2">
      <w:pPr>
        <w:pStyle w:val="BodyText"/>
        <w:spacing w:after="0"/>
        <w:rPr>
          <w:rFonts w:ascii="Times New Roman" w:eastAsiaTheme="minorEastAsia" w:hAnsi="Times New Roman"/>
          <w:sz w:val="22"/>
          <w:szCs w:val="22"/>
          <w:lang w:eastAsia="ko-KR"/>
        </w:rPr>
      </w:pPr>
    </w:p>
    <w:p w14:paraId="5B6B270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517EB2" w14:paraId="1A4C8767" w14:textId="77777777">
        <w:tc>
          <w:tcPr>
            <w:tcW w:w="1704" w:type="dxa"/>
            <w:shd w:val="clear" w:color="auto" w:fill="D9D9D9" w:themeFill="background1" w:themeFillShade="D9"/>
          </w:tcPr>
          <w:p w14:paraId="38C498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9165F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0CEED5" w14:textId="77777777">
        <w:tc>
          <w:tcPr>
            <w:tcW w:w="1704" w:type="dxa"/>
          </w:tcPr>
          <w:p w14:paraId="04F32B0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FC740C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517EB2" w14:paraId="7D06F87F" w14:textId="77777777">
        <w:tc>
          <w:tcPr>
            <w:tcW w:w="1704" w:type="dxa"/>
          </w:tcPr>
          <w:p w14:paraId="7D3321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D96D1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0DF0199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F131DA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B669C4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1A85A071" w14:textId="77777777" w:rsidR="00517EB2" w:rsidRDefault="000B6F89">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1368CA52" w14:textId="77777777" w:rsidR="00517EB2" w:rsidRDefault="000B6F89">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6267944" w14:textId="77777777" w:rsidR="00517EB2" w:rsidRDefault="00517EB2">
            <w:pPr>
              <w:pStyle w:val="BodyText"/>
              <w:spacing w:after="0"/>
              <w:rPr>
                <w:rFonts w:ascii="Times New Roman" w:hAnsi="Times New Roman"/>
                <w:sz w:val="22"/>
                <w:szCs w:val="22"/>
                <w:lang w:eastAsia="zh-CN"/>
              </w:rPr>
            </w:pPr>
          </w:p>
        </w:tc>
      </w:tr>
      <w:tr w:rsidR="00517EB2" w14:paraId="3D1D8A09" w14:textId="77777777">
        <w:tc>
          <w:tcPr>
            <w:tcW w:w="1704" w:type="dxa"/>
          </w:tcPr>
          <w:p w14:paraId="0F7815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D6EE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2C805E42" w14:textId="77777777" w:rsidR="00517EB2" w:rsidRDefault="000B6F89">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53ACC77E" w14:textId="77777777" w:rsidR="00517EB2" w:rsidRDefault="000B6F89">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266E0B7C"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66BB5E4C"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517EB2" w14:paraId="1DC7079F" w14:textId="77777777">
        <w:tc>
          <w:tcPr>
            <w:tcW w:w="1704" w:type="dxa"/>
          </w:tcPr>
          <w:p w14:paraId="31456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DC78EDC" w14:textId="77777777" w:rsidR="00517EB2" w:rsidRDefault="000B6F89">
            <w:pPr>
              <w:pStyle w:val="BodyText"/>
              <w:spacing w:after="0"/>
            </w:pPr>
            <w:r>
              <w:t>Note (2): The description can be simplified as follows:</w:t>
            </w:r>
          </w:p>
          <w:p w14:paraId="7BC05D45" w14:textId="77777777" w:rsidR="00517EB2" w:rsidRDefault="000B6F89">
            <w:pPr>
              <w:pStyle w:val="BodyText"/>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517EB2" w14:paraId="6AA2AD7C" w14:textId="77777777">
        <w:tc>
          <w:tcPr>
            <w:tcW w:w="1704" w:type="dxa"/>
          </w:tcPr>
          <w:p w14:paraId="777C13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27DC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709F862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EB01D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CB2E720" w14:textId="77777777" w:rsidR="00517EB2" w:rsidRDefault="000B6F89">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7659BC25" w14:textId="77777777" w:rsidR="00517EB2" w:rsidRDefault="000B6F89">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B93CB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FF8BB6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4395FD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481F8324" w14:textId="77777777" w:rsidR="00517EB2" w:rsidRDefault="000B6F89">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7BF6DE75" w14:textId="77777777" w:rsidR="00517EB2" w:rsidRDefault="000B6F89">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48C11B4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334128EC" w14:textId="77777777" w:rsidR="00517EB2" w:rsidRDefault="000B6F89">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65CBB84E"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6A689E" w14:textId="77777777" w:rsidR="00517EB2" w:rsidRDefault="000B6F89">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C00000"/>
              </w:rPr>
              <w:t>configuration</w:t>
            </w:r>
            <w:proofErr w:type="gramEnd"/>
            <w:r>
              <w:rPr>
                <w:rFonts w:ascii="New York" w:eastAsia="SimSun" w:hAnsi="New York"/>
                <w:strike/>
                <w:color w:val="C00000"/>
              </w:rPr>
              <w:t xml:space="preserve">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343C5EE6" w14:textId="77777777" w:rsidR="00517EB2" w:rsidRDefault="000B6F89">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B116DCE"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36AE3FEB" w14:textId="77777777" w:rsidR="00517EB2" w:rsidRDefault="000B6F89">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55D6EA2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30E25E9F"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754BBEC" w14:textId="77777777" w:rsidR="00517EB2" w:rsidRDefault="000B6F89">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08BA357D" w14:textId="77777777" w:rsidR="00517EB2" w:rsidRDefault="00517EB2">
            <w:pPr>
              <w:pStyle w:val="BodyText"/>
              <w:spacing w:after="0"/>
              <w:rPr>
                <w:rFonts w:ascii="Times New Roman" w:hAnsi="Times New Roman"/>
                <w:sz w:val="22"/>
                <w:szCs w:val="22"/>
                <w:lang w:eastAsia="zh-CN"/>
              </w:rPr>
            </w:pPr>
          </w:p>
        </w:tc>
      </w:tr>
      <w:tr w:rsidR="00517EB2" w14:paraId="0B8EA3CF" w14:textId="77777777">
        <w:tc>
          <w:tcPr>
            <w:tcW w:w="1704" w:type="dxa"/>
          </w:tcPr>
          <w:p w14:paraId="7DE66D4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BFB00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3752FC9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05B230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1FEB8B0B" w14:textId="77777777" w:rsidR="00517EB2" w:rsidRDefault="000B6F89">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2A41F0AD" w14:textId="77777777" w:rsidR="00517EB2" w:rsidRDefault="000B6F89">
            <w:pPr>
              <w:pStyle w:val="BodyText"/>
              <w:numPr>
                <w:ilvl w:val="0"/>
                <w:numId w:val="57"/>
              </w:numPr>
              <w:spacing w:after="0"/>
              <w:rPr>
                <w:ins w:id="2526"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EBAE1D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22777390" w14:textId="77777777" w:rsidR="00517EB2" w:rsidRDefault="000B6F89">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w:t>
            </w:r>
            <w:proofErr w:type="gramStart"/>
            <w:r>
              <w:rPr>
                <w:rFonts w:ascii="New York" w:hAnsi="New York"/>
                <w:color w:val="FF0000"/>
                <w:sz w:val="22"/>
                <w:szCs w:val="28"/>
              </w:rPr>
              <w:t>include:</w:t>
            </w:r>
            <w:proofErr w:type="gramEnd"/>
            <w:r>
              <w:rPr>
                <w:rFonts w:ascii="New York" w:hAnsi="New York"/>
                <w:color w:val="FF0000"/>
                <w:sz w:val="22"/>
                <w:szCs w:val="28"/>
              </w:rPr>
              <w:t xml:space="preserv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5B992F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1EBE74AC" w14:textId="77777777" w:rsidR="00517EB2" w:rsidRDefault="000B6F8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Times New Roman" w:hAnsi="Times New Roman"/>
                <w:sz w:val="22"/>
                <w:szCs w:val="22"/>
                <w:lang w:eastAsia="zh-CN"/>
              </w:rPr>
              <w:t>configuration</w:t>
            </w:r>
            <w:proofErr w:type="gramEnd"/>
            <w:r>
              <w:rPr>
                <w:rFonts w:ascii="Times New Roman" w:hAnsi="Times New Roman"/>
                <w:sz w:val="22"/>
                <w:szCs w:val="22"/>
                <w:lang w:eastAsia="zh-CN"/>
              </w:rPr>
              <w:t xml:space="preserve">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517EB2" w14:paraId="5DCA5ADD" w14:textId="77777777">
        <w:tc>
          <w:tcPr>
            <w:tcW w:w="1704" w:type="dxa"/>
          </w:tcPr>
          <w:p w14:paraId="7A2EEDF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6B747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3660F14C" w14:textId="77777777" w:rsidR="00517EB2" w:rsidRDefault="00517EB2">
            <w:pPr>
              <w:pStyle w:val="BodyText"/>
              <w:spacing w:after="0"/>
              <w:rPr>
                <w:rFonts w:ascii="Times New Roman" w:eastAsiaTheme="minorEastAsia" w:hAnsi="Times New Roman"/>
                <w:sz w:val="22"/>
                <w:szCs w:val="22"/>
                <w:lang w:eastAsia="ko-KR"/>
              </w:rPr>
            </w:pPr>
          </w:p>
          <w:p w14:paraId="4015BD43" w14:textId="77777777" w:rsidR="00517EB2" w:rsidRDefault="000B6F89">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1D0A8637"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37CB9B69" w14:textId="77777777" w:rsidR="00517EB2" w:rsidRDefault="00517EB2">
            <w:pPr>
              <w:pStyle w:val="BodyText"/>
              <w:spacing w:after="0"/>
              <w:rPr>
                <w:rFonts w:ascii="Times New Roman" w:eastAsiaTheme="minorEastAsia" w:hAnsi="Times New Roman"/>
                <w:sz w:val="22"/>
                <w:szCs w:val="22"/>
                <w:lang w:eastAsia="ko-KR"/>
              </w:rPr>
            </w:pPr>
          </w:p>
          <w:p w14:paraId="1915E4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77DECAA3" w14:textId="77777777" w:rsidR="00517EB2" w:rsidRDefault="00517EB2">
            <w:pPr>
              <w:pStyle w:val="BodyText"/>
              <w:spacing w:after="0"/>
              <w:rPr>
                <w:rFonts w:ascii="Times New Roman" w:eastAsiaTheme="minorEastAsia" w:hAnsi="Times New Roman"/>
                <w:sz w:val="22"/>
                <w:szCs w:val="22"/>
                <w:lang w:eastAsia="ko-KR"/>
              </w:rPr>
            </w:pPr>
          </w:p>
          <w:p w14:paraId="3910D5F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5EC227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5EF2231D" w14:textId="77777777" w:rsidR="00517EB2" w:rsidRDefault="00517EB2">
            <w:pPr>
              <w:pStyle w:val="BodyText"/>
              <w:spacing w:after="0"/>
              <w:rPr>
                <w:rFonts w:ascii="Times New Roman" w:eastAsiaTheme="minorEastAsia" w:hAnsi="Times New Roman"/>
                <w:sz w:val="22"/>
                <w:szCs w:val="22"/>
                <w:lang w:eastAsia="ko-KR"/>
              </w:rPr>
            </w:pPr>
          </w:p>
          <w:p w14:paraId="0A39F61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6CA3838F" w14:textId="77777777" w:rsidR="00517EB2" w:rsidRDefault="00517EB2">
            <w:pPr>
              <w:pStyle w:val="BodyText"/>
              <w:spacing w:after="0"/>
              <w:rPr>
                <w:rFonts w:ascii="Times New Roman" w:eastAsiaTheme="minorEastAsia" w:hAnsi="Times New Roman"/>
                <w:sz w:val="22"/>
                <w:szCs w:val="22"/>
                <w:lang w:eastAsia="ko-KR"/>
              </w:rPr>
            </w:pPr>
          </w:p>
          <w:p w14:paraId="57FAFAA9" w14:textId="77777777" w:rsidR="00517EB2" w:rsidRDefault="000B6F89">
            <w:pPr>
              <w:pStyle w:val="ListParagraph"/>
              <w:numPr>
                <w:ilvl w:val="1"/>
                <w:numId w:val="13"/>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00B050"/>
              </w:rPr>
              <w:t>configuration</w:t>
            </w:r>
            <w:proofErr w:type="gramEnd"/>
            <w:r>
              <w:rPr>
                <w:rFonts w:ascii="New York" w:eastAsia="SimSun" w:hAnsi="New York"/>
                <w:strike/>
                <w:color w:val="00B050"/>
              </w:rPr>
              <w:t xml:space="preserve">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526F0D05" w14:textId="77777777" w:rsidR="00517EB2" w:rsidRDefault="00517EB2">
            <w:pPr>
              <w:pStyle w:val="BodyText"/>
              <w:spacing w:after="0"/>
              <w:rPr>
                <w:rFonts w:ascii="Times New Roman" w:eastAsiaTheme="minorEastAsia" w:hAnsi="Times New Roman"/>
                <w:sz w:val="22"/>
                <w:szCs w:val="22"/>
                <w:lang w:eastAsia="ko-KR"/>
              </w:rPr>
            </w:pPr>
          </w:p>
          <w:p w14:paraId="09535AAD" w14:textId="77777777" w:rsidR="00517EB2" w:rsidRDefault="00517EB2">
            <w:pPr>
              <w:pStyle w:val="BodyText"/>
              <w:spacing w:after="0"/>
              <w:rPr>
                <w:rFonts w:ascii="Times New Roman" w:hAnsi="Times New Roman"/>
                <w:sz w:val="22"/>
                <w:szCs w:val="22"/>
                <w:lang w:eastAsia="zh-CN"/>
              </w:rPr>
            </w:pPr>
          </w:p>
        </w:tc>
      </w:tr>
      <w:tr w:rsidR="00517EB2" w14:paraId="284482AB" w14:textId="77777777">
        <w:tc>
          <w:tcPr>
            <w:tcW w:w="1704" w:type="dxa"/>
          </w:tcPr>
          <w:p w14:paraId="370CBD15"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7EBE9E93" w14:textId="77777777" w:rsidR="00517EB2" w:rsidRDefault="000B6F89">
            <w:pPr>
              <w:pStyle w:val="ListParagraph"/>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71D66655" w14:textId="77777777" w:rsidR="00517EB2" w:rsidRDefault="000B6F89">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4920D1AD" w14:textId="77777777" w:rsidR="00517EB2" w:rsidRDefault="000B6F89">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0B18AB0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C64C79C"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14A96BE" w14:textId="77777777" w:rsidR="00517EB2" w:rsidRDefault="00517EB2">
            <w:pPr>
              <w:pStyle w:val="ListParagraph"/>
              <w:snapToGrid w:val="0"/>
            </w:pPr>
          </w:p>
          <w:p w14:paraId="3585E685" w14:textId="77777777" w:rsidR="00517EB2" w:rsidRDefault="000B6F89">
            <w:pPr>
              <w:pStyle w:val="ListParagraph"/>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6CE93A94" w14:textId="77777777" w:rsidR="00517EB2" w:rsidRDefault="000B6F89">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w:t>
            </w:r>
            <w:proofErr w:type="gramStart"/>
            <w:r>
              <w:rPr>
                <w:rFonts w:ascii="New York" w:eastAsia="SimSun" w:hAnsi="New York"/>
              </w:rPr>
              <w:t>configuration</w:t>
            </w:r>
            <w:proofErr w:type="gramEnd"/>
            <w:r>
              <w:rPr>
                <w:rFonts w:ascii="New York" w:eastAsia="SimSun" w:hAnsi="New York"/>
              </w:rPr>
              <w:t xml:space="preserve">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4A793DCB" w14:textId="77777777" w:rsidR="00517EB2" w:rsidRDefault="00517EB2">
            <w:pPr>
              <w:pStyle w:val="ListParagraph"/>
              <w:snapToGrid w:val="0"/>
              <w:rPr>
                <w:rFonts w:eastAsia="SimSun"/>
                <w:lang w:eastAsia="zh-CN"/>
              </w:rPr>
            </w:pPr>
          </w:p>
        </w:tc>
      </w:tr>
      <w:tr w:rsidR="00517EB2" w14:paraId="2818C5B0" w14:textId="77777777">
        <w:tc>
          <w:tcPr>
            <w:tcW w:w="1704" w:type="dxa"/>
          </w:tcPr>
          <w:p w14:paraId="67559F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5AD4F9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376E8A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D2680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0EE88CC" w14:textId="77777777" w:rsidR="00517EB2" w:rsidRDefault="000B6F89">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0A02DE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B16912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BCC527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0883DD39" w14:textId="77777777" w:rsidR="00517EB2" w:rsidRDefault="000B6F89">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45CA863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58B896E" w14:textId="77777777" w:rsidR="00517EB2" w:rsidRDefault="000B6F89">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55240332" w14:textId="77777777" w:rsidR="00517EB2" w:rsidRDefault="000B6F89">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619B84E1" w14:textId="77777777" w:rsidR="00517EB2" w:rsidRDefault="000B6F89">
            <w:pPr>
              <w:pStyle w:val="ListParagraph"/>
              <w:numPr>
                <w:ilvl w:val="1"/>
                <w:numId w:val="13"/>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strike/>
                <w:color w:val="FF0000"/>
              </w:rPr>
              <w:t>configuration</w:t>
            </w:r>
            <w:proofErr w:type="gramEnd"/>
            <w:r>
              <w:rPr>
                <w:rFonts w:ascii="New York" w:eastAsia="SimSun" w:hAnsi="New York"/>
                <w:strike/>
                <w:color w:val="FF0000"/>
              </w:rPr>
              <w:t xml:space="preserve">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2645A546"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58E239B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79CDA9D3"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61F8FD42" w14:textId="77777777" w:rsidR="00517EB2" w:rsidRDefault="00517EB2">
            <w:pPr>
              <w:pStyle w:val="BodyText"/>
              <w:spacing w:after="0"/>
              <w:rPr>
                <w:rFonts w:ascii="Times New Roman" w:hAnsi="Times New Roman"/>
                <w:sz w:val="22"/>
                <w:szCs w:val="22"/>
                <w:lang w:eastAsia="zh-CN"/>
              </w:rPr>
            </w:pPr>
          </w:p>
        </w:tc>
      </w:tr>
      <w:tr w:rsidR="00517EB2" w14:paraId="4D0D325A" w14:textId="77777777">
        <w:tc>
          <w:tcPr>
            <w:tcW w:w="1704" w:type="dxa"/>
          </w:tcPr>
          <w:p w14:paraId="5964BC50"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8993EE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7A0FD938" w14:textId="77777777" w:rsidR="00517EB2" w:rsidRDefault="000B6F89">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517EB2" w14:paraId="409449EC" w14:textId="77777777">
        <w:tc>
          <w:tcPr>
            <w:tcW w:w="1704" w:type="dxa"/>
          </w:tcPr>
          <w:p w14:paraId="0E518E06"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9C24229" w14:textId="77777777" w:rsidR="00517EB2" w:rsidRDefault="000B6F8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C7111C2" w14:textId="77777777" w:rsidR="00517EB2" w:rsidRDefault="000B6F89">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78C32AC5"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724CCBF6"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07399B13" w14:textId="77777777" w:rsidR="00517EB2" w:rsidRDefault="00517EB2">
            <w:pPr>
              <w:spacing w:before="180" w:line="288" w:lineRule="auto"/>
              <w:rPr>
                <w:rFonts w:eastAsia="DengXian"/>
                <w:sz w:val="22"/>
                <w:szCs w:val="22"/>
                <w:lang w:val="en-GB" w:eastAsia="zh-CN"/>
              </w:rPr>
            </w:pPr>
          </w:p>
          <w:p w14:paraId="47FEE15F"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818DF91"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#4-1</w:t>
            </w:r>
          </w:p>
          <w:p w14:paraId="0D45804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575CB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88CBD69" w14:textId="77777777" w:rsidR="00517EB2" w:rsidRDefault="000B6F89">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0A4B3253" w14:textId="77777777" w:rsidR="00517EB2" w:rsidRDefault="000B6F89">
            <w:pPr>
              <w:pStyle w:val="ListParagraph"/>
              <w:numPr>
                <w:ilvl w:val="1"/>
                <w:numId w:val="60"/>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01D65114" w14:textId="77777777" w:rsidR="00517EB2" w:rsidRDefault="000B6F89">
            <w:pPr>
              <w:pStyle w:val="ListParagraph"/>
              <w:numPr>
                <w:ilvl w:val="2"/>
                <w:numId w:val="60"/>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15F1253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F2D644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B6C0813" w14:textId="77777777" w:rsidR="00517EB2" w:rsidRDefault="000B6F89">
            <w:pPr>
              <w:pStyle w:val="BodyText"/>
              <w:numPr>
                <w:ilvl w:val="2"/>
                <w:numId w:val="60"/>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2A7EA169"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570311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BB72253"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BAC935C" w14:textId="77777777" w:rsidR="00517EB2" w:rsidRDefault="000B6F89">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rFonts w:ascii="New York" w:eastAsia="SimSun" w:hAnsi="New York"/>
              </w:rPr>
              <w:lastRenderedPageBreak/>
              <w:t>configuration</w:t>
            </w:r>
            <w:proofErr w:type="gramEnd"/>
            <w:r>
              <w:rPr>
                <w:rFonts w:ascii="New York" w:eastAsia="SimSun" w:hAnsi="New York"/>
              </w:rPr>
              <w:t xml:space="preserve">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169DF5A9"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44E60194"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46D7528C"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4D869F26" w14:textId="77777777" w:rsidR="00517EB2" w:rsidRDefault="00517EB2">
            <w:pPr>
              <w:pStyle w:val="BodyText"/>
              <w:spacing w:after="0"/>
              <w:rPr>
                <w:rFonts w:eastAsia="Yu Mincho"/>
                <w:sz w:val="22"/>
                <w:szCs w:val="22"/>
                <w:lang w:eastAsia="ja-JP"/>
              </w:rPr>
            </w:pPr>
          </w:p>
        </w:tc>
      </w:tr>
      <w:tr w:rsidR="00517EB2" w14:paraId="68EBF1B6" w14:textId="77777777">
        <w:tc>
          <w:tcPr>
            <w:tcW w:w="1704" w:type="dxa"/>
          </w:tcPr>
          <w:p w14:paraId="13E4C9C4"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B1D0E50" w14:textId="77777777" w:rsidR="00517EB2" w:rsidRDefault="000B6F89">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34BAF00D" w14:textId="77777777" w:rsidR="00517EB2" w:rsidRDefault="000B6F89">
            <w:pPr>
              <w:pStyle w:val="ListParagraph"/>
              <w:numPr>
                <w:ilvl w:val="1"/>
                <w:numId w:val="61"/>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0297E62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186578A8"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7D27CA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310414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049E5D3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4A6B5DB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13F77261" w14:textId="77777777" w:rsidR="00517EB2" w:rsidRDefault="000B6F89">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16EBA37F" w14:textId="77777777" w:rsidR="00517EB2" w:rsidRDefault="000B6F89">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w:t>
            </w:r>
            <w:proofErr w:type="gramStart"/>
            <w:r>
              <w:rPr>
                <w:rFonts w:ascii="New York" w:eastAsia="SimSun" w:hAnsi="New York"/>
                <w:color w:val="0070C0"/>
                <w:u w:val="single"/>
                <w:lang w:eastAsia="zh-CN"/>
              </w:rPr>
              <w:t>based</w:t>
            </w:r>
            <w:proofErr w:type="gramEnd"/>
            <w:r>
              <w:rPr>
                <w:rFonts w:ascii="New York" w:eastAsia="SimSun" w:hAnsi="New York"/>
                <w:color w:val="0070C0"/>
                <w:u w:val="single"/>
                <w:lang w:eastAsia="zh-CN"/>
              </w:rPr>
              <w:t xml:space="preserve"> or MAC-CE based or by other physical layer indication.</w:t>
            </w:r>
          </w:p>
        </w:tc>
      </w:tr>
      <w:tr w:rsidR="00517EB2" w14:paraId="029547BA" w14:textId="77777777">
        <w:tc>
          <w:tcPr>
            <w:tcW w:w="1704" w:type="dxa"/>
            <w:tcBorders>
              <w:top w:val="nil"/>
            </w:tcBorders>
          </w:tcPr>
          <w:p w14:paraId="3EA4C442" w14:textId="77777777" w:rsidR="00517EB2" w:rsidRDefault="000B6F89">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5209FC74" w14:textId="77777777" w:rsidR="00517EB2" w:rsidRDefault="000B6F89">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6426DE3B" w14:textId="77777777" w:rsidR="00517EB2" w:rsidRDefault="000B6F89">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42287372" w14:textId="77777777" w:rsidR="00517EB2" w:rsidRDefault="000B6F89">
            <w:pPr>
              <w:pStyle w:val="ListParagraph"/>
              <w:numPr>
                <w:ilvl w:val="0"/>
                <w:numId w:val="62"/>
              </w:numPr>
              <w:snapToGrid w:val="0"/>
              <w:rPr>
                <w:color w:val="C9211E"/>
              </w:rPr>
            </w:pPr>
            <w:r>
              <w:rPr>
                <w:color w:val="C9211E"/>
              </w:rPr>
              <w:t>this may include group common signaling for the adaptation”</w:t>
            </w:r>
          </w:p>
          <w:p w14:paraId="24E1B97A" w14:textId="77777777" w:rsidR="00517EB2" w:rsidRDefault="00517EB2">
            <w:pPr>
              <w:pStyle w:val="ListParagraph"/>
              <w:snapToGrid w:val="0"/>
              <w:rPr>
                <w:color w:val="C9211E"/>
              </w:rPr>
            </w:pPr>
          </w:p>
        </w:tc>
      </w:tr>
      <w:tr w:rsidR="00517EB2" w14:paraId="10A4E7AC" w14:textId="77777777">
        <w:tc>
          <w:tcPr>
            <w:tcW w:w="1704" w:type="dxa"/>
          </w:tcPr>
          <w:p w14:paraId="33ED6C35" w14:textId="77777777" w:rsidR="00517EB2" w:rsidRDefault="000B6F89">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365D0B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A9284A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51F72074" w14:textId="77777777" w:rsidR="00517EB2" w:rsidRDefault="000B6F89">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517EB2" w14:paraId="3572B5C8" w14:textId="77777777">
        <w:tc>
          <w:tcPr>
            <w:tcW w:w="1704" w:type="dxa"/>
          </w:tcPr>
          <w:p w14:paraId="215869A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7DB1AE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BA37F2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1A51212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517EB2" w14:paraId="636D1D1F" w14:textId="77777777">
        <w:tc>
          <w:tcPr>
            <w:tcW w:w="1704" w:type="dxa"/>
          </w:tcPr>
          <w:p w14:paraId="0CB48BD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5660E01" w14:textId="77777777" w:rsidR="00517EB2" w:rsidRDefault="000B6F89">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3733EDBE" w14:textId="77777777" w:rsidR="00517EB2" w:rsidRDefault="00517EB2">
            <w:pPr>
              <w:pStyle w:val="ListParagraph"/>
              <w:snapToGrid w:val="0"/>
              <w:rPr>
                <w:rFonts w:eastAsia="SimSun"/>
                <w:lang w:eastAsia="zh-CN"/>
              </w:rPr>
            </w:pPr>
          </w:p>
          <w:p w14:paraId="5E346066" w14:textId="77777777" w:rsidR="00517EB2" w:rsidRDefault="000B6F89">
            <w:pPr>
              <w:pStyle w:val="ListParagraph"/>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1A6302BF" w14:textId="77777777" w:rsidR="00517EB2" w:rsidRDefault="000B6F89">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w:t>
            </w:r>
            <w:proofErr w:type="gramStart"/>
            <w:r>
              <w:rPr>
                <w:rFonts w:eastAsia="SimSun"/>
                <w:lang w:eastAsia="zh-CN"/>
              </w:rPr>
              <w:t>in</w:t>
            </w:r>
            <w:proofErr w:type="gramEnd"/>
            <w:r>
              <w:rPr>
                <w:rFonts w:eastAsia="SimSun"/>
                <w:lang w:eastAsia="zh-CN"/>
              </w:rPr>
              <w:t xml:space="preserve">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517EB2" w14:paraId="0D0508F1" w14:textId="77777777">
        <w:tc>
          <w:tcPr>
            <w:tcW w:w="1704" w:type="dxa"/>
          </w:tcPr>
          <w:p w14:paraId="6C030FE4" w14:textId="77777777" w:rsidR="00517EB2" w:rsidRDefault="000B6F89">
            <w:pPr>
              <w:pStyle w:val="BodyText"/>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4C8591AB" w14:textId="77777777" w:rsidR="00517EB2" w:rsidRDefault="000B6F89">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3B322011" w14:textId="77777777" w:rsidR="00517EB2" w:rsidRDefault="000B6F89">
            <w:pPr>
              <w:pStyle w:val="BodyText"/>
              <w:numPr>
                <w:ilvl w:val="0"/>
                <w:numId w:val="6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517EB2" w14:paraId="2E94F0E7" w14:textId="77777777">
        <w:tc>
          <w:tcPr>
            <w:tcW w:w="1704" w:type="dxa"/>
          </w:tcPr>
          <w:p w14:paraId="1534B416" w14:textId="77777777" w:rsidR="00517EB2" w:rsidRDefault="000B6F89">
            <w:pPr>
              <w:pStyle w:val="BodyText"/>
              <w:spacing w:after="0"/>
              <w:rPr>
                <w:rFonts w:ascii="Times New Roman" w:hAnsi="Times New Roman"/>
                <w:sz w:val="22"/>
                <w:szCs w:val="22"/>
                <w:lang w:eastAsia="ko-KR"/>
              </w:rPr>
            </w:pPr>
            <w:r>
              <w:lastRenderedPageBreak/>
              <w:t>Ericsson1</w:t>
            </w:r>
          </w:p>
        </w:tc>
        <w:tc>
          <w:tcPr>
            <w:tcW w:w="7645" w:type="dxa"/>
          </w:tcPr>
          <w:p w14:paraId="21ED5BC1" w14:textId="77777777" w:rsidR="00517EB2" w:rsidRDefault="000B6F89">
            <w:pPr>
              <w:snapToGrid w:val="0"/>
            </w:pPr>
            <w:r>
              <w:t xml:space="preserve">Regarding notes (3), the intention is to be able to </w:t>
            </w:r>
            <w:proofErr w:type="gramStart"/>
            <w:r>
              <w:t>also quickly change particular parameters</w:t>
            </w:r>
            <w:proofErr w:type="gramEnd"/>
            <w:r>
              <w:t xml:space="preserve">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29E5B196" w14:textId="77777777" w:rsidR="00517EB2" w:rsidRDefault="000B6F89">
            <w:pPr>
              <w:snapToGrid w:val="0"/>
            </w:pPr>
            <w:r>
              <w:t xml:space="preserve">Regarding notes (4), this was explained in our </w:t>
            </w:r>
            <w:proofErr w:type="spellStart"/>
            <w:r>
              <w:t>tdoc</w:t>
            </w:r>
            <w:proofErr w:type="spellEnd"/>
            <w:r>
              <w:t xml:space="preserve"> (x9859). Some updates are suggested below. </w:t>
            </w:r>
          </w:p>
          <w:p w14:paraId="6BDAA35A"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3DB9A80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67124BD" w14:textId="77777777" w:rsidR="00517EB2" w:rsidRDefault="000B6F89">
            <w:pPr>
              <w:pStyle w:val="ListParagraph"/>
              <w:numPr>
                <w:ilvl w:val="1"/>
                <w:numId w:val="19"/>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0D9B1F9C"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31858F3"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8191B6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663BF515" w14:textId="77777777" w:rsidR="00517EB2" w:rsidRDefault="000B6F89">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25362436" w14:textId="77777777" w:rsidR="00517EB2" w:rsidRDefault="000B6F89">
            <w:pPr>
              <w:pStyle w:val="BodyText"/>
              <w:numPr>
                <w:ilvl w:val="1"/>
                <w:numId w:val="19"/>
              </w:numPr>
              <w:spacing w:after="0"/>
              <w:rPr>
                <w:ins w:id="2527"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528"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917EF94" w14:textId="77777777" w:rsidR="00517EB2" w:rsidRDefault="000B6F89">
            <w:pPr>
              <w:pStyle w:val="BodyText"/>
              <w:numPr>
                <w:ilvl w:val="2"/>
                <w:numId w:val="19"/>
              </w:numPr>
              <w:rPr>
                <w:rFonts w:ascii="Times New Roman" w:hAnsi="Times New Roman"/>
                <w:sz w:val="22"/>
                <w:szCs w:val="22"/>
                <w:lang w:eastAsia="zh-CN"/>
              </w:rPr>
            </w:pPr>
            <w:ins w:id="2529" w:author="Ajit" w:date="2022-10-11T11:00:00Z">
              <w:r>
                <w:rPr>
                  <w:lang w:val="en-CA"/>
                </w:rPr>
                <w:t xml:space="preserve">optimized CSI reporting contents to provide compact CSI feedback for different muting hypotheses </w:t>
              </w:r>
            </w:ins>
          </w:p>
          <w:p w14:paraId="164ED0F1" w14:textId="77777777" w:rsidR="00517EB2" w:rsidRDefault="000B6F89">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8B26EA9" w14:textId="77777777" w:rsidR="00517EB2" w:rsidRDefault="000B6F89">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t>configuration</w:t>
            </w:r>
            <w:proofErr w:type="gramEnd"/>
            <w:r>
              <w:t xml:space="preserve">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204C43AE" w14:textId="77777777" w:rsidR="00517EB2" w:rsidRDefault="000B6F89">
            <w:pPr>
              <w:pStyle w:val="ListParagraph"/>
              <w:numPr>
                <w:ilvl w:val="1"/>
                <w:numId w:val="19"/>
              </w:numPr>
              <w:snapToGrid w:val="0"/>
              <w:spacing w:line="240" w:lineRule="auto"/>
              <w:rPr>
                <w:ins w:id="2530"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28CD2E79" w14:textId="77777777" w:rsidR="00517EB2" w:rsidRDefault="000B6F89">
            <w:pPr>
              <w:pStyle w:val="ListParagraph"/>
              <w:numPr>
                <w:ilvl w:val="2"/>
                <w:numId w:val="19"/>
              </w:numPr>
              <w:snapToGrid w:val="0"/>
              <w:spacing w:line="240" w:lineRule="auto"/>
            </w:pPr>
            <w:ins w:id="2531" w:author="Ajit" w:date="2022-10-11T10:50:00Z">
              <w:r>
                <w:rPr>
                  <w:rFonts w:eastAsia="SimSun"/>
                  <w:lang w:eastAsia="zh-CN"/>
                </w:rPr>
                <w:t xml:space="preserve">This includes </w:t>
              </w:r>
            </w:ins>
            <w:ins w:id="2532"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533" w:author="Ajit" w:date="2022-10-11T10:58:00Z">
              <w:r>
                <w:rPr>
                  <w:rFonts w:eastAsia="SimSun"/>
                  <w:lang w:eastAsia="zh-CN"/>
                </w:rPr>
                <w:t>NZP-</w:t>
              </w:r>
            </w:ins>
            <w:ins w:id="2534" w:author="Ajit" w:date="2022-10-11T10:51:00Z">
              <w:r>
                <w:rPr>
                  <w:rFonts w:eastAsia="SimSun"/>
                  <w:lang w:eastAsia="zh-CN"/>
                </w:rPr>
                <w:t xml:space="preserve">CSI-RS </w:t>
              </w:r>
            </w:ins>
            <w:ins w:id="2535" w:author="Ajit" w:date="2022-10-11T10:58:00Z">
              <w:r>
                <w:rPr>
                  <w:rFonts w:eastAsia="SimSun"/>
                  <w:lang w:eastAsia="zh-CN"/>
                </w:rPr>
                <w:t>resource</w:t>
              </w:r>
            </w:ins>
            <w:ins w:id="2536" w:author="Ajit" w:date="2022-10-11T10:52:00Z">
              <w:r>
                <w:rPr>
                  <w:rFonts w:eastAsia="SimSun"/>
                  <w:lang w:eastAsia="zh-CN"/>
                </w:rPr>
                <w:t xml:space="preserve"> such as </w:t>
              </w:r>
            </w:ins>
            <w:proofErr w:type="spellStart"/>
            <w:ins w:id="2537" w:author="Ajit" w:date="2022-10-11T10:58:00Z">
              <w:r>
                <w:t>powerControlOffsetSS</w:t>
              </w:r>
              <w:proofErr w:type="spellEnd"/>
              <w:r>
                <w:t xml:space="preserve">, </w:t>
              </w:r>
              <w:proofErr w:type="spellStart"/>
              <w:r>
                <w:t>powerControlOffset</w:t>
              </w:r>
            </w:ins>
            <w:proofErr w:type="spellEnd"/>
            <w:ins w:id="2538" w:author="Ajit" w:date="2022-10-11T10:59:00Z">
              <w:r>
                <w:t xml:space="preserve">, </w:t>
              </w:r>
              <w:proofErr w:type="spellStart"/>
              <w:r>
                <w:t>etc</w:t>
              </w:r>
            </w:ins>
            <w:proofErr w:type="spellEnd"/>
          </w:p>
          <w:p w14:paraId="627C9DA3" w14:textId="77777777" w:rsidR="00517EB2" w:rsidRDefault="000B6F89">
            <w:pPr>
              <w:pStyle w:val="ListParagraph"/>
              <w:numPr>
                <w:ilvl w:val="1"/>
                <w:numId w:val="19"/>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1B87391" w14:textId="77777777" w:rsidR="00517EB2" w:rsidRDefault="000B6F89">
            <w:pPr>
              <w:pStyle w:val="ListParagraph"/>
              <w:numPr>
                <w:ilvl w:val="2"/>
                <w:numId w:val="19"/>
              </w:numPr>
              <w:snapToGrid w:val="0"/>
              <w:spacing w:line="240" w:lineRule="auto"/>
            </w:pPr>
            <w:ins w:id="2539"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540" w:author="Ajit" w:date="2022-10-11T11:09:00Z">
              <w:r>
                <w:rPr>
                  <w:rFonts w:cs="Arial"/>
                </w:rPr>
                <w:t>request</w:t>
              </w:r>
            </w:ins>
            <w:ins w:id="2541" w:author="Ajit" w:date="2022-10-11T11:08:00Z">
              <w:r>
                <w:rPr>
                  <w:rFonts w:cs="Arial"/>
                </w:rPr>
                <w:t>/</w:t>
              </w:r>
            </w:ins>
            <w:ins w:id="2542" w:author="Ajit" w:date="2022-10-11T11:09:00Z">
              <w:r>
                <w:rPr>
                  <w:rFonts w:cs="Arial"/>
                </w:rPr>
                <w:t>measure</w:t>
              </w:r>
            </w:ins>
            <w:ins w:id="2543" w:author="Ajit" w:date="2022-10-11T11:08:00Z">
              <w:r>
                <w:rPr>
                  <w:rFonts w:cs="Arial"/>
                </w:rPr>
                <w:t xml:space="preserve"> for</w:t>
              </w:r>
            </w:ins>
            <w:ins w:id="2544" w:author="Ajit" w:date="2022-10-11T11:07:00Z">
              <w:r>
                <w:rPr>
                  <w:rFonts w:cs="Arial"/>
                </w:rPr>
                <w:t xml:space="preserve"> </w:t>
              </w:r>
            </w:ins>
            <w:ins w:id="2545" w:author="Ajit" w:date="2022-10-11T11:08:00Z">
              <w:r>
                <w:rPr>
                  <w:rFonts w:cs="Arial"/>
                </w:rPr>
                <w:t xml:space="preserve">additional </w:t>
              </w:r>
            </w:ins>
            <w:ins w:id="2546" w:author="Ajit" w:date="2022-10-11T11:07:00Z">
              <w:r>
                <w:rPr>
                  <w:rFonts w:cs="Arial"/>
                </w:rPr>
                <w:t xml:space="preserve">reference signals </w:t>
              </w:r>
            </w:ins>
            <w:ins w:id="2547" w:author="Ajit" w:date="2022-10-11T11:09:00Z">
              <w:r>
                <w:rPr>
                  <w:rFonts w:cs="Arial"/>
                </w:rPr>
                <w:t>for further measurement/</w:t>
              </w:r>
            </w:ins>
            <w:ins w:id="2548" w:author="Ajit" w:date="2022-10-11T11:07:00Z">
              <w:r>
                <w:rPr>
                  <w:rFonts w:cs="Arial"/>
                </w:rPr>
                <w:t>report</w:t>
              </w:r>
            </w:ins>
            <w:ins w:id="2549" w:author="Ajit" w:date="2022-10-11T11:09:00Z">
              <w:r>
                <w:rPr>
                  <w:rFonts w:cs="Arial"/>
                </w:rPr>
                <w:t>ing</w:t>
              </w:r>
            </w:ins>
            <w:ins w:id="2550" w:author="Ajit" w:date="2022-10-11T11:07:00Z">
              <w:r>
                <w:rPr>
                  <w:rFonts w:cs="Arial"/>
                </w:rPr>
                <w:t xml:space="preserve">. </w:t>
              </w:r>
            </w:ins>
          </w:p>
          <w:p w14:paraId="7C367D74" w14:textId="77777777" w:rsidR="00517EB2" w:rsidRDefault="000B6F89">
            <w:pPr>
              <w:pStyle w:val="ListParagraph"/>
              <w:numPr>
                <w:ilvl w:val="1"/>
                <w:numId w:val="19"/>
              </w:numPr>
              <w:snapToGrid w:val="0"/>
              <w:spacing w:line="240" w:lineRule="auto"/>
            </w:pPr>
            <w:r>
              <w:t xml:space="preserve">UE feeding back antenna muting pattern recommendations to the </w:t>
            </w:r>
            <w:proofErr w:type="spellStart"/>
            <w:r>
              <w:t>gNB</w:t>
            </w:r>
            <w:proofErr w:type="spellEnd"/>
            <w:r>
              <w:t xml:space="preserve">. </w:t>
            </w:r>
          </w:p>
          <w:p w14:paraId="5177CE0A" w14:textId="77777777" w:rsidR="00517EB2" w:rsidRDefault="00517EB2">
            <w:pPr>
              <w:snapToGrid w:val="0"/>
            </w:pPr>
          </w:p>
          <w:p w14:paraId="7C283C0E" w14:textId="77777777" w:rsidR="00517EB2" w:rsidRDefault="00517EB2">
            <w:pPr>
              <w:snapToGrid w:val="0"/>
            </w:pPr>
          </w:p>
        </w:tc>
      </w:tr>
      <w:tr w:rsidR="00517EB2" w14:paraId="5B0EC3BF" w14:textId="77777777">
        <w:tc>
          <w:tcPr>
            <w:tcW w:w="1704" w:type="dxa"/>
          </w:tcPr>
          <w:p w14:paraId="22EAA5A9" w14:textId="77777777" w:rsidR="00517EB2" w:rsidRDefault="000B6F89">
            <w:pPr>
              <w:pStyle w:val="BodyText"/>
              <w:spacing w:after="0"/>
            </w:pPr>
            <w:r>
              <w:lastRenderedPageBreak/>
              <w:t>Rakuten S.</w:t>
            </w:r>
          </w:p>
        </w:tc>
        <w:tc>
          <w:tcPr>
            <w:tcW w:w="7645" w:type="dxa"/>
          </w:tcPr>
          <w:p w14:paraId="1EE212C6" w14:textId="77777777" w:rsidR="00517EB2" w:rsidRDefault="000B6F89">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w:t>
            </w:r>
            <w:proofErr w:type="gramStart"/>
            <w:r>
              <w:rPr>
                <w:sz w:val="22"/>
                <w:szCs w:val="22"/>
                <w:lang w:eastAsia="zh-CN"/>
              </w:rPr>
              <w:t>sentence.</w:t>
            </w:r>
            <w:proofErr w:type="gramEnd"/>
            <w:r>
              <w:rPr>
                <w:sz w:val="22"/>
                <w:szCs w:val="22"/>
                <w:lang w:eastAsia="zh-CN"/>
              </w:rPr>
              <w:t xml:space="preserve"> </w:t>
            </w:r>
          </w:p>
          <w:p w14:paraId="61F6E941" w14:textId="77777777" w:rsidR="00517EB2" w:rsidRDefault="00517EB2">
            <w:pPr>
              <w:snapToGrid w:val="0"/>
              <w:rPr>
                <w:sz w:val="22"/>
                <w:szCs w:val="22"/>
                <w:lang w:eastAsia="zh-CN"/>
              </w:rPr>
            </w:pPr>
          </w:p>
          <w:p w14:paraId="585F4CB6" w14:textId="77777777" w:rsidR="00517EB2" w:rsidRDefault="000B6F89">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z w:val="22"/>
                <w:szCs w:val="22"/>
                <w:lang w:eastAsia="zh-CN"/>
              </w:rPr>
              <w:t>configuration</w:t>
            </w:r>
            <w:proofErr w:type="gramEnd"/>
            <w:r>
              <w:rPr>
                <w:sz w:val="22"/>
                <w:szCs w:val="22"/>
                <w:lang w:eastAsia="zh-CN"/>
              </w:rPr>
              <w:t xml:space="preserve">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60786A39" w14:textId="77777777" w:rsidR="00517EB2" w:rsidRDefault="00517EB2">
      <w:pPr>
        <w:pStyle w:val="BodyText"/>
        <w:spacing w:after="0"/>
        <w:rPr>
          <w:rFonts w:ascii="Times New Roman" w:hAnsi="Times New Roman"/>
          <w:sz w:val="22"/>
          <w:szCs w:val="22"/>
          <w:lang w:eastAsia="zh-CN"/>
        </w:rPr>
      </w:pPr>
    </w:p>
    <w:p w14:paraId="069005DF" w14:textId="77777777" w:rsidR="00517EB2" w:rsidRDefault="00517EB2">
      <w:pPr>
        <w:pStyle w:val="BodyText"/>
        <w:spacing w:after="0"/>
        <w:rPr>
          <w:rFonts w:ascii="Times New Roman" w:eastAsiaTheme="minorEastAsia" w:hAnsi="Times New Roman"/>
          <w:sz w:val="22"/>
          <w:szCs w:val="22"/>
          <w:lang w:eastAsia="ko-KR"/>
        </w:rPr>
      </w:pPr>
    </w:p>
    <w:p w14:paraId="5E3DE479" w14:textId="77777777" w:rsidR="00517EB2" w:rsidRDefault="00517EB2">
      <w:pPr>
        <w:pStyle w:val="BodyText"/>
        <w:spacing w:after="0"/>
        <w:rPr>
          <w:rFonts w:ascii="Times New Roman" w:eastAsiaTheme="minorEastAsia" w:hAnsi="Times New Roman"/>
          <w:sz w:val="22"/>
          <w:szCs w:val="22"/>
          <w:lang w:eastAsia="ko-KR"/>
        </w:rPr>
      </w:pPr>
    </w:p>
    <w:p w14:paraId="0772D319" w14:textId="77777777" w:rsidR="00517EB2" w:rsidRDefault="000B6F89">
      <w:pPr>
        <w:pStyle w:val="Heading4"/>
        <w:ind w:left="1411" w:hanging="1411"/>
        <w:rPr>
          <w:rFonts w:eastAsia="SimSun"/>
          <w:szCs w:val="18"/>
          <w:lang w:eastAsia="zh-CN"/>
        </w:rPr>
      </w:pPr>
      <w:r>
        <w:rPr>
          <w:rFonts w:eastAsia="SimSun"/>
          <w:szCs w:val="18"/>
          <w:lang w:eastAsia="zh-CN"/>
        </w:rPr>
        <w:t>Proposal #4-2</w:t>
      </w:r>
    </w:p>
    <w:p w14:paraId="5B1911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BB1833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404738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9D00C7C" w14:textId="77777777" w:rsidR="00517EB2" w:rsidRDefault="000B6F89">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0D7BA4C0" w14:textId="77777777" w:rsidR="00517EB2" w:rsidRDefault="000B6F89">
      <w:pPr>
        <w:pStyle w:val="ListParagraph"/>
        <w:numPr>
          <w:ilvl w:val="1"/>
          <w:numId w:val="13"/>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5B6C19F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D2CE5C1" w14:textId="77777777" w:rsidR="00517EB2" w:rsidRDefault="000B6F89">
      <w:pPr>
        <w:pStyle w:val="BodyText"/>
        <w:numPr>
          <w:ilvl w:val="1"/>
          <w:numId w:val="13"/>
        </w:numPr>
        <w:spacing w:after="0"/>
        <w:rPr>
          <w:del w:id="2551" w:author="Editor" w:date="2022-09-23T11:30:00Z"/>
          <w:rFonts w:ascii="Times New Roman" w:hAnsi="Times New Roman"/>
          <w:sz w:val="22"/>
          <w:szCs w:val="22"/>
          <w:lang w:eastAsia="zh-CN"/>
        </w:rPr>
      </w:pPr>
      <w:del w:id="2552" w:author="Editor" w:date="2022-09-23T11:30:00Z">
        <w:r>
          <w:rPr>
            <w:rFonts w:ascii="Times New Roman" w:hAnsi="Times New Roman"/>
            <w:sz w:val="22"/>
            <w:szCs w:val="22"/>
            <w:lang w:eastAsia="zh-CN"/>
          </w:rPr>
          <w:delText>gNB may conserve energy by reducing the number of active TRPs in the mTRP deployment.</w:delText>
        </w:r>
      </w:del>
    </w:p>
    <w:p w14:paraId="1E7712D4" w14:textId="77777777" w:rsidR="00517EB2" w:rsidRDefault="000B6F89">
      <w:pPr>
        <w:pStyle w:val="BodyText"/>
        <w:numPr>
          <w:ilvl w:val="1"/>
          <w:numId w:val="13"/>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591A1034"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57EC75C7" w14:textId="77777777" w:rsidR="00517EB2" w:rsidRDefault="00517EB2">
      <w:pPr>
        <w:pStyle w:val="BodyText"/>
        <w:spacing w:after="0"/>
        <w:rPr>
          <w:rFonts w:ascii="Times New Roman" w:eastAsiaTheme="minorEastAsia" w:hAnsi="Times New Roman"/>
          <w:sz w:val="22"/>
          <w:szCs w:val="22"/>
          <w:lang w:eastAsia="ko-KR"/>
        </w:rPr>
      </w:pPr>
    </w:p>
    <w:p w14:paraId="256F39C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7090D2B"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714AFE17"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65029F88"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30AF02E4"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450EC08A" w14:textId="77777777" w:rsidR="00517EB2" w:rsidRDefault="00517EB2">
      <w:pPr>
        <w:pStyle w:val="BodyText"/>
        <w:spacing w:after="0"/>
        <w:rPr>
          <w:rFonts w:ascii="Times New Roman" w:eastAsiaTheme="minorEastAsia" w:hAnsi="Times New Roman"/>
          <w:sz w:val="22"/>
          <w:szCs w:val="22"/>
          <w:lang w:eastAsia="ko-KR"/>
        </w:rPr>
      </w:pPr>
    </w:p>
    <w:p w14:paraId="61FD548F" w14:textId="77777777" w:rsidR="00517EB2" w:rsidRDefault="00517EB2">
      <w:pPr>
        <w:pStyle w:val="BodyText"/>
        <w:spacing w:after="0"/>
        <w:rPr>
          <w:rFonts w:ascii="Times New Roman" w:eastAsiaTheme="minorEastAsia" w:hAnsi="Times New Roman"/>
          <w:sz w:val="22"/>
          <w:szCs w:val="22"/>
          <w:lang w:eastAsia="ko-KR"/>
        </w:rPr>
      </w:pPr>
    </w:p>
    <w:p w14:paraId="4EA1D767" w14:textId="77777777" w:rsidR="00517EB2" w:rsidRDefault="00517EB2">
      <w:pPr>
        <w:pStyle w:val="BodyText"/>
        <w:spacing w:after="0"/>
        <w:rPr>
          <w:rFonts w:ascii="Times New Roman" w:eastAsiaTheme="minorEastAsia" w:hAnsi="Times New Roman"/>
          <w:sz w:val="22"/>
          <w:szCs w:val="22"/>
          <w:lang w:eastAsia="ko-KR"/>
        </w:rPr>
      </w:pPr>
    </w:p>
    <w:p w14:paraId="31D16203" w14:textId="77777777" w:rsidR="00517EB2" w:rsidRDefault="00517EB2">
      <w:pPr>
        <w:pStyle w:val="BodyText"/>
        <w:spacing w:after="0"/>
        <w:rPr>
          <w:rFonts w:ascii="Times New Roman" w:eastAsiaTheme="minorEastAsia" w:hAnsi="Times New Roman"/>
          <w:sz w:val="22"/>
          <w:szCs w:val="22"/>
          <w:lang w:eastAsia="ko-KR"/>
        </w:rPr>
      </w:pPr>
    </w:p>
    <w:p w14:paraId="48A9CD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517EB2" w14:paraId="1E047983" w14:textId="77777777">
        <w:tc>
          <w:tcPr>
            <w:tcW w:w="1704" w:type="dxa"/>
            <w:shd w:val="clear" w:color="auto" w:fill="D9D9D9" w:themeFill="background1" w:themeFillShade="D9"/>
          </w:tcPr>
          <w:p w14:paraId="353E95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D0C5AC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6B5574" w14:textId="77777777">
        <w:tc>
          <w:tcPr>
            <w:tcW w:w="1704" w:type="dxa"/>
          </w:tcPr>
          <w:p w14:paraId="2CB666E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C96EE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753781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t>
            </w:r>
            <w:proofErr w:type="spellStart"/>
            <w:r>
              <w:rPr>
                <w:rFonts w:ascii="Times New Roman" w:hAnsi="Times New Roman"/>
                <w:sz w:val="22"/>
                <w:szCs w:val="22"/>
                <w:lang w:eastAsia="zh-CN"/>
              </w:rPr>
              <w:t>WIs.</w:t>
            </w:r>
            <w:proofErr w:type="spellEnd"/>
            <w:r>
              <w:rPr>
                <w:rFonts w:ascii="Times New Roman" w:hAnsi="Times New Roman"/>
                <w:sz w:val="22"/>
                <w:szCs w:val="22"/>
                <w:lang w:eastAsia="zh-CN"/>
              </w:rPr>
              <w:t xml:space="preserve">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D619425"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37D4275" w14:textId="77777777" w:rsidR="00517EB2" w:rsidRDefault="00517EB2">
            <w:pPr>
              <w:pStyle w:val="BodyText"/>
              <w:spacing w:after="0"/>
              <w:rPr>
                <w:rFonts w:ascii="Times New Roman" w:hAnsi="Times New Roman"/>
                <w:sz w:val="22"/>
                <w:szCs w:val="22"/>
                <w:lang w:eastAsia="zh-CN"/>
              </w:rPr>
            </w:pPr>
          </w:p>
        </w:tc>
      </w:tr>
      <w:tr w:rsidR="00517EB2" w14:paraId="7654B497" w14:textId="77777777">
        <w:tc>
          <w:tcPr>
            <w:tcW w:w="1704" w:type="dxa"/>
          </w:tcPr>
          <w:p w14:paraId="3BB9F9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8A6F806" w14:textId="77777777" w:rsidR="00517EB2" w:rsidRDefault="000B6F89">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6885F6AA" w14:textId="77777777" w:rsidR="00517EB2" w:rsidRDefault="00517EB2">
            <w:pPr>
              <w:pStyle w:val="BodyText"/>
              <w:spacing w:after="0"/>
              <w:rPr>
                <w:rFonts w:ascii="Times New Roman" w:hAnsi="Times New Roman"/>
                <w:sz w:val="22"/>
                <w:szCs w:val="22"/>
                <w:lang w:eastAsia="zh-CN"/>
              </w:rPr>
            </w:pPr>
          </w:p>
        </w:tc>
      </w:tr>
      <w:tr w:rsidR="00517EB2" w14:paraId="6647BB9C" w14:textId="77777777">
        <w:tc>
          <w:tcPr>
            <w:tcW w:w="1704" w:type="dxa"/>
          </w:tcPr>
          <w:p w14:paraId="2AA1071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E997E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61A183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a TRP(s). So, this bullet-point could be potentially removed.</w:t>
            </w:r>
          </w:p>
          <w:p w14:paraId="0C3C56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01C7900F" w14:textId="77777777" w:rsidR="00517EB2" w:rsidRDefault="000B6F89">
            <w:pPr>
              <w:pStyle w:val="BodyText"/>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FEE38E2" w14:textId="77777777" w:rsidR="00517EB2" w:rsidRDefault="000B6F89">
            <w:pPr>
              <w:pStyle w:val="BodyText"/>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510921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of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517EB2" w14:paraId="5C05C90C" w14:textId="77777777">
        <w:tc>
          <w:tcPr>
            <w:tcW w:w="1704" w:type="dxa"/>
          </w:tcPr>
          <w:p w14:paraId="68F52F5A"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1268E2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5F291F33" w14:textId="77777777" w:rsidR="00517EB2" w:rsidRDefault="000B6F89">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479ED2F9" w14:textId="77777777" w:rsidR="00517EB2" w:rsidRDefault="000B6F89">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3310866E" w14:textId="77777777" w:rsidR="00517EB2" w:rsidRDefault="00517EB2">
            <w:pPr>
              <w:pStyle w:val="BodyText"/>
              <w:spacing w:after="0"/>
              <w:rPr>
                <w:rFonts w:ascii="Times New Roman" w:eastAsiaTheme="minorEastAsia" w:hAnsi="Times New Roman"/>
                <w:sz w:val="22"/>
                <w:szCs w:val="22"/>
                <w:lang w:eastAsia="ko-KR"/>
              </w:rPr>
            </w:pPr>
          </w:p>
          <w:p w14:paraId="1C01F9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12E01217" w14:textId="77777777" w:rsidR="00517EB2" w:rsidRDefault="000B6F89">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3922B22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03196C0C" w14:textId="77777777" w:rsidR="00517EB2" w:rsidRDefault="00517EB2">
            <w:pPr>
              <w:pStyle w:val="BodyText"/>
              <w:spacing w:after="0"/>
              <w:rPr>
                <w:rFonts w:ascii="Times New Roman" w:eastAsiaTheme="minorEastAsia" w:hAnsi="Times New Roman"/>
                <w:sz w:val="22"/>
                <w:szCs w:val="22"/>
                <w:lang w:eastAsia="ko-KR"/>
              </w:rPr>
            </w:pPr>
          </w:p>
          <w:p w14:paraId="0152AEBA" w14:textId="77777777" w:rsidR="00517EB2" w:rsidRDefault="00517EB2">
            <w:pPr>
              <w:pStyle w:val="BodyText"/>
              <w:spacing w:after="0"/>
              <w:rPr>
                <w:rFonts w:ascii="Times New Roman" w:hAnsi="Times New Roman"/>
                <w:sz w:val="22"/>
                <w:szCs w:val="22"/>
                <w:lang w:eastAsia="zh-CN"/>
              </w:rPr>
            </w:pPr>
          </w:p>
        </w:tc>
      </w:tr>
      <w:tr w:rsidR="00517EB2" w14:paraId="50FA194F" w14:textId="77777777">
        <w:tc>
          <w:tcPr>
            <w:tcW w:w="1704" w:type="dxa"/>
          </w:tcPr>
          <w:p w14:paraId="64FEBA07"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1B338220" w14:textId="77777777" w:rsidR="00517EB2" w:rsidRDefault="000B6F89">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2213C877" w14:textId="77777777" w:rsidR="00517EB2" w:rsidRDefault="000B6F89">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6BFE31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11C1DFE1" w14:textId="77777777" w:rsidR="00517EB2" w:rsidRDefault="000B6F89">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55B662D3" w14:textId="77777777" w:rsidR="00517EB2" w:rsidRDefault="00517EB2">
            <w:pPr>
              <w:pStyle w:val="BodyText"/>
              <w:spacing w:after="0"/>
              <w:rPr>
                <w:rFonts w:ascii="Times New Roman" w:hAnsi="Times New Roman"/>
                <w:sz w:val="22"/>
                <w:szCs w:val="22"/>
                <w:lang w:eastAsia="zh-CN"/>
              </w:rPr>
            </w:pPr>
          </w:p>
        </w:tc>
      </w:tr>
      <w:tr w:rsidR="00517EB2" w14:paraId="1B7C8A84" w14:textId="77777777">
        <w:tc>
          <w:tcPr>
            <w:tcW w:w="1704" w:type="dxa"/>
          </w:tcPr>
          <w:p w14:paraId="25A9D1A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7EDDBBDA" w14:textId="77777777" w:rsidR="00517EB2" w:rsidRDefault="000B6F89">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517EB2" w14:paraId="7BAA734D" w14:textId="77777777">
        <w:tc>
          <w:tcPr>
            <w:tcW w:w="1704" w:type="dxa"/>
          </w:tcPr>
          <w:p w14:paraId="13DAA83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6744403"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7561EE7E" w14:textId="77777777" w:rsidR="00517EB2" w:rsidRDefault="00517EB2">
            <w:pPr>
              <w:spacing w:before="180" w:line="288" w:lineRule="auto"/>
              <w:rPr>
                <w:rFonts w:eastAsia="DengXian"/>
                <w:sz w:val="22"/>
                <w:szCs w:val="22"/>
                <w:lang w:val="en-GB" w:eastAsia="zh-CN"/>
              </w:rPr>
            </w:pPr>
          </w:p>
          <w:p w14:paraId="49075BF2"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A5F3CA3" w14:textId="77777777" w:rsidR="00517EB2" w:rsidRDefault="000B6F89">
            <w:pPr>
              <w:pStyle w:val="BodyText"/>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A61E5E" w14:textId="77777777" w:rsidR="00517EB2" w:rsidRDefault="000B6F89">
            <w:pPr>
              <w:pStyle w:val="ListParagraph"/>
              <w:numPr>
                <w:ilvl w:val="2"/>
                <w:numId w:val="50"/>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69E7DE3A" w14:textId="77777777" w:rsidR="00517EB2" w:rsidRDefault="000B6F89">
            <w:pPr>
              <w:pStyle w:val="ListParagraph"/>
              <w:numPr>
                <w:ilvl w:val="1"/>
                <w:numId w:val="50"/>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7F454E6D" w14:textId="77777777" w:rsidR="00517EB2" w:rsidRDefault="000B6F89">
            <w:pPr>
              <w:pStyle w:val="BodyText"/>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20DEB95D" w14:textId="77777777" w:rsidR="00517EB2" w:rsidRDefault="000B6F89">
            <w:pPr>
              <w:pStyle w:val="BodyText"/>
              <w:numPr>
                <w:ilvl w:val="1"/>
                <w:numId w:val="50"/>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1B79F1BD" w14:textId="77777777" w:rsidR="00517EB2" w:rsidRDefault="000B6F89">
            <w:pPr>
              <w:pStyle w:val="ListParagraph"/>
              <w:numPr>
                <w:ilvl w:val="1"/>
                <w:numId w:val="50"/>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303BA80B" w14:textId="77777777" w:rsidR="00517EB2" w:rsidRDefault="000B6F89">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517EB2" w14:paraId="70553B38" w14:textId="77777777">
        <w:tc>
          <w:tcPr>
            <w:tcW w:w="1704" w:type="dxa"/>
          </w:tcPr>
          <w:p w14:paraId="551651D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44EDB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517EB2" w14:paraId="2BD361B2" w14:textId="77777777">
        <w:tc>
          <w:tcPr>
            <w:tcW w:w="1704" w:type="dxa"/>
          </w:tcPr>
          <w:p w14:paraId="10CDCB4F" w14:textId="77777777" w:rsidR="00517EB2" w:rsidRDefault="000B6F89">
            <w:pPr>
              <w:pStyle w:val="BodyText"/>
              <w:spacing w:after="0"/>
              <w:rPr>
                <w:rFonts w:ascii="Times New Roman" w:eastAsia="Yu Mincho" w:hAnsi="Times New Roman"/>
                <w:sz w:val="22"/>
                <w:szCs w:val="22"/>
                <w:lang w:eastAsia="ja-JP"/>
              </w:rPr>
            </w:pPr>
            <w:r>
              <w:lastRenderedPageBreak/>
              <w:t>CATT</w:t>
            </w:r>
          </w:p>
        </w:tc>
        <w:tc>
          <w:tcPr>
            <w:tcW w:w="7645" w:type="dxa"/>
          </w:tcPr>
          <w:p w14:paraId="41FD41D5" w14:textId="77777777" w:rsidR="00517EB2" w:rsidRDefault="000B6F89">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6757B0EB" w14:textId="77777777" w:rsidR="00517EB2" w:rsidRDefault="00517EB2">
      <w:pPr>
        <w:pStyle w:val="BodyText"/>
        <w:spacing w:after="0"/>
        <w:rPr>
          <w:rFonts w:ascii="Times New Roman" w:hAnsi="Times New Roman"/>
          <w:sz w:val="22"/>
          <w:szCs w:val="22"/>
          <w:lang w:eastAsia="zh-CN"/>
        </w:rPr>
      </w:pPr>
    </w:p>
    <w:p w14:paraId="2A2B1D9C" w14:textId="77777777" w:rsidR="00517EB2" w:rsidRDefault="00517EB2">
      <w:pPr>
        <w:pStyle w:val="BodyText"/>
        <w:spacing w:after="0"/>
        <w:rPr>
          <w:rFonts w:ascii="Times New Roman" w:eastAsiaTheme="minorEastAsia" w:hAnsi="Times New Roman"/>
          <w:sz w:val="22"/>
          <w:szCs w:val="22"/>
          <w:lang w:eastAsia="ko-KR"/>
        </w:rPr>
      </w:pPr>
    </w:p>
    <w:p w14:paraId="531BB546" w14:textId="77777777" w:rsidR="00517EB2" w:rsidRDefault="00517EB2">
      <w:pPr>
        <w:pStyle w:val="BodyText"/>
        <w:spacing w:after="0"/>
        <w:rPr>
          <w:rFonts w:ascii="Times New Roman" w:eastAsiaTheme="minorEastAsia" w:hAnsi="Times New Roman"/>
          <w:sz w:val="22"/>
          <w:szCs w:val="22"/>
          <w:lang w:eastAsia="ko-KR"/>
        </w:rPr>
      </w:pPr>
    </w:p>
    <w:p w14:paraId="690622D5"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B732E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CCBDEA1" w14:textId="77777777" w:rsidR="00517EB2" w:rsidRDefault="00517EB2">
      <w:pPr>
        <w:pStyle w:val="BodyText"/>
        <w:spacing w:after="0"/>
        <w:rPr>
          <w:rFonts w:ascii="Times New Roman" w:hAnsi="Times New Roman"/>
          <w:sz w:val="22"/>
          <w:szCs w:val="22"/>
          <w:lang w:eastAsia="zh-CN"/>
        </w:rPr>
      </w:pPr>
    </w:p>
    <w:p w14:paraId="3428C9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BC8812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60ED28F"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1B0B6A7"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35C0480" w14:textId="77777777" w:rsidR="00517EB2" w:rsidRDefault="00517EB2">
      <w:pPr>
        <w:pStyle w:val="BodyText"/>
        <w:spacing w:after="0"/>
        <w:rPr>
          <w:rFonts w:ascii="Times New Roman" w:hAnsi="Times New Roman"/>
          <w:sz w:val="22"/>
          <w:szCs w:val="22"/>
          <w:lang w:eastAsia="zh-CN"/>
        </w:rPr>
      </w:pPr>
    </w:p>
    <w:p w14:paraId="5C25888D" w14:textId="77777777" w:rsidR="00517EB2" w:rsidRDefault="000B6F89">
      <w:pPr>
        <w:rPr>
          <w:rFonts w:ascii="Arial" w:hAnsi="Arial" w:cs="Arial"/>
          <w:sz w:val="24"/>
          <w:szCs w:val="24"/>
        </w:rPr>
      </w:pPr>
      <w:r>
        <w:rPr>
          <w:rFonts w:ascii="Arial" w:hAnsi="Arial" w:cs="Arial"/>
          <w:sz w:val="24"/>
          <w:szCs w:val="24"/>
        </w:rPr>
        <w:t>Proposal #4-1A</w:t>
      </w:r>
    </w:p>
    <w:p w14:paraId="26F4723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CDD45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58B25A" w14:textId="77777777" w:rsidR="00517EB2" w:rsidRDefault="000B6F89">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06BEF3E0" w14:textId="77777777" w:rsidR="00517EB2" w:rsidRDefault="000B6F89">
      <w:pPr>
        <w:pStyle w:val="ListParagraph"/>
        <w:numPr>
          <w:ilvl w:val="1"/>
          <w:numId w:val="13"/>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669E8F4C"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6BEC35E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DD540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48ECB04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3B32C485"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25A9F56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438A7D9" w14:textId="77777777" w:rsidR="00517EB2" w:rsidRDefault="000B6F89">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0C8BD620" w14:textId="77777777" w:rsidR="00517EB2" w:rsidRDefault="000B6F89">
      <w:pPr>
        <w:pStyle w:val="ListParagraph"/>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proofErr w:type="gramStart"/>
      <w:r>
        <w:rPr>
          <w:strike/>
          <w:color w:val="0070C0"/>
        </w:rPr>
        <w:t>configuration</w:t>
      </w:r>
      <w:proofErr w:type="gramEnd"/>
      <w:r>
        <w:rPr>
          <w:strike/>
          <w:color w:val="0070C0"/>
        </w:rPr>
        <w:t xml:space="preserve">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BA23621"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49038C25"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8244088"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11CC7A20" w14:textId="77777777" w:rsidR="00517EB2" w:rsidRDefault="000B6F89">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6C75D37F"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7F3F9FFA" w14:textId="77777777" w:rsidR="00517EB2" w:rsidRDefault="000B6F89">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46E928F0" w14:textId="77777777" w:rsidR="00517EB2" w:rsidRDefault="000B6F89">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79D46769"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64901A62"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07510988" w14:textId="77777777" w:rsidR="00517EB2" w:rsidRDefault="000B6F89">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4AE75769"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2811290B"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356052EE"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4B5A3653" w14:textId="77777777" w:rsidR="00517EB2" w:rsidRDefault="00517EB2">
      <w:pPr>
        <w:pStyle w:val="BodyText"/>
        <w:spacing w:after="0"/>
        <w:rPr>
          <w:rFonts w:ascii="Times New Roman" w:hAnsi="Times New Roman"/>
          <w:sz w:val="22"/>
          <w:szCs w:val="22"/>
          <w:lang w:eastAsia="zh-CN"/>
        </w:rPr>
      </w:pPr>
    </w:p>
    <w:p w14:paraId="5EE2DB07" w14:textId="77777777" w:rsidR="00517EB2" w:rsidRDefault="00517EB2">
      <w:pPr>
        <w:pStyle w:val="BodyText"/>
        <w:spacing w:after="0"/>
        <w:rPr>
          <w:rFonts w:ascii="Times New Roman" w:hAnsi="Times New Roman"/>
          <w:sz w:val="22"/>
          <w:szCs w:val="22"/>
          <w:lang w:eastAsia="zh-CN"/>
        </w:rPr>
      </w:pPr>
    </w:p>
    <w:p w14:paraId="3FF98352" w14:textId="77777777" w:rsidR="00517EB2" w:rsidRDefault="000B6F89">
      <w:pPr>
        <w:rPr>
          <w:rFonts w:ascii="Arial" w:hAnsi="Arial" w:cs="Arial"/>
          <w:sz w:val="24"/>
          <w:szCs w:val="24"/>
        </w:rPr>
      </w:pPr>
      <w:r>
        <w:rPr>
          <w:rFonts w:ascii="Arial" w:hAnsi="Arial" w:cs="Arial"/>
          <w:sz w:val="24"/>
          <w:szCs w:val="24"/>
        </w:rPr>
        <w:t>Proposal #4-2A</w:t>
      </w:r>
    </w:p>
    <w:p w14:paraId="622FAA3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9A2007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36F95C3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7540C57"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0E6A3555"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1B8CBB8C"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0103B025"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5893D75" w14:textId="77777777" w:rsidR="00517EB2" w:rsidRDefault="000B6F89">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7D0765F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FDF2CAC" w14:textId="77777777" w:rsidR="00517EB2" w:rsidRDefault="00517EB2">
      <w:pPr>
        <w:pStyle w:val="BodyText"/>
        <w:spacing w:after="0"/>
        <w:rPr>
          <w:rFonts w:ascii="Times New Roman" w:eastAsiaTheme="minorEastAsia" w:hAnsi="Times New Roman"/>
          <w:sz w:val="22"/>
          <w:szCs w:val="22"/>
          <w:lang w:eastAsia="ko-KR"/>
        </w:rPr>
      </w:pPr>
    </w:p>
    <w:p w14:paraId="4FC193C8" w14:textId="77777777" w:rsidR="00517EB2" w:rsidRDefault="00517EB2">
      <w:pPr>
        <w:pStyle w:val="BodyText"/>
        <w:spacing w:after="0"/>
        <w:rPr>
          <w:rFonts w:ascii="Times New Roman" w:eastAsiaTheme="minorEastAsia" w:hAnsi="Times New Roman"/>
          <w:sz w:val="22"/>
          <w:szCs w:val="22"/>
          <w:lang w:eastAsia="ko-KR"/>
        </w:rPr>
      </w:pPr>
    </w:p>
    <w:p w14:paraId="504F3C91" w14:textId="77777777" w:rsidR="00517EB2" w:rsidRDefault="00517EB2">
      <w:pPr>
        <w:pStyle w:val="BodyText"/>
        <w:spacing w:after="0"/>
        <w:rPr>
          <w:rFonts w:ascii="Times New Roman" w:eastAsiaTheme="minorEastAsia" w:hAnsi="Times New Roman"/>
          <w:sz w:val="22"/>
          <w:szCs w:val="22"/>
          <w:lang w:eastAsia="ko-KR"/>
        </w:rPr>
      </w:pPr>
    </w:p>
    <w:p w14:paraId="0AD36983"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#4-1A (clean) </w:t>
      </w:r>
    </w:p>
    <w:p w14:paraId="6B836A1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8A6B6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46D695"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0A30A9D"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19DB05E0"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27D17E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409BA6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43FD2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F6B8556" w14:textId="77777777" w:rsidR="00517EB2" w:rsidRDefault="000B6F89">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4AE70AEF"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C9B52BC" w14:textId="77777777" w:rsidR="00517EB2" w:rsidRDefault="000B6F89">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DC1BCF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C7AC17E"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C5DEB58"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A1A7060"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1355F1D0"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32A715B"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E4BA41F" w14:textId="77777777" w:rsidR="00517EB2" w:rsidRDefault="000B6F89">
      <w:pPr>
        <w:pStyle w:val="ListParagraph"/>
        <w:numPr>
          <w:ilvl w:val="1"/>
          <w:numId w:val="13"/>
        </w:numPr>
        <w:rPr>
          <w:rFonts w:eastAsia="SimSun"/>
          <w:lang w:eastAsia="zh-CN"/>
        </w:rPr>
      </w:pPr>
      <w:r>
        <w:rPr>
          <w:rFonts w:eastAsia="SimSun"/>
          <w:lang w:eastAsia="zh-CN"/>
        </w:rPr>
        <w:t>UE feeds back indication to trigger spatial element adaptation</w:t>
      </w:r>
    </w:p>
    <w:p w14:paraId="66E420F6"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58D16631"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44A440F" w14:textId="77777777" w:rsidR="00517EB2" w:rsidRDefault="000B6F89">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6021E09E" w14:textId="77777777" w:rsidR="00517EB2" w:rsidRDefault="000B6F89">
      <w:pPr>
        <w:pStyle w:val="ListParagraph"/>
        <w:numPr>
          <w:ilvl w:val="1"/>
          <w:numId w:val="13"/>
        </w:numPr>
        <w:snapToGrid w:val="0"/>
        <w:rPr>
          <w:rFonts w:eastAsia="SimSun"/>
          <w:lang w:eastAsia="zh-CN"/>
        </w:rPr>
      </w:pPr>
      <w:r>
        <w:rPr>
          <w:rFonts w:eastAsia="SimSun"/>
          <w:lang w:eastAsia="zh-CN"/>
        </w:rPr>
        <w:t>Additional considerations:</w:t>
      </w:r>
    </w:p>
    <w:p w14:paraId="0EB30044" w14:textId="77777777" w:rsidR="00517EB2" w:rsidRDefault="000B6F89">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41DF5A4" w14:textId="77777777" w:rsidR="00517EB2" w:rsidRDefault="00517EB2">
      <w:pPr>
        <w:pStyle w:val="BodyText"/>
        <w:spacing w:after="0"/>
        <w:rPr>
          <w:rFonts w:ascii="Times New Roman" w:hAnsi="Times New Roman"/>
          <w:sz w:val="22"/>
          <w:szCs w:val="22"/>
          <w:lang w:eastAsia="zh-CN"/>
        </w:rPr>
      </w:pPr>
    </w:p>
    <w:p w14:paraId="0C654C41" w14:textId="77777777" w:rsidR="00517EB2" w:rsidRDefault="00517EB2">
      <w:pPr>
        <w:pStyle w:val="BodyText"/>
        <w:spacing w:after="0"/>
        <w:rPr>
          <w:rFonts w:ascii="Times New Roman" w:hAnsi="Times New Roman"/>
          <w:sz w:val="22"/>
          <w:szCs w:val="22"/>
          <w:lang w:eastAsia="zh-CN"/>
        </w:rPr>
      </w:pPr>
    </w:p>
    <w:p w14:paraId="252B0B84" w14:textId="77777777" w:rsidR="00517EB2" w:rsidRDefault="000B6F89">
      <w:pPr>
        <w:pStyle w:val="Heading4"/>
        <w:ind w:left="1411" w:hanging="1411"/>
        <w:rPr>
          <w:rFonts w:eastAsia="SimSun"/>
          <w:szCs w:val="18"/>
          <w:lang w:eastAsia="zh-CN"/>
        </w:rPr>
      </w:pPr>
      <w:r>
        <w:rPr>
          <w:rFonts w:eastAsia="SimSun"/>
          <w:szCs w:val="18"/>
          <w:lang w:eastAsia="zh-CN"/>
        </w:rPr>
        <w:t>Proposal #4-2A (clean)</w:t>
      </w:r>
    </w:p>
    <w:p w14:paraId="7F659FB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8AE1F3A"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AF0E0C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5EC94CE"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30155A22"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3E2FA62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5057A1C"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7E2A6580"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3B84DDD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33EF171" w14:textId="77777777" w:rsidR="00517EB2" w:rsidRDefault="00517EB2">
      <w:pPr>
        <w:pStyle w:val="BodyText"/>
        <w:spacing w:after="0"/>
        <w:rPr>
          <w:rFonts w:ascii="Times New Roman" w:eastAsiaTheme="minorEastAsia" w:hAnsi="Times New Roman"/>
          <w:sz w:val="22"/>
          <w:szCs w:val="22"/>
          <w:lang w:eastAsia="ko-KR"/>
        </w:rPr>
      </w:pPr>
    </w:p>
    <w:p w14:paraId="50C17DAD" w14:textId="77777777" w:rsidR="00517EB2" w:rsidRDefault="00517EB2">
      <w:pPr>
        <w:pStyle w:val="BodyText"/>
        <w:spacing w:after="0"/>
        <w:rPr>
          <w:rFonts w:ascii="Times New Roman" w:eastAsiaTheme="minorEastAsia" w:hAnsi="Times New Roman"/>
          <w:sz w:val="22"/>
          <w:szCs w:val="22"/>
          <w:lang w:eastAsia="ko-KR"/>
        </w:rPr>
      </w:pPr>
    </w:p>
    <w:p w14:paraId="29FF38FB" w14:textId="77777777" w:rsidR="00517EB2" w:rsidRDefault="00517EB2">
      <w:pPr>
        <w:pStyle w:val="BodyText"/>
        <w:spacing w:after="0"/>
        <w:rPr>
          <w:rFonts w:ascii="Times New Roman" w:eastAsiaTheme="minorEastAsia" w:hAnsi="Times New Roman"/>
          <w:sz w:val="22"/>
          <w:szCs w:val="22"/>
          <w:lang w:eastAsia="ko-KR"/>
        </w:rPr>
      </w:pPr>
    </w:p>
    <w:p w14:paraId="3F39B493"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23D1388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71832F" w14:textId="77777777" w:rsidR="00517EB2" w:rsidRDefault="00517EB2">
      <w:pPr>
        <w:pStyle w:val="BodyText"/>
        <w:spacing w:after="0"/>
        <w:rPr>
          <w:rFonts w:ascii="Times New Roman" w:eastAsiaTheme="minorEastAsia" w:hAnsi="Times New Roman"/>
          <w:sz w:val="22"/>
          <w:szCs w:val="22"/>
          <w:lang w:eastAsia="ko-KR"/>
        </w:rPr>
      </w:pPr>
    </w:p>
    <w:p w14:paraId="19C25F25" w14:textId="77777777" w:rsidR="00517EB2" w:rsidRDefault="00517EB2">
      <w:pPr>
        <w:pStyle w:val="BodyText"/>
        <w:spacing w:after="0"/>
        <w:rPr>
          <w:rFonts w:ascii="Times New Roman" w:eastAsiaTheme="minorEastAsia" w:hAnsi="Times New Roman"/>
          <w:sz w:val="22"/>
          <w:szCs w:val="22"/>
          <w:lang w:eastAsia="ko-KR"/>
        </w:rPr>
      </w:pPr>
    </w:p>
    <w:p w14:paraId="50C8C357" w14:textId="77777777" w:rsidR="00517EB2" w:rsidRDefault="00517EB2">
      <w:pPr>
        <w:pStyle w:val="BodyText"/>
        <w:spacing w:after="0"/>
        <w:rPr>
          <w:rFonts w:ascii="Times New Roman" w:eastAsiaTheme="minorEastAsia" w:hAnsi="Times New Roman"/>
          <w:sz w:val="22"/>
          <w:szCs w:val="22"/>
          <w:lang w:eastAsia="ko-KR"/>
        </w:rPr>
      </w:pPr>
    </w:p>
    <w:p w14:paraId="40FAC396"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#4-1B </w:t>
      </w:r>
    </w:p>
    <w:p w14:paraId="6F2E294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F3910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31028A4"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DF3E6A7"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40E49505"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C35C08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526C6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B9E66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6C590B3" w14:textId="77777777" w:rsidR="00517EB2" w:rsidRDefault="000B6F89">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44CE8A3"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585853E"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E554EB2"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9B9053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2A08EC7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44588"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28CC4401"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F59ACC9" w14:textId="77777777" w:rsidR="00517EB2" w:rsidRDefault="000B6F89">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6E466D5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7A87" w14:textId="77777777" w:rsidR="00517EB2" w:rsidRDefault="000B6F89">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80F5CB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63CF5C"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016ED30" w14:textId="77777777" w:rsidR="00517EB2" w:rsidRDefault="00517EB2">
      <w:pPr>
        <w:pStyle w:val="BodyText"/>
        <w:spacing w:after="0"/>
        <w:rPr>
          <w:rFonts w:ascii="Times New Roman" w:eastAsiaTheme="minorEastAsia" w:hAnsi="Times New Roman"/>
          <w:sz w:val="22"/>
          <w:szCs w:val="22"/>
          <w:lang w:eastAsia="ko-KR"/>
        </w:rPr>
      </w:pPr>
    </w:p>
    <w:p w14:paraId="3A96327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F19D10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74A0F5"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14F9F4F"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169F7E68"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7FC1140D"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2D2B205F"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85BAD8" w14:textId="77777777" w:rsidR="00517EB2" w:rsidRDefault="000B6F89">
      <w:pPr>
        <w:pStyle w:val="ListParagraph"/>
        <w:numPr>
          <w:ilvl w:val="1"/>
          <w:numId w:val="13"/>
        </w:numPr>
        <w:rPr>
          <w:rFonts w:eastAsia="SimSun"/>
          <w:lang w:eastAsia="zh-CN"/>
        </w:rPr>
      </w:pPr>
      <w:r>
        <w:rPr>
          <w:rFonts w:eastAsia="SimSun"/>
          <w:lang w:eastAsia="zh-CN"/>
        </w:rPr>
        <w:t>UE feeds back indication to trigger spatial element adaptation</w:t>
      </w:r>
    </w:p>
    <w:p w14:paraId="275DE49C" w14:textId="77777777" w:rsidR="00517EB2" w:rsidRDefault="00517EB2">
      <w:pPr>
        <w:pStyle w:val="BodyText"/>
        <w:spacing w:after="0"/>
        <w:rPr>
          <w:rFonts w:ascii="Times New Roman" w:eastAsiaTheme="minorEastAsia" w:hAnsi="Times New Roman"/>
          <w:sz w:val="22"/>
          <w:szCs w:val="22"/>
          <w:lang w:eastAsia="ko-KR"/>
        </w:rPr>
      </w:pPr>
    </w:p>
    <w:p w14:paraId="5817FCFA" w14:textId="77777777" w:rsidR="00517EB2" w:rsidRDefault="00517EB2">
      <w:pPr>
        <w:pStyle w:val="BodyText"/>
        <w:spacing w:after="0"/>
        <w:rPr>
          <w:rFonts w:ascii="Times New Roman" w:eastAsiaTheme="minorEastAsia" w:hAnsi="Times New Roman"/>
          <w:sz w:val="22"/>
          <w:szCs w:val="22"/>
          <w:lang w:eastAsia="ko-KR"/>
        </w:rPr>
      </w:pPr>
    </w:p>
    <w:p w14:paraId="2B50E7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#4-1B</w:t>
      </w:r>
    </w:p>
    <w:p w14:paraId="59CEDE50" w14:textId="77777777" w:rsidR="00517EB2" w:rsidRDefault="000B6F89">
      <w:pPr>
        <w:rPr>
          <w:sz w:val="22"/>
          <w:szCs w:val="22"/>
        </w:rPr>
      </w:pPr>
      <w:r>
        <w:rPr>
          <w:sz w:val="22"/>
          <w:szCs w:val="22"/>
        </w:rPr>
        <w:t>Moderator asks companies to also provide view and details, including the following aspects:</w:t>
      </w:r>
    </w:p>
    <w:p w14:paraId="70338CB5"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04AA004E"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ED6250A" w14:textId="77777777">
        <w:tc>
          <w:tcPr>
            <w:tcW w:w="1704" w:type="dxa"/>
            <w:shd w:val="clear" w:color="auto" w:fill="FBE4D5" w:themeFill="accent2" w:themeFillTint="33"/>
          </w:tcPr>
          <w:p w14:paraId="08DA704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F111E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95774E1" w14:textId="77777777">
        <w:tc>
          <w:tcPr>
            <w:tcW w:w="1704" w:type="dxa"/>
          </w:tcPr>
          <w:p w14:paraId="4857B0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671422C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0A867F0A" w14:textId="77777777" w:rsidR="00517EB2" w:rsidRDefault="00517EB2">
            <w:pPr>
              <w:pStyle w:val="BodyText"/>
              <w:spacing w:after="0"/>
              <w:rPr>
                <w:rFonts w:ascii="Times New Roman" w:hAnsi="Times New Roman"/>
                <w:sz w:val="22"/>
                <w:szCs w:val="22"/>
                <w:lang w:eastAsia="zh-CN"/>
              </w:rPr>
            </w:pPr>
          </w:p>
          <w:p w14:paraId="64C4613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D1AEB4"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3280CAC"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553" w:author="Seonwook Kim2" w:date="2022-10-13T21:07:00Z">
              <w:r>
                <w:delText xml:space="preserve">Mechanisms to trigger gNB/cell power state and to recover back into normal network power state should be supported. </w:delText>
              </w:r>
            </w:del>
          </w:p>
          <w:p w14:paraId="627B2828" w14:textId="77777777" w:rsidR="00517EB2" w:rsidRDefault="000B6F89">
            <w:pPr>
              <w:pStyle w:val="ListParagraph"/>
              <w:numPr>
                <w:ilvl w:val="2"/>
                <w:numId w:val="13"/>
              </w:numPr>
              <w:snapToGrid w:val="0"/>
              <w:rPr>
                <w:rFonts w:eastAsia="SimSun"/>
                <w:lang w:eastAsia="zh-CN"/>
              </w:rPr>
            </w:pPr>
            <w:del w:id="2554"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29C0622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482EB1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3D8147D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ADDA53" w14:textId="77777777" w:rsidR="00517EB2" w:rsidRDefault="000B6F89">
            <w:pPr>
              <w:pStyle w:val="ListParagraph"/>
              <w:numPr>
                <w:ilvl w:val="2"/>
                <w:numId w:val="13"/>
              </w:numPr>
              <w:snapToGrid w:val="0"/>
              <w:rPr>
                <w:rFonts w:eastAsia="SimSun"/>
                <w:lang w:eastAsia="zh-CN"/>
              </w:rPr>
            </w:pPr>
            <w:del w:id="2555"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5F9D661C" w14:textId="77777777" w:rsidR="00517EB2" w:rsidRDefault="000B6F89">
            <w:pPr>
              <w:pStyle w:val="ListParagraph"/>
              <w:numPr>
                <w:ilvl w:val="1"/>
                <w:numId w:val="13"/>
              </w:numPr>
              <w:snapToGrid w:val="0"/>
              <w:spacing w:line="240" w:lineRule="auto"/>
            </w:pPr>
            <w:del w:id="2556"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346336B6" w14:textId="77777777" w:rsidR="00517EB2" w:rsidRDefault="000B6F89">
            <w:pPr>
              <w:pStyle w:val="ListParagraph"/>
              <w:numPr>
                <w:ilvl w:val="2"/>
                <w:numId w:val="13"/>
              </w:numPr>
              <w:snapToGrid w:val="0"/>
              <w:spacing w:line="240" w:lineRule="auto"/>
              <w:rPr>
                <w:rFonts w:eastAsia="SimSun"/>
                <w:lang w:eastAsia="zh-CN"/>
              </w:rPr>
            </w:pPr>
            <w:del w:id="2557"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5D36A53A" w14:textId="77777777" w:rsidR="00517EB2" w:rsidRDefault="000B6F89">
            <w:pPr>
              <w:pStyle w:val="ListParagraph"/>
              <w:numPr>
                <w:ilvl w:val="2"/>
                <w:numId w:val="13"/>
              </w:numPr>
              <w:snapToGrid w:val="0"/>
              <w:spacing w:line="240" w:lineRule="auto"/>
              <w:rPr>
                <w:rFonts w:eastAsia="SimSun"/>
                <w:lang w:eastAsia="zh-CN"/>
              </w:rPr>
            </w:pPr>
            <w:del w:id="2558" w:author="Seonwook Kim2" w:date="2022-10-13T21:07:00Z">
              <w:r>
                <w:rPr>
                  <w:rFonts w:eastAsia="SimSun"/>
                  <w:lang w:eastAsia="zh-CN"/>
                </w:rPr>
                <w:delText>This includes dynamic adaptation of parameters associated with a NZP-CSI-RS resource such as powerControlOffsetSS, powerControlOffset, etc</w:delText>
              </w:r>
            </w:del>
          </w:p>
          <w:p w14:paraId="146D9C5B"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4C141351" w14:textId="77777777" w:rsidR="00517EB2" w:rsidRDefault="000B6F89">
            <w:pPr>
              <w:pStyle w:val="ListParagraph"/>
              <w:numPr>
                <w:ilvl w:val="2"/>
                <w:numId w:val="13"/>
              </w:numPr>
              <w:snapToGrid w:val="0"/>
              <w:rPr>
                <w:sz w:val="21"/>
                <w:szCs w:val="21"/>
                <w:lang w:eastAsia="zh-CN"/>
              </w:rPr>
            </w:pPr>
            <w:ins w:id="2559" w:author="Seonwook Kim2" w:date="2022-10-13T21:08:00Z">
              <w:r>
                <w:rPr>
                  <w:lang w:eastAsia="zh-CN"/>
                </w:rPr>
                <w:lastRenderedPageBreak/>
                <w:t>Dynamic adaptation of spatial elements</w:t>
              </w:r>
            </w:ins>
            <w:del w:id="2560"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35F679" w14:textId="77777777" w:rsidR="00517EB2" w:rsidRDefault="000B6F89">
            <w:pPr>
              <w:pStyle w:val="ListParagraph"/>
              <w:numPr>
                <w:ilvl w:val="2"/>
                <w:numId w:val="13"/>
              </w:numPr>
              <w:snapToGrid w:val="0"/>
              <w:rPr>
                <w:ins w:id="2561" w:author="Seonwook Kim2" w:date="2022-10-13T21:08:00Z"/>
                <w:rFonts w:eastAsia="SimSun"/>
                <w:lang w:eastAsia="zh-CN"/>
              </w:rPr>
            </w:pPr>
            <w:ins w:id="2562" w:author="Seonwook Kim2" w:date="2022-10-13T21:08:00Z">
              <w:r>
                <w:t xml:space="preserve">Signaling details to indicate </w:t>
              </w:r>
              <w:r>
                <w:rPr>
                  <w:rFonts w:eastAsia="SimSun"/>
                  <w:lang w:eastAsia="zh-CN"/>
                </w:rPr>
                <w:t xml:space="preserve">changes </w:t>
              </w:r>
            </w:ins>
            <w:ins w:id="2563" w:author="Seonwook Kim2" w:date="2022-10-13T21:09:00Z">
              <w:r>
                <w:rPr>
                  <w:rFonts w:eastAsia="SimSun"/>
                  <w:lang w:eastAsia="zh-CN"/>
                </w:rPr>
                <w:t xml:space="preserve">of </w:t>
              </w:r>
              <w:r>
                <w:rPr>
                  <w:lang w:eastAsia="zh-CN"/>
                </w:rPr>
                <w:t>the number of active transceiver chains or spatial elements</w:t>
              </w:r>
            </w:ins>
          </w:p>
          <w:p w14:paraId="663D56F2" w14:textId="77777777" w:rsidR="00517EB2" w:rsidRDefault="000B6F89">
            <w:pPr>
              <w:pStyle w:val="ListParagraph"/>
              <w:numPr>
                <w:ilvl w:val="2"/>
                <w:numId w:val="13"/>
              </w:numPr>
              <w:snapToGrid w:val="0"/>
              <w:rPr>
                <w:rFonts w:eastAsia="SimSun"/>
                <w:lang w:eastAsia="zh-CN"/>
              </w:rPr>
            </w:pPr>
            <w:del w:id="2564"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5A3D7DB2" w14:textId="77777777" w:rsidR="00517EB2" w:rsidRDefault="00517EB2">
            <w:pPr>
              <w:pStyle w:val="BodyText"/>
              <w:spacing w:after="0"/>
              <w:rPr>
                <w:rFonts w:ascii="Times New Roman" w:hAnsi="Times New Roman"/>
                <w:sz w:val="22"/>
                <w:szCs w:val="22"/>
                <w:lang w:eastAsia="zh-CN"/>
              </w:rPr>
            </w:pPr>
          </w:p>
          <w:p w14:paraId="040BF234" w14:textId="77777777" w:rsidR="00517EB2" w:rsidRDefault="00517EB2">
            <w:pPr>
              <w:pStyle w:val="BodyText"/>
              <w:spacing w:after="0"/>
              <w:rPr>
                <w:rFonts w:ascii="Times New Roman" w:hAnsi="Times New Roman"/>
                <w:sz w:val="22"/>
                <w:szCs w:val="22"/>
                <w:lang w:eastAsia="zh-CN"/>
              </w:rPr>
            </w:pPr>
          </w:p>
        </w:tc>
      </w:tr>
      <w:tr w:rsidR="00517EB2" w14:paraId="40BB6610" w14:textId="77777777">
        <w:tc>
          <w:tcPr>
            <w:tcW w:w="1704" w:type="dxa"/>
          </w:tcPr>
          <w:p w14:paraId="0B2BBA3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793F86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72AE07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195AD41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C86418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8DB2F6"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817610F"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73F3402E"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55F22CB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9E94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7F682F1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AE3C326" w14:textId="77777777" w:rsidR="00517EB2" w:rsidRDefault="000B6F89">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6EC26663" w14:textId="77777777" w:rsidR="00517EB2" w:rsidRDefault="000B6F89">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2DEDF26"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B237FF6"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0BF0BAF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414AD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CE18515"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32BB4215" w14:textId="77777777" w:rsidR="00517EB2" w:rsidRDefault="000B6F89">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4E2F618"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2207E81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5F6704" w14:textId="77777777" w:rsidR="00517EB2" w:rsidRDefault="000B6F89">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AFFC1D1" w14:textId="77777777" w:rsidR="00517EB2" w:rsidRDefault="00517EB2">
            <w:pPr>
              <w:pStyle w:val="BodyText"/>
              <w:spacing w:after="0"/>
              <w:rPr>
                <w:rFonts w:ascii="Times New Roman" w:eastAsiaTheme="minorEastAsia" w:hAnsi="Times New Roman"/>
                <w:sz w:val="22"/>
                <w:szCs w:val="22"/>
                <w:lang w:eastAsia="ko-KR"/>
              </w:rPr>
            </w:pPr>
          </w:p>
        </w:tc>
      </w:tr>
      <w:tr w:rsidR="00517EB2" w14:paraId="7A561AA3" w14:textId="77777777">
        <w:tc>
          <w:tcPr>
            <w:tcW w:w="1704" w:type="dxa"/>
            <w:shd w:val="clear" w:color="auto" w:fill="C5E0B3" w:themeFill="accent6" w:themeFillTint="66"/>
          </w:tcPr>
          <w:p w14:paraId="7047467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966DDC0"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29704FC3" w14:textId="77777777">
        <w:tc>
          <w:tcPr>
            <w:tcW w:w="1704" w:type="dxa"/>
          </w:tcPr>
          <w:p w14:paraId="5448E43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0B67D5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517EB2" w14:paraId="45BDC23F" w14:textId="77777777">
        <w:tc>
          <w:tcPr>
            <w:tcW w:w="1704" w:type="dxa"/>
          </w:tcPr>
          <w:p w14:paraId="54B0A78F"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1818E9E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ED0F07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5167E" w14:textId="77777777" w:rsidR="00517EB2" w:rsidRDefault="000B6F89">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585C816A"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6FDDAEB3" w14:textId="77777777" w:rsidR="00517EB2" w:rsidRDefault="000B6F89">
            <w:pPr>
              <w:pStyle w:val="ListParagraph"/>
              <w:numPr>
                <w:ilvl w:val="2"/>
                <w:numId w:val="13"/>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2684039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18B57C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9B4556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3D028C"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0D977C32" w14:textId="77777777" w:rsidR="00517EB2" w:rsidRDefault="000B6F89">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07843AA5"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6CA936C"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4867B0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62A07C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578D6B3"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17D16B78" w14:textId="77777777" w:rsidR="00517EB2" w:rsidRDefault="000B6F89">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8149749" w14:textId="77777777" w:rsidR="00517EB2" w:rsidRDefault="000B6F89">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28FCAA4E" w14:textId="77777777" w:rsidR="00517EB2" w:rsidRDefault="000B6F89">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01E4390"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24129AE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CD03C7" w14:textId="77777777" w:rsidR="00517EB2" w:rsidRDefault="000B6F89">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6C16E78B" w14:textId="77777777" w:rsidR="00517EB2" w:rsidRDefault="000B6F89">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517EB2" w14:paraId="69B73EE0" w14:textId="77777777">
        <w:tc>
          <w:tcPr>
            <w:tcW w:w="1704" w:type="dxa"/>
          </w:tcPr>
          <w:p w14:paraId="1BD1C36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5941279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3397E2E2" w14:textId="77777777" w:rsidR="00517EB2" w:rsidRDefault="000B6F89">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64E7BF9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29AD9BE9"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0442F8E3" w14:textId="77777777" w:rsidR="00517EB2" w:rsidRDefault="00517EB2">
            <w:pPr>
              <w:pStyle w:val="BodyText"/>
              <w:spacing w:after="0"/>
              <w:rPr>
                <w:rFonts w:ascii="Times New Roman" w:hAnsi="Times New Roman"/>
                <w:sz w:val="22"/>
                <w:szCs w:val="22"/>
                <w:lang w:eastAsia="zh-CN"/>
              </w:rPr>
            </w:pPr>
          </w:p>
          <w:p w14:paraId="1852DBA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3DC08E0C"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1F1645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346372F1" w14:textId="77777777" w:rsidR="00517EB2" w:rsidRDefault="00517EB2">
            <w:pPr>
              <w:pStyle w:val="BodyText"/>
              <w:spacing w:after="0"/>
              <w:rPr>
                <w:rFonts w:ascii="Times New Roman" w:hAnsi="Times New Roman"/>
                <w:sz w:val="22"/>
                <w:szCs w:val="22"/>
                <w:lang w:eastAsia="zh-CN"/>
              </w:rPr>
            </w:pPr>
          </w:p>
          <w:p w14:paraId="663D4703"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7DA3886" w14:textId="77777777" w:rsidR="00517EB2" w:rsidRDefault="00517EB2">
            <w:pPr>
              <w:pStyle w:val="BodyText"/>
              <w:spacing w:after="0"/>
              <w:rPr>
                <w:rFonts w:ascii="Times New Roman" w:hAnsi="Times New Roman"/>
                <w:sz w:val="22"/>
                <w:szCs w:val="22"/>
                <w:lang w:eastAsia="zh-CN"/>
              </w:rPr>
            </w:pPr>
          </w:p>
        </w:tc>
      </w:tr>
      <w:tr w:rsidR="00517EB2" w14:paraId="6E2AC8F0" w14:textId="77777777">
        <w:tc>
          <w:tcPr>
            <w:tcW w:w="1704" w:type="dxa"/>
          </w:tcPr>
          <w:p w14:paraId="35F3FB2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6BF7EB7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1108F8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proofErr w:type="gramStart"/>
            <w:r>
              <w:rPr>
                <w:rFonts w:ascii="Times New Roman" w:hAnsi="Times New Roman"/>
                <w:sz w:val="22"/>
                <w:szCs w:val="22"/>
                <w:lang w:eastAsia="zh-CN"/>
              </w:rPr>
              <w:t>)/</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of</w:t>
            </w:r>
            <w:proofErr w:type="gramEnd"/>
            <w:r>
              <w:rPr>
                <w:rFonts w:ascii="Times New Roman" w:hAnsi="Times New Roman"/>
                <w:sz w:val="22"/>
                <w:szCs w:val="22"/>
                <w:lang w:eastAsia="zh-CN"/>
              </w:rPr>
              <w:t xml:space="preserve">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135E94C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2E7F016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663F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4295BB9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549756F" w14:textId="77777777" w:rsidR="00517EB2" w:rsidRDefault="000B6F89">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517EB2" w14:paraId="60BBDCE8" w14:textId="77777777">
        <w:tc>
          <w:tcPr>
            <w:tcW w:w="1704" w:type="dxa"/>
          </w:tcPr>
          <w:p w14:paraId="7A6B801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91D072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565" w:author="Islam, Toufiqul" w:date="2022-10-13T23:55:00Z">
              <w:r>
                <w:rPr>
                  <w:rFonts w:ascii="Times New Roman" w:hAnsi="Times New Roman"/>
                  <w:sz w:val="22"/>
                  <w:szCs w:val="22"/>
                  <w:lang w:eastAsia="zh-CN"/>
                </w:rPr>
                <w:t xml:space="preserve"> </w:t>
              </w:r>
            </w:ins>
          </w:p>
          <w:p w14:paraId="39A7800A" w14:textId="77777777" w:rsidR="00517EB2" w:rsidRDefault="00517EB2">
            <w:pPr>
              <w:pStyle w:val="BodyText"/>
              <w:spacing w:after="0"/>
              <w:rPr>
                <w:rFonts w:ascii="Times New Roman" w:hAnsi="Times New Roman"/>
                <w:sz w:val="22"/>
                <w:szCs w:val="22"/>
                <w:lang w:eastAsia="zh-CN"/>
              </w:rPr>
            </w:pPr>
          </w:p>
          <w:p w14:paraId="69E7CD8E"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7CC5BD30"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48F7DD43"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7F032DF" w14:textId="77777777" w:rsidR="00517EB2" w:rsidRDefault="00517EB2">
            <w:pPr>
              <w:pStyle w:val="BodyText"/>
              <w:spacing w:after="0"/>
              <w:rPr>
                <w:rFonts w:ascii="Times New Roman" w:eastAsia="DengXian" w:hAnsi="Times New Roman"/>
                <w:sz w:val="22"/>
                <w:szCs w:val="22"/>
                <w:lang w:eastAsia="zh-CN"/>
              </w:rPr>
            </w:pPr>
          </w:p>
          <w:p w14:paraId="04DC858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AFC6BAF" w14:textId="77777777" w:rsidR="00517EB2" w:rsidRDefault="000B6F89">
            <w:pPr>
              <w:pStyle w:val="BodyText"/>
              <w:numPr>
                <w:ilvl w:val="0"/>
                <w:numId w:val="65"/>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517EB2" w14:paraId="3C3C6A56" w14:textId="77777777">
        <w:tc>
          <w:tcPr>
            <w:tcW w:w="1704" w:type="dxa"/>
          </w:tcPr>
          <w:p w14:paraId="2216A34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59836D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220BDD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517EB2" w14:paraId="09AE3D5B" w14:textId="77777777">
        <w:tc>
          <w:tcPr>
            <w:tcW w:w="1704" w:type="dxa"/>
          </w:tcPr>
          <w:p w14:paraId="74C836FC"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FF26845"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w:t>
            </w:r>
            <w:proofErr w:type="gramStart"/>
            <w:r>
              <w:rPr>
                <w:rFonts w:ascii="Times New Roman" w:hAnsi="Times New Roman"/>
                <w:sz w:val="22"/>
                <w:szCs w:val="22"/>
                <w:lang w:eastAsia="zh-CN"/>
              </w:rPr>
              <w:t>proposal as a whole</w:t>
            </w:r>
            <w:proofErr w:type="gramEnd"/>
            <w:r>
              <w:rPr>
                <w:rFonts w:ascii="Times New Roman" w:hAnsi="Times New Roman"/>
                <w:sz w:val="22"/>
                <w:szCs w:val="22"/>
                <w:lang w:eastAsia="zh-CN"/>
              </w:rPr>
              <w:t xml:space="preserve">. </w:t>
            </w:r>
          </w:p>
          <w:p w14:paraId="5196E952"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2581C8DB"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7F0339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CC2DF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90BDF5A"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7846740"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D79B6C5"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4165B06F" w14:textId="77777777" w:rsidR="00517EB2" w:rsidRDefault="000B6F89">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752E5861"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0E017B13"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9DB48DD" w14:textId="77777777" w:rsidR="00517EB2" w:rsidRDefault="000B6F89">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w:t>
            </w:r>
            <w:proofErr w:type="gramStart"/>
            <w:r>
              <w:rPr>
                <w:rFonts w:eastAsia="SimSun"/>
                <w:strike/>
                <w:color w:val="FF0000"/>
                <w:highlight w:val="yellow"/>
                <w:lang w:eastAsia="zh-CN"/>
              </w:rPr>
              <w:t>based</w:t>
            </w:r>
            <w:proofErr w:type="gramEnd"/>
            <w:r>
              <w:rPr>
                <w:rFonts w:eastAsia="SimSun"/>
                <w:strike/>
                <w:color w:val="FF0000"/>
                <w:highlight w:val="yellow"/>
                <w:lang w:eastAsia="zh-CN"/>
              </w:rPr>
              <w:t xml:space="preserve"> or MAC-CE based or by other physical layer indication.</w:t>
            </w:r>
          </w:p>
          <w:p w14:paraId="1C8732A2" w14:textId="77777777" w:rsidR="00517EB2" w:rsidRDefault="00517EB2">
            <w:pPr>
              <w:pStyle w:val="BodyText"/>
              <w:spacing w:after="0"/>
              <w:rPr>
                <w:rFonts w:ascii="Times New Roman" w:hAnsi="Times New Roman"/>
                <w:sz w:val="22"/>
                <w:szCs w:val="22"/>
                <w:lang w:eastAsia="zh-CN"/>
              </w:rPr>
            </w:pPr>
          </w:p>
        </w:tc>
      </w:tr>
      <w:tr w:rsidR="00517EB2" w14:paraId="1488EA37" w14:textId="77777777">
        <w:tc>
          <w:tcPr>
            <w:tcW w:w="1704" w:type="dxa"/>
          </w:tcPr>
          <w:p w14:paraId="7C7490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EB3E5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1C2350A"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5279A064"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1F0AFB6A"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35BD83F"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58387FB"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520490A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Type-3 to Proposal #4-2B.</w:t>
            </w:r>
          </w:p>
          <w:p w14:paraId="142D78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2F7F7A02"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78610A"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4D2F8C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w:t>
            </w:r>
            <w:proofErr w:type="gramStart"/>
            <w:r>
              <w:rPr>
                <w:rFonts w:ascii="Times New Roman" w:hAnsi="Times New Roman"/>
                <w:sz w:val="22"/>
                <w:szCs w:val="22"/>
                <w:lang w:eastAsia="zh-CN"/>
              </w:rPr>
              <w:t>to add</w:t>
            </w:r>
            <w:proofErr w:type="gramEnd"/>
            <w:r>
              <w:rPr>
                <w:rFonts w:ascii="Times New Roman" w:hAnsi="Times New Roman"/>
                <w:sz w:val="22"/>
                <w:szCs w:val="22"/>
                <w:lang w:eastAsia="zh-CN"/>
              </w:rPr>
              <w:t xml:space="preserve"> following text in potential specification impact</w:t>
            </w:r>
          </w:p>
          <w:p w14:paraId="343F620E" w14:textId="77777777" w:rsidR="00517EB2" w:rsidRDefault="000B6F89">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7EA17EC3" w14:textId="77777777" w:rsidR="00517EB2" w:rsidRDefault="000B6F89">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517EB2" w14:paraId="36D4A4E8" w14:textId="77777777">
        <w:tc>
          <w:tcPr>
            <w:tcW w:w="1704" w:type="dxa"/>
            <w:tcBorders>
              <w:top w:val="nil"/>
            </w:tcBorders>
          </w:tcPr>
          <w:p w14:paraId="638DFEB2" w14:textId="77777777" w:rsidR="00517EB2" w:rsidRDefault="000B6F89">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5970CDC7" w14:textId="77777777" w:rsidR="00517EB2" w:rsidRDefault="000B6F89">
            <w:pPr>
              <w:pStyle w:val="BodyText"/>
              <w:spacing w:after="0"/>
              <w:rPr>
                <w:rFonts w:ascii="Times New Roman" w:hAnsi="Times New Roman"/>
                <w:sz w:val="22"/>
                <w:szCs w:val="22"/>
                <w:lang w:eastAsia="zh-CN"/>
              </w:rPr>
            </w:pPr>
            <w:r>
              <w:t xml:space="preserve">We suggest </w:t>
            </w:r>
            <w:proofErr w:type="gramStart"/>
            <w:r>
              <w:t>to update</w:t>
            </w:r>
            <w:proofErr w:type="gramEnd"/>
            <w:r>
              <w:t xml:space="preserve"> the potential impact as follows:</w:t>
            </w:r>
          </w:p>
          <w:p w14:paraId="57932056" w14:textId="77777777" w:rsidR="00517EB2" w:rsidRDefault="000B6F89">
            <w:pPr>
              <w:pStyle w:val="Heading4"/>
              <w:ind w:left="1411" w:hanging="1411"/>
              <w:outlineLvl w:val="3"/>
              <w:rPr>
                <w:rFonts w:eastAsia="SimSun"/>
                <w:szCs w:val="18"/>
                <w:lang w:eastAsia="zh-CN"/>
              </w:rPr>
            </w:pPr>
            <w:r>
              <w:rPr>
                <w:rFonts w:eastAsia="SimSun"/>
                <w:szCs w:val="18"/>
                <w:lang w:eastAsia="zh-CN"/>
              </w:rPr>
              <w:t xml:space="preserve">Proposal #4-1B </w:t>
            </w:r>
          </w:p>
          <w:p w14:paraId="424C634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A5592" w14:textId="77777777" w:rsidR="00517EB2" w:rsidRDefault="000B6F8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017849" w14:textId="77777777" w:rsidR="00517EB2" w:rsidRDefault="000B6F89">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07075D8" w14:textId="77777777" w:rsidR="00517EB2" w:rsidRDefault="000B6F89">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45659378" w14:textId="77777777" w:rsidR="00517EB2" w:rsidRDefault="000B6F89">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64D73EAE" w14:textId="77777777" w:rsidR="00517EB2" w:rsidRDefault="000B6F8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08C7C1E" w14:textId="77777777" w:rsidR="00517EB2" w:rsidRDefault="000B6F89">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18825BC0" w14:textId="77777777" w:rsidR="00517EB2" w:rsidRDefault="000B6F89">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C0687DA" w14:textId="77777777" w:rsidR="00517EB2" w:rsidRDefault="000B6F89">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01968B65" w14:textId="77777777" w:rsidR="00517EB2" w:rsidRDefault="000B6F89">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076E42F7" w14:textId="77777777" w:rsidR="00517EB2" w:rsidRDefault="000B6F89">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C0BA3B9" w14:textId="77777777" w:rsidR="00517EB2" w:rsidRDefault="000B6F89">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5594B2B4" w14:textId="77777777" w:rsidR="00517EB2" w:rsidRDefault="000B6F89">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4989851" w14:textId="77777777" w:rsidR="00517EB2" w:rsidRDefault="000B6F89">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2D183365" w14:textId="77777777" w:rsidR="00517EB2" w:rsidRDefault="000B6F89">
            <w:pPr>
              <w:pStyle w:val="ListParagraph"/>
              <w:numPr>
                <w:ilvl w:val="1"/>
                <w:numId w:val="7"/>
              </w:numPr>
              <w:snapToGrid w:val="0"/>
              <w:rPr>
                <w:color w:val="000000"/>
              </w:rPr>
            </w:pPr>
            <w:r>
              <w:rPr>
                <w:rFonts w:eastAsia="SimSun"/>
                <w:color w:val="000000"/>
                <w:lang w:eastAsia="zh-CN"/>
              </w:rPr>
              <w:t>Potential specification impact:</w:t>
            </w:r>
          </w:p>
          <w:p w14:paraId="1478669C" w14:textId="77777777" w:rsidR="00517EB2" w:rsidRDefault="000B6F89">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A053BFF" w14:textId="77777777" w:rsidR="00517EB2" w:rsidRDefault="000B6F89">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65DB90DB" w14:textId="77777777" w:rsidR="00517EB2" w:rsidRDefault="000B6F89">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33511EFD" w14:textId="77777777" w:rsidR="00517EB2" w:rsidRDefault="000B6F89">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4A1EAC4C" w14:textId="77777777" w:rsidR="00517EB2" w:rsidRDefault="000B6F89">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5C4B807" w14:textId="77777777" w:rsidR="00517EB2" w:rsidRDefault="000B6F89">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517EB2" w14:paraId="4693018E" w14:textId="77777777">
        <w:tc>
          <w:tcPr>
            <w:tcW w:w="1704" w:type="dxa"/>
          </w:tcPr>
          <w:p w14:paraId="16C7333F"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7645" w:type="dxa"/>
          </w:tcPr>
          <w:p w14:paraId="7305BEFE" w14:textId="77777777" w:rsidR="00517EB2" w:rsidRDefault="000B6F89">
            <w:pPr>
              <w:rPr>
                <w:lang w:val="en-GB" w:eastAsia="zh-CN"/>
              </w:rPr>
            </w:pPr>
            <w:r>
              <w:rPr>
                <w:lang w:val="en-GB" w:eastAsia="zh-CN"/>
              </w:rPr>
              <w:t>Based on the Chairman’s guideline, we have some comments on proposal #4-1B.</w:t>
            </w:r>
          </w:p>
          <w:p w14:paraId="3E7CFE93" w14:textId="77777777" w:rsidR="00517EB2" w:rsidRDefault="00517EB2">
            <w:pPr>
              <w:rPr>
                <w:lang w:val="en-GB" w:eastAsia="zh-CN"/>
              </w:rPr>
            </w:pPr>
          </w:p>
          <w:p w14:paraId="5C3F213F" w14:textId="77777777" w:rsidR="00517EB2" w:rsidRDefault="000B6F89">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7CEB518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A40B4C"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525FAA" w14:textId="77777777" w:rsidR="00517EB2" w:rsidRDefault="000B6F89">
            <w:pPr>
              <w:pStyle w:val="ListParagraph"/>
              <w:numPr>
                <w:ilvl w:val="1"/>
                <w:numId w:val="30"/>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D2CDCAB" w14:textId="77777777" w:rsidR="00517EB2" w:rsidRDefault="000B6F89">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5D1A52C7" w14:textId="77777777" w:rsidR="00517EB2" w:rsidRDefault="000B6F89">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55E68125" w14:textId="77777777" w:rsidR="00517EB2" w:rsidRDefault="000B6F89">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06F55504"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CCB3580"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AD02812"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9E19B3" w14:textId="77777777" w:rsidR="00517EB2" w:rsidRDefault="000B6F89">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224CB5E1" w14:textId="77777777" w:rsidR="00517EB2" w:rsidRDefault="000B6F89">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73EA4802" w14:textId="77777777" w:rsidR="00517EB2" w:rsidRDefault="000B6F89">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7DD97BAB" w14:textId="77777777" w:rsidR="00517EB2" w:rsidRDefault="000B6F89">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B6A5492" w14:textId="77777777" w:rsidR="00517EB2" w:rsidRDefault="000B6F89">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93B2BD8"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E0DF042"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07C6F84F" w14:textId="77777777" w:rsidR="00517EB2" w:rsidRDefault="000B6F89">
            <w:pPr>
              <w:pStyle w:val="ListParagraph"/>
              <w:numPr>
                <w:ilvl w:val="1"/>
                <w:numId w:val="30"/>
              </w:numPr>
              <w:snapToGrid w:val="0"/>
              <w:rPr>
                <w:rFonts w:eastAsia="SimSun"/>
                <w:lang w:eastAsia="zh-CN"/>
              </w:rPr>
            </w:pPr>
            <w:r>
              <w:rPr>
                <w:rFonts w:eastAsia="SimSun"/>
                <w:lang w:eastAsia="zh-CN"/>
              </w:rPr>
              <w:t>Potential specification impact:</w:t>
            </w:r>
          </w:p>
          <w:p w14:paraId="7730AA7D" w14:textId="77777777" w:rsidR="00517EB2" w:rsidRDefault="000B6F89">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21097BA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03DA0526" w14:textId="77777777" w:rsidR="00517EB2" w:rsidRDefault="000B6F89">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5E0434D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626C9C49"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w:t>
            </w:r>
            <w:proofErr w:type="gramStart"/>
            <w:r>
              <w:rPr>
                <w:rFonts w:eastAsia="SimSun"/>
                <w:color w:val="002060"/>
                <w:lang w:eastAsia="zh-CN"/>
              </w:rPr>
              <w:t>based</w:t>
            </w:r>
            <w:proofErr w:type="gramEnd"/>
            <w:r>
              <w:rPr>
                <w:rFonts w:eastAsia="SimSun"/>
                <w:color w:val="002060"/>
                <w:lang w:eastAsia="zh-CN"/>
              </w:rPr>
              <w:t xml:space="preserve"> or MAC-CE based or by other physical layer indication.</w:t>
            </w:r>
          </w:p>
          <w:p w14:paraId="7BB4777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55589727" w14:textId="77777777" w:rsidR="00517EB2" w:rsidRDefault="000B6F89">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42AB9B8B" w14:textId="77777777" w:rsidR="00517EB2" w:rsidRDefault="000B6F89">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4C7AFE4F" w14:textId="77777777" w:rsidR="00517EB2" w:rsidRDefault="000B6F89">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257AFC3C" w14:textId="77777777" w:rsidR="00517EB2" w:rsidRDefault="00517EB2">
            <w:pPr>
              <w:pStyle w:val="ListParagraph"/>
              <w:snapToGrid w:val="0"/>
              <w:spacing w:line="240" w:lineRule="auto"/>
              <w:ind w:left="3192"/>
              <w:rPr>
                <w:rFonts w:eastAsia="SimSun"/>
                <w:color w:val="FF0000"/>
                <w:lang w:eastAsia="zh-CN"/>
              </w:rPr>
            </w:pPr>
          </w:p>
          <w:p w14:paraId="7A2B53F9" w14:textId="77777777" w:rsidR="00517EB2" w:rsidRDefault="000B6F89">
            <w:pPr>
              <w:pStyle w:val="ListParagraph"/>
              <w:numPr>
                <w:ilvl w:val="2"/>
                <w:numId w:val="30"/>
              </w:numPr>
              <w:snapToGrid w:val="0"/>
              <w:rPr>
                <w:color w:val="002060"/>
              </w:rPr>
            </w:pPr>
            <w:r>
              <w:rPr>
                <w:color w:val="002060"/>
              </w:rPr>
              <w:t>Need of UE assistant information, e.g.</w:t>
            </w:r>
          </w:p>
          <w:p w14:paraId="6B4170EA"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4895ABC8"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30EBEB5A"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65B0B169" w14:textId="77777777" w:rsidR="00517EB2" w:rsidRDefault="00517EB2">
            <w:pPr>
              <w:pStyle w:val="BodyText"/>
              <w:spacing w:after="0"/>
              <w:rPr>
                <w:rFonts w:ascii="Times New Roman" w:hAnsi="Times New Roman"/>
                <w:sz w:val="22"/>
                <w:szCs w:val="22"/>
                <w:lang w:eastAsia="zh-CN"/>
              </w:rPr>
            </w:pPr>
          </w:p>
        </w:tc>
      </w:tr>
      <w:tr w:rsidR="00517EB2" w14:paraId="4E9631DF" w14:textId="77777777">
        <w:tc>
          <w:tcPr>
            <w:tcW w:w="1704" w:type="dxa"/>
          </w:tcPr>
          <w:p w14:paraId="10AF7A75"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6F9942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1FB45D41"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6A40FB" w14:textId="77777777" w:rsidR="00517EB2" w:rsidRDefault="000B6F89">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84BCA21" w14:textId="77777777" w:rsidR="00517EB2" w:rsidRDefault="000B6F89">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517EB2" w14:paraId="68D21E37" w14:textId="77777777">
        <w:tc>
          <w:tcPr>
            <w:tcW w:w="1704" w:type="dxa"/>
          </w:tcPr>
          <w:p w14:paraId="730428B3"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19A62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1ABEABC5" w14:textId="77777777" w:rsidR="00517EB2" w:rsidRDefault="00517EB2">
            <w:pPr>
              <w:pStyle w:val="BodyText"/>
              <w:spacing w:after="0"/>
              <w:rPr>
                <w:rFonts w:ascii="Times New Roman" w:hAnsi="Times New Roman"/>
                <w:sz w:val="22"/>
                <w:szCs w:val="22"/>
                <w:lang w:eastAsia="zh-CN"/>
              </w:rPr>
            </w:pPr>
          </w:p>
          <w:p w14:paraId="1FD05293"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FCA49D" w14:textId="77777777" w:rsidR="00517EB2" w:rsidRDefault="000B6F89">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1843D6A5" w14:textId="77777777" w:rsidR="00517EB2" w:rsidRDefault="000B6F89">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7D8E2B3A" w14:textId="77777777" w:rsidR="00517EB2" w:rsidRDefault="000B6F89">
            <w:pPr>
              <w:pStyle w:val="ListParagraph"/>
              <w:ind w:left="1080"/>
              <w:rPr>
                <w:rFonts w:eastAsia="SimSun"/>
                <w:color w:val="FF0000"/>
                <w:lang w:eastAsia="zh-CN"/>
              </w:rPr>
            </w:pPr>
            <w:r>
              <w:rPr>
                <w:rFonts w:eastAsia="SimSun"/>
                <w:color w:val="FF0000"/>
                <w:lang w:eastAsia="zh-CN"/>
              </w:rPr>
              <w:t>[comments]The following bullet is spec impact.</w:t>
            </w:r>
          </w:p>
          <w:p w14:paraId="521D49DE" w14:textId="77777777" w:rsidR="00517EB2" w:rsidRDefault="000B6F89">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48A79A32"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D3541E"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64EE894"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C3D3BE6" w14:textId="77777777" w:rsidR="00517EB2" w:rsidRDefault="000B6F89">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142FC0FF" w14:textId="77777777" w:rsidR="00517EB2" w:rsidRDefault="000B6F89">
            <w:pPr>
              <w:pStyle w:val="ListParagraph"/>
              <w:ind w:left="1080"/>
              <w:rPr>
                <w:rFonts w:eastAsia="SimSun"/>
                <w:color w:val="FF0000"/>
                <w:lang w:eastAsia="zh-CN"/>
              </w:rPr>
            </w:pPr>
            <w:r>
              <w:rPr>
                <w:rFonts w:eastAsia="SimSun"/>
                <w:color w:val="FF0000"/>
                <w:lang w:eastAsia="zh-CN"/>
              </w:rPr>
              <w:t>[comments]The following bullet is spec impact.</w:t>
            </w:r>
          </w:p>
          <w:p w14:paraId="070BB355" w14:textId="77777777" w:rsidR="00517EB2" w:rsidRDefault="00517EB2">
            <w:pPr>
              <w:pStyle w:val="ListParagraph"/>
              <w:snapToGrid w:val="0"/>
              <w:spacing w:line="240" w:lineRule="auto"/>
            </w:pPr>
          </w:p>
          <w:p w14:paraId="66EB7C4C" w14:textId="77777777" w:rsidR="00517EB2" w:rsidRDefault="000B6F89">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730C6731" w14:textId="77777777" w:rsidR="00517EB2" w:rsidRDefault="000B6F89">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3DDFBF1B" w14:textId="77777777" w:rsidR="00517EB2" w:rsidRDefault="000B6F89">
            <w:pPr>
              <w:pStyle w:val="ListParagraph"/>
              <w:numPr>
                <w:ilvl w:val="2"/>
                <w:numId w:val="30"/>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4BB355D6" w14:textId="77777777" w:rsidR="00517EB2" w:rsidRDefault="00517EB2">
            <w:pPr>
              <w:pStyle w:val="ListParagraph"/>
              <w:snapToGrid w:val="0"/>
              <w:ind w:left="1080"/>
              <w:rPr>
                <w:rFonts w:eastAsia="SimSun"/>
                <w:lang w:eastAsia="zh-CN"/>
              </w:rPr>
            </w:pPr>
          </w:p>
          <w:p w14:paraId="39F0C337" w14:textId="77777777" w:rsidR="00517EB2" w:rsidRDefault="00517EB2">
            <w:pPr>
              <w:pStyle w:val="ListParagraph"/>
              <w:snapToGrid w:val="0"/>
              <w:ind w:left="1080"/>
              <w:rPr>
                <w:rFonts w:eastAsia="SimSun"/>
                <w:lang w:eastAsia="zh-CN"/>
              </w:rPr>
            </w:pPr>
          </w:p>
          <w:p w14:paraId="647DF1F7" w14:textId="77777777" w:rsidR="00517EB2" w:rsidRDefault="000B6F89">
            <w:pPr>
              <w:pStyle w:val="ListParagraph"/>
              <w:snapToGrid w:val="0"/>
              <w:ind w:left="1080"/>
              <w:rPr>
                <w:rFonts w:eastAsia="SimSun"/>
                <w:lang w:eastAsia="zh-CN"/>
              </w:rPr>
            </w:pPr>
            <w:r>
              <w:rPr>
                <w:rFonts w:eastAsia="SimSun"/>
                <w:lang w:eastAsia="zh-CN"/>
              </w:rPr>
              <w:t>The spec impact also includes the following,</w:t>
            </w:r>
          </w:p>
          <w:p w14:paraId="4EB87A87" w14:textId="77777777" w:rsidR="00517EB2" w:rsidRDefault="000B6F89">
            <w:pPr>
              <w:pStyle w:val="ListParagraph"/>
              <w:numPr>
                <w:ilvl w:val="1"/>
                <w:numId w:val="30"/>
              </w:numPr>
              <w:snapToGrid w:val="0"/>
              <w:rPr>
                <w:rFonts w:eastAsia="SimSun"/>
                <w:lang w:eastAsia="zh-CN"/>
              </w:rPr>
            </w:pPr>
            <w:r>
              <w:rPr>
                <w:rFonts w:eastAsia="SimSun"/>
                <w:lang w:eastAsia="zh-CN"/>
              </w:rPr>
              <w:t>Potential specification impact:</w:t>
            </w:r>
          </w:p>
          <w:p w14:paraId="1641792B" w14:textId="77777777" w:rsidR="00517EB2" w:rsidRDefault="000B6F89">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517EB2" w14:paraId="6AAB813D" w14:textId="77777777">
        <w:tc>
          <w:tcPr>
            <w:tcW w:w="1704" w:type="dxa"/>
          </w:tcPr>
          <w:p w14:paraId="5FDE1BA4" w14:textId="77777777" w:rsidR="00517EB2" w:rsidRDefault="000B6F89">
            <w:pPr>
              <w:pStyle w:val="BodyText"/>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lastRenderedPageBreak/>
              <w:t>InterDigital</w:t>
            </w:r>
            <w:proofErr w:type="spellEnd"/>
          </w:p>
        </w:tc>
        <w:tc>
          <w:tcPr>
            <w:tcW w:w="7645" w:type="dxa"/>
          </w:tcPr>
          <w:p w14:paraId="66D73F7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517EB2" w14:paraId="5A7460EC" w14:textId="77777777">
        <w:tc>
          <w:tcPr>
            <w:tcW w:w="1704" w:type="dxa"/>
          </w:tcPr>
          <w:p w14:paraId="5089F16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56FEDA0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09FE2D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7182F3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75D8A506" w14:textId="77777777" w:rsidR="00517EB2" w:rsidRDefault="000B6F89">
            <w:pPr>
              <w:pStyle w:val="BodyText"/>
              <w:numPr>
                <w:ilvl w:val="0"/>
                <w:numId w:val="66"/>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133FD9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7B993F" w14:textId="77777777" w:rsidR="00517EB2" w:rsidRDefault="000B6F89">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07B2D012" w14:textId="77777777" w:rsidR="00517EB2" w:rsidRDefault="00517EB2">
            <w:pPr>
              <w:pStyle w:val="BodyText"/>
              <w:spacing w:after="0"/>
              <w:rPr>
                <w:rFonts w:ascii="Times New Roman" w:eastAsiaTheme="minorEastAsia" w:hAnsi="Times New Roman"/>
                <w:sz w:val="22"/>
                <w:szCs w:val="22"/>
                <w:lang w:eastAsia="ko-KR"/>
              </w:rPr>
            </w:pPr>
          </w:p>
          <w:p w14:paraId="71E4EF4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76BC14C3"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8756FDB" w14:textId="77777777" w:rsidR="00517EB2" w:rsidRDefault="000B6F89">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3C50F781" w14:textId="77777777" w:rsidR="00517EB2" w:rsidRDefault="000B6F89">
            <w:pPr>
              <w:rPr>
                <w:color w:val="FF0000"/>
                <w:lang w:eastAsia="zh-CN"/>
              </w:rPr>
            </w:pPr>
            <w:r>
              <w:rPr>
                <w:color w:val="FF0000"/>
                <w:lang w:eastAsia="zh-CN"/>
              </w:rPr>
              <w:t xml:space="preserve">Each CSI Resource Setting </w:t>
            </w:r>
            <w:proofErr w:type="gramStart"/>
            <w:r>
              <w:rPr>
                <w:color w:val="FF0000"/>
                <w:lang w:eastAsia="zh-CN"/>
              </w:rPr>
              <w:t>is located in</w:t>
            </w:r>
            <w:proofErr w:type="gramEnd"/>
            <w:r>
              <w:rPr>
                <w:color w:val="FF0000"/>
                <w:lang w:eastAsia="zh-CN"/>
              </w:rPr>
              <w:t xml:space="preserve"> the DL BWP (parameter </w:t>
            </w:r>
            <w:r>
              <w:rPr>
                <w:i/>
                <w:iCs/>
                <w:color w:val="FF0000"/>
                <w:lang w:eastAsia="zh-CN"/>
              </w:rPr>
              <w:t>BWP-id</w:t>
            </w:r>
            <w:r>
              <w:rPr>
                <w:color w:val="FF0000"/>
                <w:lang w:eastAsia="zh-CN"/>
              </w:rPr>
              <w:t>)</w:t>
            </w:r>
          </w:p>
          <w:p w14:paraId="0933ECA1" w14:textId="77777777" w:rsidR="00517EB2" w:rsidRDefault="000B6F89">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28098B05" w14:textId="77777777" w:rsidR="00517EB2" w:rsidRDefault="000B6F89">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112710F1" w14:textId="77777777" w:rsidR="00517EB2" w:rsidRDefault="000B6F89">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22C1A407" w14:textId="77777777" w:rsidR="00517EB2" w:rsidRDefault="000B6F89">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79BE560A" w14:textId="77777777" w:rsidR="00517EB2" w:rsidRDefault="00517EB2">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15F7B200" w14:textId="77777777" w:rsidR="00517EB2" w:rsidRDefault="00517EB2">
            <w:pPr>
              <w:pStyle w:val="BodyText"/>
              <w:spacing w:after="0"/>
              <w:rPr>
                <w:rFonts w:ascii="Times New Roman" w:eastAsiaTheme="minorEastAsia" w:hAnsi="Times New Roman"/>
                <w:sz w:val="22"/>
                <w:szCs w:val="22"/>
                <w:lang w:eastAsia="ko-KR"/>
              </w:rPr>
            </w:pPr>
          </w:p>
        </w:tc>
      </w:tr>
      <w:tr w:rsidR="00517EB2" w14:paraId="5EBEC84F" w14:textId="77777777">
        <w:tc>
          <w:tcPr>
            <w:tcW w:w="1704" w:type="dxa"/>
          </w:tcPr>
          <w:p w14:paraId="3DB71D0B" w14:textId="77777777" w:rsidR="00517EB2" w:rsidRDefault="00517EB2">
            <w:pPr>
              <w:pStyle w:val="BodyText"/>
              <w:spacing w:after="0"/>
              <w:rPr>
                <w:rFonts w:ascii="Times New Roman" w:eastAsiaTheme="minorEastAsia" w:hAnsi="Times New Roman"/>
                <w:sz w:val="22"/>
                <w:szCs w:val="22"/>
                <w:lang w:eastAsia="ko-KR"/>
              </w:rPr>
            </w:pPr>
          </w:p>
        </w:tc>
        <w:tc>
          <w:tcPr>
            <w:tcW w:w="7645" w:type="dxa"/>
          </w:tcPr>
          <w:p w14:paraId="34E20AA2" w14:textId="77777777" w:rsidR="00517EB2" w:rsidRDefault="00517EB2">
            <w:pPr>
              <w:pStyle w:val="BodyText"/>
              <w:spacing w:after="0"/>
              <w:rPr>
                <w:rFonts w:ascii="Times New Roman" w:hAnsi="Times New Roman"/>
                <w:sz w:val="22"/>
                <w:szCs w:val="22"/>
                <w:lang w:eastAsia="zh-CN"/>
              </w:rPr>
            </w:pPr>
          </w:p>
        </w:tc>
      </w:tr>
    </w:tbl>
    <w:p w14:paraId="58176846" w14:textId="77777777" w:rsidR="00517EB2" w:rsidRDefault="00517EB2">
      <w:pPr>
        <w:pStyle w:val="BodyText"/>
        <w:spacing w:after="0"/>
        <w:rPr>
          <w:rFonts w:ascii="Times New Roman" w:eastAsiaTheme="minorEastAsia" w:hAnsi="Times New Roman"/>
          <w:sz w:val="22"/>
          <w:szCs w:val="22"/>
          <w:lang w:eastAsia="ko-KR"/>
        </w:rPr>
      </w:pPr>
    </w:p>
    <w:p w14:paraId="15081CA6" w14:textId="77777777" w:rsidR="00517EB2" w:rsidRDefault="00517EB2">
      <w:pPr>
        <w:pStyle w:val="BodyText"/>
        <w:spacing w:after="0"/>
        <w:rPr>
          <w:rFonts w:ascii="Times New Roman" w:eastAsiaTheme="minorEastAsia" w:hAnsi="Times New Roman"/>
          <w:sz w:val="22"/>
          <w:szCs w:val="22"/>
          <w:lang w:eastAsia="ko-KR"/>
        </w:rPr>
      </w:pPr>
    </w:p>
    <w:p w14:paraId="733FD043" w14:textId="77777777" w:rsidR="00517EB2" w:rsidRDefault="00517EB2">
      <w:pPr>
        <w:pStyle w:val="BodyText"/>
        <w:spacing w:after="0"/>
        <w:rPr>
          <w:rFonts w:ascii="Times New Roman" w:eastAsiaTheme="minorEastAsia" w:hAnsi="Times New Roman"/>
          <w:sz w:val="22"/>
          <w:szCs w:val="22"/>
          <w:lang w:eastAsia="ko-KR"/>
        </w:rPr>
      </w:pPr>
    </w:p>
    <w:p w14:paraId="722590E0" w14:textId="77777777" w:rsidR="00517EB2" w:rsidRDefault="00517EB2">
      <w:pPr>
        <w:pStyle w:val="BodyText"/>
        <w:spacing w:after="0"/>
        <w:rPr>
          <w:rFonts w:ascii="Times New Roman" w:eastAsiaTheme="minorEastAsia" w:hAnsi="Times New Roman"/>
          <w:sz w:val="22"/>
          <w:szCs w:val="22"/>
          <w:lang w:eastAsia="ko-KR"/>
        </w:rPr>
      </w:pPr>
    </w:p>
    <w:p w14:paraId="2633C901" w14:textId="77777777" w:rsidR="00517EB2" w:rsidRDefault="000B6F89">
      <w:pPr>
        <w:pStyle w:val="Heading4"/>
        <w:ind w:left="1411" w:hanging="1411"/>
        <w:rPr>
          <w:rFonts w:eastAsia="SimSun"/>
          <w:szCs w:val="18"/>
          <w:lang w:val="en-US" w:eastAsia="zh-CN"/>
        </w:rPr>
      </w:pPr>
      <w:r>
        <w:rPr>
          <w:rFonts w:eastAsia="SimSun"/>
          <w:szCs w:val="18"/>
          <w:lang w:eastAsia="zh-CN"/>
        </w:rPr>
        <w:t>Proposal #4-2B</w:t>
      </w:r>
    </w:p>
    <w:p w14:paraId="2BB2E6E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221D0"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2EE7EAE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22A63B4"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F3F9913"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45E05FF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4BCD8C1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83817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0B1795"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394AF6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2A1A016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2B5619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36D4055"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149E75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3D45CF" w14:textId="77777777" w:rsidR="00517EB2" w:rsidRDefault="00517EB2">
      <w:pPr>
        <w:pStyle w:val="BodyText"/>
        <w:spacing w:after="0"/>
        <w:rPr>
          <w:rFonts w:ascii="Times New Roman" w:eastAsiaTheme="minorEastAsia" w:hAnsi="Times New Roman"/>
          <w:sz w:val="22"/>
          <w:szCs w:val="22"/>
          <w:lang w:eastAsia="ko-KR"/>
        </w:rPr>
      </w:pPr>
    </w:p>
    <w:p w14:paraId="18ABCF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233BA36"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57B66D5"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4A24E294" w14:textId="77777777" w:rsidR="00517EB2" w:rsidRDefault="00517EB2">
      <w:pPr>
        <w:pStyle w:val="BodyText"/>
        <w:spacing w:after="0"/>
        <w:rPr>
          <w:rFonts w:ascii="Times New Roman" w:eastAsiaTheme="minorEastAsia" w:hAnsi="Times New Roman"/>
          <w:sz w:val="22"/>
          <w:szCs w:val="22"/>
          <w:lang w:eastAsia="ko-KR"/>
        </w:rPr>
      </w:pPr>
    </w:p>
    <w:p w14:paraId="04152282" w14:textId="77777777" w:rsidR="00517EB2" w:rsidRDefault="00517EB2">
      <w:pPr>
        <w:pStyle w:val="BodyText"/>
        <w:spacing w:after="0"/>
        <w:rPr>
          <w:rFonts w:ascii="Times New Roman" w:eastAsiaTheme="minorEastAsia" w:hAnsi="Times New Roman"/>
          <w:sz w:val="22"/>
          <w:szCs w:val="22"/>
          <w:lang w:eastAsia="ko-KR"/>
        </w:rPr>
      </w:pPr>
    </w:p>
    <w:p w14:paraId="39D9876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#4-2B</w:t>
      </w:r>
    </w:p>
    <w:p w14:paraId="692D5542" w14:textId="77777777" w:rsidR="00517EB2" w:rsidRDefault="000B6F89">
      <w:pPr>
        <w:rPr>
          <w:sz w:val="22"/>
          <w:szCs w:val="22"/>
        </w:rPr>
      </w:pPr>
      <w:r>
        <w:rPr>
          <w:sz w:val="22"/>
          <w:szCs w:val="22"/>
        </w:rPr>
        <w:t>Moderator asks companies to also provide view and details, including the following aspects:</w:t>
      </w:r>
    </w:p>
    <w:p w14:paraId="0B2CBE10"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4E8433AB"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5A46DF32" w14:textId="77777777">
        <w:tc>
          <w:tcPr>
            <w:tcW w:w="1704" w:type="dxa"/>
            <w:shd w:val="clear" w:color="auto" w:fill="FBE4D5" w:themeFill="accent2" w:themeFillTint="33"/>
          </w:tcPr>
          <w:p w14:paraId="40BF08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B142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022260" w14:textId="77777777">
        <w:tc>
          <w:tcPr>
            <w:tcW w:w="1704" w:type="dxa"/>
          </w:tcPr>
          <w:p w14:paraId="6BED747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F9A5B1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2FA460A3" w14:textId="77777777" w:rsidR="00517EB2" w:rsidRDefault="00517EB2">
            <w:pPr>
              <w:pStyle w:val="BodyText"/>
              <w:spacing w:after="0"/>
              <w:rPr>
                <w:rFonts w:ascii="Times New Roman" w:hAnsi="Times New Roman"/>
                <w:sz w:val="22"/>
                <w:szCs w:val="22"/>
                <w:lang w:eastAsia="zh-CN"/>
              </w:rPr>
            </w:pPr>
          </w:p>
          <w:p w14:paraId="501C0F4D"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566"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567"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568"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569"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570" w:author="Seonwook Kim2" w:date="2022-10-13T20:02:00Z">
              <w:r>
                <w:rPr>
                  <w:rFonts w:ascii="Times New Roman" w:hAnsi="Times New Roman"/>
                  <w:sz w:val="22"/>
                  <w:szCs w:val="22"/>
                  <w:lang w:eastAsia="zh-CN"/>
                </w:rPr>
                <w:t>operartion</w:t>
              </w:r>
            </w:ins>
            <w:proofErr w:type="spellEnd"/>
          </w:p>
          <w:p w14:paraId="5F83DEC1" w14:textId="77777777" w:rsidR="00517EB2" w:rsidRDefault="000B6F89">
            <w:pPr>
              <w:pStyle w:val="BodyText"/>
              <w:numPr>
                <w:ilvl w:val="1"/>
                <w:numId w:val="13"/>
              </w:numPr>
              <w:spacing w:after="0" w:line="240" w:lineRule="auto"/>
              <w:rPr>
                <w:ins w:id="2571" w:author="Seonwook Kim2" w:date="2022-10-13T20:03:00Z"/>
                <w:rFonts w:ascii="Times New Roman" w:hAnsi="Times New Roman"/>
                <w:sz w:val="22"/>
                <w:szCs w:val="22"/>
                <w:lang w:eastAsia="zh-CN"/>
              </w:rPr>
            </w:pPr>
            <w:ins w:id="2572"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61056D86" w14:textId="77777777" w:rsidR="00517EB2" w:rsidRDefault="000B6F89">
            <w:pPr>
              <w:pStyle w:val="BodyText"/>
              <w:numPr>
                <w:ilvl w:val="1"/>
                <w:numId w:val="13"/>
              </w:numPr>
              <w:spacing w:after="0" w:line="240" w:lineRule="auto"/>
              <w:rPr>
                <w:del w:id="2573" w:author="Seonwook Kim2" w:date="2022-10-13T20:06:00Z"/>
                <w:rFonts w:ascii="Times New Roman" w:hAnsi="Times New Roman"/>
                <w:sz w:val="22"/>
                <w:szCs w:val="22"/>
                <w:lang w:eastAsia="zh-CN"/>
              </w:rPr>
            </w:pPr>
            <w:del w:id="2574" w:author="Seonwook Kim2" w:date="2022-10-13T20:06:00Z">
              <w:r>
                <w:rPr>
                  <w:rFonts w:ascii="Times New Roman" w:hAnsi="Times New Roman"/>
                  <w:sz w:val="22"/>
                  <w:szCs w:val="22"/>
                  <w:lang w:eastAsia="zh-CN"/>
                </w:rPr>
                <w:lastRenderedPageBreak/>
                <w:delText>Adaptation is categorized as type 3:</w:delText>
              </w:r>
            </w:del>
          </w:p>
          <w:p w14:paraId="28479E99" w14:textId="77777777" w:rsidR="00517EB2" w:rsidRDefault="000B6F89">
            <w:pPr>
              <w:pStyle w:val="ListParagraph"/>
              <w:numPr>
                <w:ilvl w:val="2"/>
                <w:numId w:val="13"/>
              </w:numPr>
              <w:snapToGrid w:val="0"/>
              <w:spacing w:line="240" w:lineRule="auto"/>
              <w:rPr>
                <w:del w:id="2575" w:author="Seonwook Kim2" w:date="2022-10-13T20:06:00Z"/>
                <w:lang w:eastAsia="zh-CN"/>
              </w:rPr>
            </w:pPr>
            <w:del w:id="2576"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9C2328" w14:textId="77777777" w:rsidR="00517EB2" w:rsidRDefault="000B6F89">
            <w:pPr>
              <w:pStyle w:val="ListParagraph"/>
              <w:numPr>
                <w:ilvl w:val="1"/>
                <w:numId w:val="13"/>
              </w:numPr>
              <w:snapToGrid w:val="0"/>
              <w:spacing w:line="240" w:lineRule="auto"/>
              <w:rPr>
                <w:del w:id="2577" w:author="Seonwook Kim2" w:date="2022-10-13T20:06:00Z"/>
              </w:rPr>
            </w:pPr>
            <w:del w:id="2578" w:author="Seonwook Kim2" w:date="2022-10-13T20:06:00Z">
              <w:r>
                <w:delText>Type 3 may have impact on redundant CSI measurement or reporting to a muted TRP, so enhancement may include dynamic signaling for TRP ID (CORESETPollIndex).</w:delText>
              </w:r>
            </w:del>
          </w:p>
          <w:p w14:paraId="26FD8BA0" w14:textId="77777777" w:rsidR="00517EB2" w:rsidRDefault="000B6F89">
            <w:pPr>
              <w:pStyle w:val="BodyText"/>
              <w:numPr>
                <w:ilvl w:val="1"/>
                <w:numId w:val="13"/>
              </w:numPr>
              <w:spacing w:after="0" w:line="240" w:lineRule="auto"/>
              <w:rPr>
                <w:del w:id="2579" w:author="Seonwook Kim2" w:date="2022-10-13T20:06:00Z"/>
                <w:rFonts w:ascii="Times New Roman" w:hAnsi="Times New Roman"/>
                <w:sz w:val="22"/>
                <w:szCs w:val="22"/>
                <w:lang w:eastAsia="zh-CN"/>
              </w:rPr>
            </w:pPr>
            <w:del w:id="2580" w:author="Seonwook Kim2" w:date="2022-10-13T20:06:00Z">
              <w:r>
                <w:rPr>
                  <w:rFonts w:ascii="Times New Roman" w:hAnsi="Times New Roman"/>
                  <w:sz w:val="22"/>
                  <w:szCs w:val="22"/>
                  <w:lang w:eastAsia="zh-CN"/>
                </w:rPr>
                <w:delText>Dynamic adaptation of non-colocated antenna elements, such as different TRP.</w:delText>
              </w:r>
            </w:del>
          </w:p>
          <w:p w14:paraId="67E247A6" w14:textId="77777777" w:rsidR="00517EB2" w:rsidRDefault="000B6F89">
            <w:pPr>
              <w:pStyle w:val="BodyText"/>
              <w:numPr>
                <w:ilvl w:val="1"/>
                <w:numId w:val="13"/>
              </w:numPr>
              <w:snapToGrid w:val="0"/>
              <w:spacing w:after="0" w:line="240" w:lineRule="auto"/>
              <w:rPr>
                <w:lang w:eastAsia="zh-CN"/>
              </w:rPr>
            </w:pPr>
            <w:r>
              <w:rPr>
                <w:lang w:eastAsia="zh-CN"/>
              </w:rPr>
              <w:t>Potential specification impact:</w:t>
            </w:r>
          </w:p>
          <w:p w14:paraId="6EE392EE" w14:textId="77777777" w:rsidR="00517EB2" w:rsidRDefault="000B6F89">
            <w:pPr>
              <w:pStyle w:val="BodyText"/>
              <w:numPr>
                <w:ilvl w:val="2"/>
                <w:numId w:val="13"/>
              </w:numPr>
              <w:spacing w:after="0" w:line="240" w:lineRule="auto"/>
              <w:rPr>
                <w:ins w:id="2581"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582"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583"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584"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58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2B88965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586" w:author="Seonwook Kim2" w:date="2022-10-13T20:05:00Z">
              <w:r>
                <w:rPr>
                  <w:rFonts w:ascii="Times New Roman" w:eastAsiaTheme="minorEastAsia" w:hAnsi="Times New Roman"/>
                  <w:sz w:val="22"/>
                  <w:szCs w:val="22"/>
                  <w:lang w:eastAsia="ko-KR"/>
                </w:rPr>
                <w:t>Signaling details to indicate muted TRP, e.g.,</w:t>
              </w:r>
            </w:ins>
            <w:ins w:id="2587" w:author="Seonwook Kim2" w:date="2022-10-13T20:06:00Z">
              <w:r>
                <w:rPr>
                  <w:rFonts w:ascii="Times New Roman" w:eastAsiaTheme="minorEastAsia" w:hAnsi="Times New Roman"/>
                  <w:sz w:val="22"/>
                  <w:szCs w:val="22"/>
                  <w:lang w:eastAsia="ko-KR"/>
                </w:rPr>
                <w:t xml:space="preserve"> based on TRP index or CORESET pool index</w:t>
              </w:r>
            </w:ins>
          </w:p>
          <w:p w14:paraId="31FB83F5" w14:textId="77777777" w:rsidR="00517EB2" w:rsidRDefault="00517EB2">
            <w:pPr>
              <w:pStyle w:val="BodyText"/>
              <w:spacing w:after="0"/>
              <w:rPr>
                <w:rFonts w:ascii="Times New Roman" w:hAnsi="Times New Roman"/>
                <w:sz w:val="22"/>
                <w:szCs w:val="22"/>
                <w:lang w:eastAsia="zh-CN"/>
              </w:rPr>
            </w:pPr>
          </w:p>
        </w:tc>
      </w:tr>
      <w:tr w:rsidR="00517EB2" w14:paraId="089DE406" w14:textId="77777777">
        <w:tc>
          <w:tcPr>
            <w:tcW w:w="1704" w:type="dxa"/>
            <w:shd w:val="clear" w:color="auto" w:fill="C5E0B3" w:themeFill="accent6" w:themeFillTint="66"/>
          </w:tcPr>
          <w:p w14:paraId="01ED849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0041B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56269D7F" w14:textId="77777777">
        <w:tc>
          <w:tcPr>
            <w:tcW w:w="1704" w:type="dxa"/>
          </w:tcPr>
          <w:p w14:paraId="2C416B1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4B6DC1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517EB2" w14:paraId="6B84C0F5" w14:textId="77777777">
        <w:tc>
          <w:tcPr>
            <w:tcW w:w="1704" w:type="dxa"/>
          </w:tcPr>
          <w:p w14:paraId="2274F8F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80D24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7510F6B7" w14:textId="77777777" w:rsidR="00517EB2" w:rsidRDefault="000B6F89">
            <w:pPr>
              <w:pStyle w:val="BodyText"/>
              <w:numPr>
                <w:ilvl w:val="0"/>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26D5B867" w14:textId="77777777" w:rsidR="00517EB2" w:rsidRDefault="000B6F89">
            <w:pPr>
              <w:pStyle w:val="ListParagraph"/>
              <w:numPr>
                <w:ilvl w:val="0"/>
                <w:numId w:val="67"/>
              </w:numPr>
              <w:rPr>
                <w:color w:val="0070C0"/>
              </w:rPr>
            </w:pPr>
            <w:r>
              <w:rPr>
                <w:color w:val="0070C0"/>
              </w:rPr>
              <w:t>Potential specification impact:</w:t>
            </w:r>
          </w:p>
          <w:p w14:paraId="70100CE0" w14:textId="77777777" w:rsidR="00517EB2" w:rsidRDefault="000B6F89">
            <w:pPr>
              <w:pStyle w:val="BodyText"/>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32CAD5D4" w14:textId="77777777" w:rsidR="00517EB2" w:rsidRDefault="000B6F89">
            <w:pPr>
              <w:pStyle w:val="BodyText"/>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2A79E196" w14:textId="77777777" w:rsidR="00517EB2" w:rsidRDefault="000B6F89">
            <w:pPr>
              <w:pStyle w:val="BodyText"/>
              <w:numPr>
                <w:ilvl w:val="0"/>
                <w:numId w:val="67"/>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20CFFA7B" w14:textId="77777777" w:rsidR="00517EB2" w:rsidRDefault="000B6F89">
            <w:pPr>
              <w:pStyle w:val="ListParagraph"/>
              <w:numPr>
                <w:ilvl w:val="1"/>
                <w:numId w:val="67"/>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65C902FE" w14:textId="77777777" w:rsidR="00517EB2" w:rsidRDefault="00517EB2">
            <w:pPr>
              <w:pStyle w:val="BodyText"/>
              <w:spacing w:after="0"/>
              <w:rPr>
                <w:rFonts w:ascii="Times New Roman" w:hAnsi="Times New Roman"/>
                <w:sz w:val="22"/>
                <w:szCs w:val="22"/>
                <w:lang w:eastAsia="zh-CN"/>
              </w:rPr>
            </w:pPr>
          </w:p>
        </w:tc>
      </w:tr>
      <w:tr w:rsidR="00517EB2" w14:paraId="3FF69E9C" w14:textId="77777777">
        <w:tc>
          <w:tcPr>
            <w:tcW w:w="1704" w:type="dxa"/>
          </w:tcPr>
          <w:p w14:paraId="5EEB6C6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8AB10A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5A9961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F04453"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1D7A1F0A"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10571E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8EFE91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CDCB2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517EB2" w14:paraId="506CEE55" w14:textId="77777777">
        <w:tc>
          <w:tcPr>
            <w:tcW w:w="1704" w:type="dxa"/>
          </w:tcPr>
          <w:p w14:paraId="732F96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03AF447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5E2475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D7EB1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A619476"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C894FEE"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ACC27DD"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522314A" w14:textId="77777777" w:rsidR="00517EB2" w:rsidRDefault="000B6F89">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0BC99BDC" w14:textId="77777777" w:rsidR="00517EB2" w:rsidRDefault="00517EB2">
            <w:pPr>
              <w:pStyle w:val="BodyText"/>
              <w:spacing w:after="0"/>
              <w:rPr>
                <w:rFonts w:ascii="Times New Roman" w:hAnsi="Times New Roman"/>
                <w:sz w:val="22"/>
                <w:szCs w:val="22"/>
                <w:lang w:eastAsia="zh-CN"/>
              </w:rPr>
            </w:pPr>
          </w:p>
        </w:tc>
      </w:tr>
      <w:tr w:rsidR="00517EB2" w14:paraId="23015EF3" w14:textId="77777777">
        <w:tc>
          <w:tcPr>
            <w:tcW w:w="1704" w:type="dxa"/>
          </w:tcPr>
          <w:p w14:paraId="7E00218B"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613DC90"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517EB2" w14:paraId="08DB8358" w14:textId="77777777">
        <w:tc>
          <w:tcPr>
            <w:tcW w:w="1704" w:type="dxa"/>
          </w:tcPr>
          <w:p w14:paraId="06A45391"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926997F"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517EB2" w14:paraId="362EA025" w14:textId="77777777">
        <w:tc>
          <w:tcPr>
            <w:tcW w:w="1704" w:type="dxa"/>
          </w:tcPr>
          <w:p w14:paraId="684A7127"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AE3C9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5FA78FF0" w14:textId="77777777" w:rsidR="00517EB2" w:rsidRDefault="000B6F89">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3A49D6AF"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DBDD203" w14:textId="77777777" w:rsidR="00517EB2" w:rsidRDefault="00517EB2">
            <w:pPr>
              <w:pStyle w:val="BodyText"/>
              <w:spacing w:after="0"/>
              <w:rPr>
                <w:rFonts w:ascii="Times New Roman" w:hAnsi="Times New Roman"/>
                <w:sz w:val="22"/>
                <w:szCs w:val="22"/>
                <w:lang w:eastAsia="ja-JP"/>
              </w:rPr>
            </w:pPr>
          </w:p>
        </w:tc>
      </w:tr>
      <w:tr w:rsidR="00517EB2" w14:paraId="30A0034B" w14:textId="77777777">
        <w:tc>
          <w:tcPr>
            <w:tcW w:w="1704" w:type="dxa"/>
          </w:tcPr>
          <w:p w14:paraId="35C28A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33DA4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6ED4A7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F1EC364" w14:textId="77777777" w:rsidR="00517EB2" w:rsidRDefault="000B6F89">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0A3AB3EA" w14:textId="77777777" w:rsidR="00517EB2" w:rsidRDefault="000B6F89">
            <w:pPr>
              <w:pStyle w:val="ListParagraph"/>
              <w:numPr>
                <w:ilvl w:val="0"/>
                <w:numId w:val="68"/>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w:t>
            </w:r>
            <w:proofErr w:type="gramStart"/>
            <w:r>
              <w:rPr>
                <w:rFonts w:eastAsia="SimSun"/>
                <w:color w:val="FF0000"/>
                <w:lang w:eastAsia="zh-CN"/>
              </w:rPr>
              <w:t>include:</w:t>
            </w:r>
            <w:proofErr w:type="gramEnd"/>
            <w:r>
              <w:rPr>
                <w:rFonts w:eastAsia="SimSun"/>
                <w:color w:val="FF0000"/>
                <w:lang w:eastAsia="zh-CN"/>
              </w:rPr>
              <w:t xml:space="preserv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0914D0BB" w14:textId="77777777" w:rsidR="00517EB2" w:rsidRDefault="000B6F89">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7E985CAA" w14:textId="77777777" w:rsidR="00517EB2" w:rsidRDefault="000B6F89">
            <w:pPr>
              <w:pStyle w:val="BodyText"/>
              <w:numPr>
                <w:ilvl w:val="0"/>
                <w:numId w:val="66"/>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3627D195" w14:textId="77777777" w:rsidR="00517EB2" w:rsidRDefault="00517EB2">
            <w:pPr>
              <w:pStyle w:val="BodyText"/>
              <w:spacing w:after="0"/>
              <w:rPr>
                <w:rFonts w:ascii="Times New Roman" w:hAnsi="Times New Roman"/>
                <w:sz w:val="22"/>
                <w:szCs w:val="22"/>
                <w:lang w:eastAsia="zh-CN"/>
              </w:rPr>
            </w:pPr>
          </w:p>
        </w:tc>
      </w:tr>
    </w:tbl>
    <w:p w14:paraId="05AB16A3" w14:textId="77777777" w:rsidR="00517EB2" w:rsidRDefault="00517EB2">
      <w:pPr>
        <w:pStyle w:val="BodyText"/>
        <w:spacing w:after="0"/>
        <w:rPr>
          <w:rFonts w:ascii="Times New Roman" w:eastAsiaTheme="minorEastAsia" w:hAnsi="Times New Roman"/>
          <w:sz w:val="22"/>
          <w:szCs w:val="22"/>
          <w:lang w:eastAsia="ko-KR"/>
        </w:rPr>
      </w:pPr>
    </w:p>
    <w:p w14:paraId="0F901C25" w14:textId="77777777" w:rsidR="00517EB2" w:rsidRDefault="00517EB2">
      <w:pPr>
        <w:pStyle w:val="BodyText"/>
        <w:spacing w:after="0"/>
        <w:rPr>
          <w:rFonts w:ascii="Times New Roman" w:eastAsiaTheme="minorEastAsia" w:hAnsi="Times New Roman"/>
          <w:sz w:val="22"/>
          <w:szCs w:val="22"/>
          <w:lang w:eastAsia="ko-KR"/>
        </w:rPr>
      </w:pPr>
    </w:p>
    <w:p w14:paraId="2694825F"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2A5A4291" w14:textId="77777777" w:rsidR="00517EB2" w:rsidRDefault="00517EB2">
      <w:pPr>
        <w:pStyle w:val="BodyText"/>
        <w:spacing w:after="0"/>
        <w:rPr>
          <w:rFonts w:ascii="Times New Roman" w:eastAsiaTheme="minorEastAsia" w:hAnsi="Times New Roman"/>
          <w:sz w:val="22"/>
          <w:szCs w:val="22"/>
          <w:lang w:eastAsia="ko-KR"/>
        </w:rPr>
      </w:pPr>
    </w:p>
    <w:p w14:paraId="63B876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3699F9A8" w14:textId="77777777" w:rsidR="00517EB2" w:rsidRDefault="000B6F89">
      <w:pPr>
        <w:pStyle w:val="Heading4"/>
        <w:ind w:left="1411" w:hanging="1411"/>
        <w:rPr>
          <w:rFonts w:eastAsia="SimSun"/>
          <w:szCs w:val="18"/>
          <w:lang w:eastAsia="zh-CN"/>
        </w:rPr>
      </w:pPr>
      <w:r>
        <w:rPr>
          <w:rFonts w:eastAsia="SimSun"/>
          <w:szCs w:val="18"/>
          <w:lang w:eastAsia="zh-CN"/>
        </w:rPr>
        <w:t>Proposal #4-1C</w:t>
      </w:r>
    </w:p>
    <w:p w14:paraId="4C0B780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F09524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3A6598A" w14:textId="77777777" w:rsidR="00517EB2" w:rsidRDefault="000B6F89">
      <w:pPr>
        <w:pStyle w:val="ListParagraph"/>
        <w:numPr>
          <w:ilvl w:val="1"/>
          <w:numId w:val="13"/>
        </w:numPr>
        <w:rPr>
          <w:ins w:id="2588" w:author="Lee, Daewon" w:date="2022-10-16T18:14:00Z"/>
          <w:rFonts w:eastAsia="SimSun"/>
          <w:lang w:eastAsia="zh-CN"/>
        </w:rPr>
      </w:pPr>
      <w:ins w:id="2589" w:author="Lee, Daewon" w:date="2022-10-16T18:14:00Z">
        <w:r>
          <w:rPr>
            <w:rFonts w:eastAsia="SimSun"/>
            <w:lang w:eastAsia="zh-CN"/>
          </w:rPr>
          <w:t>Description alternative 1)</w:t>
        </w:r>
      </w:ins>
    </w:p>
    <w:p w14:paraId="2FC5E4C4" w14:textId="77777777" w:rsidR="00517EB2" w:rsidRDefault="000B6F89">
      <w:pPr>
        <w:pStyle w:val="ListParagraph"/>
        <w:numPr>
          <w:ilvl w:val="2"/>
          <w:numId w:val="13"/>
        </w:numPr>
        <w:rPr>
          <w:ins w:id="2590" w:author="Lee, Daewon" w:date="2022-10-16T18:04:00Z"/>
          <w:rFonts w:eastAsia="SimSun"/>
          <w:lang w:eastAsia="zh-CN"/>
        </w:rPr>
      </w:pPr>
      <w:ins w:id="2591"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55E600AE" w14:textId="77777777" w:rsidR="00517EB2" w:rsidRDefault="000B6F89">
      <w:pPr>
        <w:pStyle w:val="ListParagraph"/>
        <w:numPr>
          <w:ilvl w:val="2"/>
          <w:numId w:val="13"/>
        </w:numPr>
        <w:rPr>
          <w:del w:id="2592" w:author="Lee, Daewon" w:date="2022-10-16T18:04:00Z"/>
          <w:rFonts w:eastAsia="SimSun"/>
          <w:lang w:eastAsia="zh-CN"/>
        </w:rPr>
      </w:pPr>
      <w:del w:id="2593"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3B4E601" w14:textId="77777777" w:rsidR="00517EB2" w:rsidRDefault="000B6F89">
      <w:pPr>
        <w:pStyle w:val="ListParagraph"/>
        <w:numPr>
          <w:ilvl w:val="2"/>
          <w:numId w:val="13"/>
        </w:numPr>
        <w:rPr>
          <w:del w:id="2594"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595" w:author="Lee, Daewon" w:date="2022-10-16T18:15:00Z">
        <w:r>
          <w:t>/NES state</w:t>
        </w:r>
      </w:ins>
      <w:ins w:id="2596"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597" w:author="Lee, Daewon" w:date="2022-10-16T17:59:00Z">
        <w:r>
          <w:rPr>
            <w:strike/>
          </w:rPr>
          <w:delText>cell power state.</w:delText>
        </w:r>
        <w:r>
          <w:delText xml:space="preserve"> Mechanisms to trigger gNB/</w:delText>
        </w:r>
      </w:del>
      <w:del w:id="2598" w:author="Lee, Daewon" w:date="2022-10-16T17:58:00Z">
        <w:r>
          <w:delText xml:space="preserve">cell power state and to recover back into normal network power state should be supported. </w:delText>
        </w:r>
      </w:del>
    </w:p>
    <w:p w14:paraId="7DE8A98C" w14:textId="77777777" w:rsidR="00517EB2" w:rsidRDefault="000B6F89">
      <w:pPr>
        <w:pStyle w:val="ListParagraph"/>
        <w:numPr>
          <w:ilvl w:val="2"/>
          <w:numId w:val="13"/>
        </w:numPr>
        <w:rPr>
          <w:rFonts w:eastAsia="SimSun"/>
          <w:lang w:eastAsia="zh-CN"/>
        </w:rPr>
      </w:pPr>
      <w:del w:id="2599"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61BD635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99991D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600"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537DDC7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E80CEBA" w14:textId="77777777" w:rsidR="00517EB2" w:rsidRDefault="000B6F89">
      <w:pPr>
        <w:pStyle w:val="ListParagraph"/>
        <w:numPr>
          <w:ilvl w:val="3"/>
          <w:numId w:val="13"/>
        </w:numPr>
        <w:snapToGrid w:val="0"/>
        <w:rPr>
          <w:rFonts w:eastAsia="SimSun"/>
          <w:lang w:eastAsia="zh-CN"/>
        </w:rPr>
      </w:pPr>
      <w:r>
        <w:rPr>
          <w:rFonts w:eastAsia="SimSun"/>
          <w:lang w:eastAsia="zh-CN"/>
        </w:rPr>
        <w:t xml:space="preserve">Type 3: activate/deactivate </w:t>
      </w:r>
      <w:del w:id="2601" w:author="Lee, Daewon" w:date="2022-10-16T18:13:00Z">
        <w:r>
          <w:rPr>
            <w:rFonts w:eastAsia="SimSun"/>
            <w:lang w:eastAsia="zh-CN"/>
          </w:rPr>
          <w:delText>a set of</w:delText>
        </w:r>
      </w:del>
      <w:ins w:id="2602" w:author="Lee, Daewon" w:date="2022-10-16T18:13:00Z">
        <w:r>
          <w:rPr>
            <w:rFonts w:eastAsia="SimSun"/>
            <w:lang w:eastAsia="zh-CN"/>
          </w:rPr>
          <w:t>all</w:t>
        </w:r>
      </w:ins>
      <w:r>
        <w:rPr>
          <w:rFonts w:eastAsia="SimSun"/>
          <w:lang w:eastAsia="zh-CN"/>
        </w:rPr>
        <w:t xml:space="preserve"> spatial elements</w:t>
      </w:r>
      <w:ins w:id="2603" w:author="Lee, Daewon" w:date="2022-10-16T18:13:00Z">
        <w:r>
          <w:rPr>
            <w:rFonts w:eastAsia="SimSun"/>
            <w:lang w:eastAsia="zh-CN"/>
          </w:rPr>
          <w:t xml:space="preserve"> of a RS configuration</w:t>
        </w:r>
      </w:ins>
      <w:del w:id="2604"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4E878033" w14:textId="77777777" w:rsidR="00517EB2" w:rsidRDefault="000B6F89">
      <w:pPr>
        <w:pStyle w:val="ListParagraph"/>
        <w:numPr>
          <w:ilvl w:val="2"/>
          <w:numId w:val="13"/>
        </w:numPr>
        <w:snapToGrid w:val="0"/>
        <w:spacing w:line="240" w:lineRule="auto"/>
        <w:rPr>
          <w:del w:id="2605" w:author="Lee, Daewon" w:date="2022-10-16T18:20:00Z"/>
        </w:rPr>
      </w:pPr>
      <w:del w:id="2606"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3F4DFB12" w14:textId="77777777" w:rsidR="00517EB2" w:rsidRDefault="000B6F89">
      <w:pPr>
        <w:pStyle w:val="ListParagraph"/>
        <w:numPr>
          <w:ilvl w:val="3"/>
          <w:numId w:val="13"/>
        </w:numPr>
        <w:snapToGrid w:val="0"/>
        <w:spacing w:line="240" w:lineRule="auto"/>
        <w:rPr>
          <w:del w:id="2607" w:author="Lee, Daewon" w:date="2022-10-16T18:20:00Z"/>
          <w:rFonts w:eastAsia="SimSun"/>
          <w:lang w:eastAsia="zh-CN"/>
        </w:rPr>
      </w:pPr>
      <w:del w:id="2608" w:author="Lee, Daewon" w:date="2022-10-16T18:20:00Z">
        <w:r>
          <w:rPr>
            <w:rFonts w:eastAsia="SimSun"/>
            <w:lang w:eastAsia="zh-CN"/>
          </w:rPr>
          <w:delText xml:space="preserve">Adaptation of subset/number of ports for CSI-RS resources can be efficiently indicated to group of UEs </w:delText>
        </w:r>
      </w:del>
      <w:del w:id="2609" w:author="Lee, Daewon" w:date="2022-10-16T18:15:00Z">
        <w:r>
          <w:rPr>
            <w:rFonts w:eastAsia="SimSun"/>
            <w:lang w:eastAsia="zh-CN"/>
          </w:rPr>
          <w:delText xml:space="preserve">by configuring for each UE a group identity to each CSI-RS resource </w:delText>
        </w:r>
      </w:del>
      <w:del w:id="2610" w:author="Lee, Daewon" w:date="2022-10-16T18:20:00Z">
        <w:r>
          <w:rPr>
            <w:rFonts w:eastAsia="SimSun"/>
            <w:lang w:eastAsia="zh-CN"/>
          </w:rPr>
          <w:delText>and indicating change by UE-group common signaling</w:delText>
        </w:r>
      </w:del>
      <w:del w:id="2611" w:author="Lee, Daewon" w:date="2022-10-16T18:15:00Z">
        <w:r>
          <w:rPr>
            <w:rFonts w:eastAsia="SimSun"/>
            <w:lang w:eastAsia="zh-CN"/>
          </w:rPr>
          <w:delText xml:space="preserve"> including the group identity of applicable CSI-RS resources</w:delText>
        </w:r>
      </w:del>
      <w:del w:id="2612" w:author="Lee, Daewon" w:date="2022-10-16T18:20:00Z">
        <w:r>
          <w:rPr>
            <w:rFonts w:eastAsia="SimSun"/>
            <w:lang w:eastAsia="zh-CN"/>
          </w:rPr>
          <w:delText>.</w:delText>
        </w:r>
      </w:del>
    </w:p>
    <w:p w14:paraId="2DA5B383" w14:textId="77777777" w:rsidR="00517EB2" w:rsidRDefault="000B6F89">
      <w:pPr>
        <w:pStyle w:val="ListParagraph"/>
        <w:numPr>
          <w:ilvl w:val="1"/>
          <w:numId w:val="13"/>
        </w:numPr>
        <w:snapToGrid w:val="0"/>
        <w:spacing w:line="240" w:lineRule="auto"/>
        <w:rPr>
          <w:ins w:id="2613" w:author="Lee, Daewon" w:date="2022-10-16T18:14:00Z"/>
          <w:rFonts w:eastAsia="SimSun"/>
          <w:lang w:eastAsia="zh-CN"/>
        </w:rPr>
      </w:pPr>
      <w:del w:id="2614" w:author="Lee, Daewon" w:date="2022-10-16T18:20:00Z">
        <w:r>
          <w:rPr>
            <w:rFonts w:eastAsia="SimSun"/>
            <w:lang w:eastAsia="zh-CN"/>
          </w:rPr>
          <w:delText>This includes dynamic adaptation of parameters associated with a NZP-CSI-RS resource such as powerControlOffsetSS, powerControlOffset, etc</w:delText>
        </w:r>
      </w:del>
      <w:ins w:id="2615" w:author="Lee, Daewon" w:date="2022-10-16T18:14:00Z">
        <w:r>
          <w:rPr>
            <w:rFonts w:eastAsia="SimSun"/>
            <w:lang w:eastAsia="zh-CN"/>
          </w:rPr>
          <w:t>Description Alternative 2)</w:t>
        </w:r>
      </w:ins>
    </w:p>
    <w:p w14:paraId="48E4777D" w14:textId="77777777" w:rsidR="00517EB2" w:rsidRDefault="000B6F89">
      <w:pPr>
        <w:pStyle w:val="ListParagraph"/>
        <w:numPr>
          <w:ilvl w:val="2"/>
          <w:numId w:val="13"/>
        </w:numPr>
        <w:snapToGrid w:val="0"/>
        <w:spacing w:line="240" w:lineRule="auto"/>
        <w:rPr>
          <w:ins w:id="2616" w:author="Lee, Daewon" w:date="2022-10-16T18:14:00Z"/>
          <w:rFonts w:eastAsia="SimSun"/>
          <w:lang w:eastAsia="zh-CN"/>
        </w:rPr>
      </w:pPr>
      <w:ins w:id="2617" w:author="Lee, Daewon" w:date="2022-10-16T18:30:00Z">
        <w:r>
          <w:rPr>
            <w:rFonts w:eastAsia="SimSun"/>
            <w:lang w:eastAsia="zh-CN"/>
          </w:rPr>
          <w:t xml:space="preserve">Adaptation of </w:t>
        </w:r>
      </w:ins>
      <w:ins w:id="2618" w:author="Lee, Daewon" w:date="2022-10-16T18:14:00Z">
        <w:r>
          <w:rPr>
            <w:rFonts w:eastAsia="SimSun"/>
            <w:lang w:eastAsia="zh-CN"/>
          </w:rPr>
          <w:t>the number of active transceiver chains or antenna spatial elements</w:t>
        </w:r>
      </w:ins>
      <w:ins w:id="2619" w:author="Lee, Daewon" w:date="2022-10-16T18:30:00Z">
        <w:r>
          <w:rPr>
            <w:rFonts w:eastAsia="SimSun"/>
            <w:lang w:eastAsia="zh-CN"/>
          </w:rPr>
          <w:t>.</w:t>
        </w:r>
      </w:ins>
    </w:p>
    <w:p w14:paraId="7FC8DA83" w14:textId="77777777" w:rsidR="00517EB2" w:rsidRDefault="000B6F89">
      <w:pPr>
        <w:pStyle w:val="ListParagraph"/>
        <w:numPr>
          <w:ilvl w:val="2"/>
          <w:numId w:val="13"/>
        </w:numPr>
        <w:snapToGrid w:val="0"/>
        <w:spacing w:line="240" w:lineRule="auto"/>
        <w:rPr>
          <w:ins w:id="2620" w:author="Lee, Daewon" w:date="2022-10-16T18:14:00Z"/>
          <w:rFonts w:eastAsia="SimSun"/>
          <w:lang w:eastAsia="zh-CN"/>
        </w:rPr>
      </w:pPr>
      <w:ins w:id="2621"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622" w:author="Lee, Daewon" w:date="2022-10-16T18:31:00Z">
        <w:r>
          <w:rPr>
            <w:rFonts w:eastAsia="SimSun"/>
            <w:lang w:eastAsia="zh-CN"/>
          </w:rPr>
          <w:t>.</w:t>
        </w:r>
      </w:ins>
      <w:ins w:id="2623" w:author="Lee, Daewon" w:date="2022-10-16T18:14:00Z">
        <w:r>
          <w:rPr>
            <w:rFonts w:eastAsia="SimSun"/>
            <w:lang w:eastAsia="zh-CN"/>
          </w:rPr>
          <w:t xml:space="preserve"> Mechanisms to trigger </w:t>
        </w:r>
        <w:proofErr w:type="spellStart"/>
        <w:r>
          <w:rPr>
            <w:rFonts w:eastAsia="SimSun"/>
            <w:lang w:eastAsia="zh-CN"/>
          </w:rPr>
          <w:t>gNB</w:t>
        </w:r>
      </w:ins>
      <w:proofErr w:type="spellEnd"/>
      <w:ins w:id="2624" w:author="Lee, Daewon" w:date="2022-10-16T18:31:00Z">
        <w:r>
          <w:rPr>
            <w:rFonts w:eastAsia="SimSun"/>
            <w:lang w:eastAsia="zh-CN"/>
          </w:rPr>
          <w:t xml:space="preserve"> </w:t>
        </w:r>
      </w:ins>
      <w:ins w:id="2625" w:author="Lee, Daewon" w:date="2022-10-16T18:14:00Z">
        <w:r>
          <w:rPr>
            <w:rFonts w:eastAsia="SimSun"/>
            <w:lang w:eastAsia="zh-CN"/>
          </w:rPr>
          <w:t xml:space="preserve">should be supported. </w:t>
        </w:r>
      </w:ins>
    </w:p>
    <w:p w14:paraId="5773C73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FADFA39" w14:textId="77777777" w:rsidR="00517EB2" w:rsidRDefault="000B6F89">
      <w:pPr>
        <w:pStyle w:val="BodyText"/>
        <w:numPr>
          <w:ilvl w:val="2"/>
          <w:numId w:val="13"/>
        </w:numPr>
        <w:spacing w:after="0" w:line="240" w:lineRule="auto"/>
        <w:rPr>
          <w:del w:id="2626" w:author="Lee, Daewon" w:date="2022-10-16T18:20:00Z"/>
          <w:rFonts w:ascii="Times New Roman" w:eastAsiaTheme="minorEastAsia" w:hAnsi="Times New Roman"/>
          <w:sz w:val="22"/>
          <w:szCs w:val="22"/>
          <w:lang w:eastAsia="ko-KR"/>
        </w:rPr>
      </w:pPr>
      <w:ins w:id="2627"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628" w:author="Lee, Daewon" w:date="2022-10-16T18:20:00Z">
        <w:r>
          <w:rPr>
            <w:rFonts w:ascii="Times New Roman" w:eastAsiaTheme="minorEastAsia" w:hAnsi="Times New Roman"/>
            <w:sz w:val="22"/>
            <w:szCs w:val="22"/>
            <w:lang w:eastAsia="ko-KR"/>
          </w:rPr>
          <w:delText>[To be filled]</w:delText>
        </w:r>
      </w:del>
    </w:p>
    <w:p w14:paraId="20651881" w14:textId="77777777" w:rsidR="00517EB2" w:rsidRDefault="000B6F89">
      <w:pPr>
        <w:pStyle w:val="BodyText"/>
        <w:numPr>
          <w:ilvl w:val="2"/>
          <w:numId w:val="13"/>
        </w:numPr>
        <w:spacing w:after="0" w:line="240" w:lineRule="auto"/>
        <w:rPr>
          <w:ins w:id="2629" w:author="Lee, Daewon" w:date="2022-10-16T18:34:00Z"/>
          <w:rFonts w:ascii="Times New Roman" w:eastAsiaTheme="minorEastAsia" w:hAnsi="Times New Roman"/>
          <w:sz w:val="22"/>
          <w:szCs w:val="22"/>
          <w:lang w:eastAsia="ko-KR"/>
        </w:rPr>
      </w:pPr>
      <w:ins w:id="2630" w:author="Lee, Daewon" w:date="2022-10-16T18:34:00Z">
        <w:r>
          <w:rPr>
            <w:rFonts w:ascii="Times New Roman" w:eastAsiaTheme="minorEastAsia" w:hAnsi="Times New Roman"/>
            <w:sz w:val="22"/>
            <w:szCs w:val="22"/>
            <w:lang w:eastAsia="ko-KR"/>
          </w:rPr>
          <w:t>Section 5.2.1.4 in 38.214 addresses the CSI-RS Resource configuration.</w:t>
        </w:r>
      </w:ins>
    </w:p>
    <w:p w14:paraId="6169BE64" w14:textId="77777777" w:rsidR="00517EB2" w:rsidRDefault="000B6F89">
      <w:pPr>
        <w:pStyle w:val="BodyText"/>
        <w:numPr>
          <w:ilvl w:val="3"/>
          <w:numId w:val="13"/>
        </w:numPr>
        <w:spacing w:after="0" w:line="240" w:lineRule="auto"/>
        <w:rPr>
          <w:ins w:id="2631" w:author="Lee, Daewon" w:date="2022-10-16T18:34:00Z"/>
          <w:rFonts w:ascii="Times New Roman" w:eastAsiaTheme="minorEastAsia" w:hAnsi="Times New Roman"/>
          <w:sz w:val="22"/>
          <w:szCs w:val="22"/>
          <w:lang w:eastAsia="ko-KR"/>
        </w:rPr>
      </w:pPr>
      <w:ins w:id="2632" w:author="Lee, Daewon" w:date="2022-10-16T18:34:00Z">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ins>
    </w:p>
    <w:p w14:paraId="30B9DEA4" w14:textId="77777777" w:rsidR="00517EB2" w:rsidRDefault="000B6F89">
      <w:pPr>
        <w:pStyle w:val="BodyText"/>
        <w:numPr>
          <w:ilvl w:val="3"/>
          <w:numId w:val="13"/>
        </w:numPr>
        <w:spacing w:after="0" w:line="240" w:lineRule="auto"/>
        <w:rPr>
          <w:ins w:id="2633" w:author="Lee, Daewon" w:date="2022-10-16T18:34:00Z"/>
          <w:rFonts w:ascii="Times New Roman" w:eastAsiaTheme="minorEastAsia" w:hAnsi="Times New Roman"/>
          <w:sz w:val="22"/>
          <w:szCs w:val="22"/>
          <w:lang w:eastAsia="ko-KR"/>
        </w:rPr>
      </w:pPr>
      <w:ins w:id="2634"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659F0B06" w14:textId="77777777" w:rsidR="00517EB2" w:rsidRDefault="000B6F89">
      <w:pPr>
        <w:pStyle w:val="BodyText"/>
        <w:numPr>
          <w:ilvl w:val="3"/>
          <w:numId w:val="13"/>
        </w:numPr>
        <w:spacing w:after="0" w:line="240" w:lineRule="auto"/>
        <w:rPr>
          <w:ins w:id="2635" w:author="Lee, Daewon" w:date="2022-10-16T18:34:00Z"/>
          <w:rFonts w:ascii="Times New Roman" w:eastAsiaTheme="minorEastAsia" w:hAnsi="Times New Roman"/>
          <w:sz w:val="22"/>
          <w:szCs w:val="22"/>
          <w:lang w:eastAsia="ko-KR"/>
        </w:rPr>
      </w:pPr>
      <w:ins w:id="2636" w:author="Lee, Daewon" w:date="2022-10-16T18:34:00Z">
        <w:r>
          <w:rPr>
            <w:rFonts w:ascii="Times New Roman" w:eastAsiaTheme="minorEastAsia" w:hAnsi="Times New Roman"/>
            <w:sz w:val="22"/>
            <w:szCs w:val="22"/>
            <w:lang w:eastAsia="ko-KR"/>
          </w:rPr>
          <w:lastRenderedPageBreak/>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2176D008" w14:textId="77777777" w:rsidR="00517EB2" w:rsidRDefault="000B6F89">
      <w:pPr>
        <w:pStyle w:val="BodyText"/>
        <w:numPr>
          <w:ilvl w:val="3"/>
          <w:numId w:val="13"/>
        </w:numPr>
        <w:spacing w:after="0" w:line="240" w:lineRule="auto"/>
        <w:rPr>
          <w:ins w:id="2637" w:author="Lee, Daewon" w:date="2022-10-16T18:34:00Z"/>
          <w:rFonts w:ascii="Times New Roman" w:eastAsiaTheme="minorEastAsia" w:hAnsi="Times New Roman"/>
          <w:sz w:val="22"/>
          <w:szCs w:val="22"/>
          <w:lang w:eastAsia="ko-KR"/>
        </w:rPr>
      </w:pPr>
      <w:ins w:id="2638"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66177721" w14:textId="77777777" w:rsidR="00517EB2" w:rsidRDefault="000B6F89">
      <w:pPr>
        <w:pStyle w:val="BodyText"/>
        <w:numPr>
          <w:ilvl w:val="3"/>
          <w:numId w:val="13"/>
        </w:numPr>
        <w:spacing w:after="0" w:line="240" w:lineRule="auto"/>
        <w:rPr>
          <w:ins w:id="2639" w:author="Lee, Daewon" w:date="2022-10-16T18:34:00Z"/>
          <w:rFonts w:ascii="Times New Roman" w:eastAsiaTheme="minorEastAsia" w:hAnsi="Times New Roman"/>
          <w:sz w:val="22"/>
          <w:szCs w:val="22"/>
          <w:lang w:eastAsia="ko-KR"/>
        </w:rPr>
      </w:pPr>
      <w:ins w:id="2640"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2D421DFB" w14:textId="77777777" w:rsidR="00517EB2" w:rsidRDefault="000B6F89">
      <w:pPr>
        <w:pStyle w:val="BodyText"/>
        <w:numPr>
          <w:ilvl w:val="1"/>
          <w:numId w:val="13"/>
        </w:numPr>
        <w:spacing w:after="0" w:line="240" w:lineRule="auto"/>
        <w:rPr>
          <w:ins w:id="2641" w:author="Lee, Daewon" w:date="2022-10-16T18:20:00Z"/>
          <w:rFonts w:ascii="Times New Roman" w:eastAsiaTheme="minorEastAsia" w:hAnsi="Times New Roman"/>
          <w:sz w:val="22"/>
          <w:szCs w:val="22"/>
          <w:lang w:eastAsia="ko-KR"/>
        </w:rPr>
      </w:pPr>
      <w:ins w:id="2642" w:author="Lee, Daewon" w:date="2022-10-16T18:20:00Z">
        <w:r>
          <w:rPr>
            <w:rFonts w:ascii="Times New Roman" w:eastAsiaTheme="minorEastAsia" w:hAnsi="Times New Roman"/>
            <w:sz w:val="22"/>
            <w:szCs w:val="22"/>
            <w:lang w:eastAsia="ko-KR"/>
          </w:rPr>
          <w:t>Potential specification impact:</w:t>
        </w:r>
      </w:ins>
    </w:p>
    <w:p w14:paraId="5C84FCB9" w14:textId="77777777" w:rsidR="00517EB2" w:rsidRDefault="000B6F89">
      <w:pPr>
        <w:pStyle w:val="BodyText"/>
        <w:numPr>
          <w:ilvl w:val="2"/>
          <w:numId w:val="13"/>
        </w:numPr>
        <w:spacing w:after="0" w:line="240" w:lineRule="auto"/>
        <w:rPr>
          <w:ins w:id="2643" w:author="Lee, Daewon" w:date="2022-10-16T18:21:00Z"/>
          <w:rFonts w:ascii="Times New Roman" w:eastAsiaTheme="minorEastAsia" w:hAnsi="Times New Roman"/>
          <w:sz w:val="22"/>
          <w:szCs w:val="22"/>
          <w:lang w:eastAsia="ko-KR"/>
        </w:rPr>
      </w:pPr>
      <w:ins w:id="2644"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74E03D8A" w14:textId="77777777" w:rsidR="00517EB2" w:rsidRDefault="000B6F89">
      <w:pPr>
        <w:pStyle w:val="BodyText"/>
        <w:numPr>
          <w:ilvl w:val="2"/>
          <w:numId w:val="13"/>
        </w:numPr>
        <w:spacing w:after="0" w:line="240" w:lineRule="auto"/>
        <w:rPr>
          <w:ins w:id="2645" w:author="Lee, Daewon" w:date="2022-10-16T18:21:00Z"/>
          <w:rFonts w:ascii="Times New Roman" w:eastAsiaTheme="minorEastAsia" w:hAnsi="Times New Roman"/>
          <w:sz w:val="22"/>
          <w:szCs w:val="22"/>
          <w:lang w:eastAsia="ko-KR"/>
        </w:rPr>
      </w:pPr>
      <w:ins w:id="2646"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9A5CC65" w14:textId="77777777" w:rsidR="00517EB2" w:rsidRDefault="000B6F89">
      <w:pPr>
        <w:pStyle w:val="BodyText"/>
        <w:numPr>
          <w:ilvl w:val="2"/>
          <w:numId w:val="13"/>
        </w:numPr>
        <w:spacing w:after="0" w:line="240" w:lineRule="auto"/>
        <w:rPr>
          <w:ins w:id="2647" w:author="Lee, Daewon" w:date="2022-10-16T18:21:00Z"/>
          <w:rFonts w:ascii="Times New Roman" w:eastAsiaTheme="minorEastAsia" w:hAnsi="Times New Roman"/>
          <w:sz w:val="22"/>
          <w:szCs w:val="22"/>
          <w:lang w:eastAsia="ko-KR"/>
        </w:rPr>
      </w:pPr>
      <w:ins w:id="2648"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89F22DF" w14:textId="77777777" w:rsidR="00517EB2" w:rsidRDefault="000B6F89">
      <w:pPr>
        <w:pStyle w:val="BodyText"/>
        <w:numPr>
          <w:ilvl w:val="2"/>
          <w:numId w:val="13"/>
        </w:numPr>
        <w:spacing w:after="0" w:line="240" w:lineRule="auto"/>
        <w:rPr>
          <w:ins w:id="2649" w:author="Lee, Daewon" w:date="2022-10-16T18:21:00Z"/>
          <w:rFonts w:ascii="Times New Roman" w:eastAsiaTheme="minorEastAsia" w:hAnsi="Times New Roman"/>
          <w:sz w:val="22"/>
          <w:szCs w:val="22"/>
          <w:lang w:eastAsia="ko-KR"/>
        </w:rPr>
      </w:pPr>
      <w:ins w:id="2650"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1C09993C" w14:textId="77777777" w:rsidR="00517EB2" w:rsidRDefault="000B6F89">
      <w:pPr>
        <w:pStyle w:val="BodyText"/>
        <w:numPr>
          <w:ilvl w:val="2"/>
          <w:numId w:val="13"/>
        </w:numPr>
        <w:spacing w:after="0" w:line="240" w:lineRule="auto"/>
        <w:rPr>
          <w:ins w:id="2651" w:author="Lee, Daewon" w:date="2022-10-16T18:21:00Z"/>
          <w:rFonts w:ascii="Times New Roman" w:eastAsiaTheme="minorEastAsia" w:hAnsi="Times New Roman"/>
          <w:sz w:val="22"/>
          <w:szCs w:val="22"/>
          <w:lang w:eastAsia="ko-KR"/>
        </w:rPr>
      </w:pPr>
      <w:ins w:id="2652"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37484C91" w14:textId="77777777" w:rsidR="00517EB2" w:rsidRDefault="000B6F89">
      <w:pPr>
        <w:pStyle w:val="BodyText"/>
        <w:numPr>
          <w:ilvl w:val="2"/>
          <w:numId w:val="13"/>
        </w:numPr>
        <w:spacing w:after="0" w:line="240" w:lineRule="auto"/>
        <w:rPr>
          <w:ins w:id="2653" w:author="Lee, Daewon" w:date="2022-10-16T18:21:00Z"/>
          <w:rFonts w:ascii="Times New Roman" w:eastAsiaTheme="minorEastAsia" w:hAnsi="Times New Roman"/>
          <w:sz w:val="22"/>
          <w:szCs w:val="22"/>
          <w:lang w:eastAsia="ko-KR"/>
        </w:rPr>
      </w:pPr>
      <w:ins w:id="2654"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6BAE323C" w14:textId="77777777" w:rsidR="00517EB2" w:rsidRDefault="000B6F89">
      <w:pPr>
        <w:pStyle w:val="ListParagraph"/>
        <w:numPr>
          <w:ilvl w:val="2"/>
          <w:numId w:val="13"/>
        </w:numPr>
        <w:snapToGrid w:val="0"/>
        <w:spacing w:line="240" w:lineRule="auto"/>
        <w:rPr>
          <w:ins w:id="2655" w:author="Lee, Daewon" w:date="2022-10-16T18:31:00Z"/>
          <w:rFonts w:eastAsia="SimSun"/>
          <w:lang w:eastAsia="zh-CN"/>
        </w:rPr>
      </w:pPr>
      <w:ins w:id="2656"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14CA26A7" w14:textId="77777777" w:rsidR="00517EB2" w:rsidRDefault="000B6F89">
      <w:pPr>
        <w:pStyle w:val="BodyText"/>
        <w:numPr>
          <w:ilvl w:val="2"/>
          <w:numId w:val="13"/>
        </w:numPr>
        <w:spacing w:after="0" w:line="240" w:lineRule="auto"/>
        <w:rPr>
          <w:ins w:id="2657" w:author="Lee, Daewon" w:date="2022-10-16T18:20:00Z"/>
          <w:rFonts w:ascii="Times New Roman" w:eastAsiaTheme="minorEastAsia" w:hAnsi="Times New Roman"/>
          <w:sz w:val="22"/>
          <w:szCs w:val="22"/>
          <w:lang w:eastAsia="ko-KR"/>
        </w:rPr>
      </w:pPr>
      <w:ins w:id="2658" w:author="Lee, Daewon" w:date="2022-10-16T18:33:00Z">
        <w:r>
          <w:rPr>
            <w:rFonts w:ascii="Times New Roman" w:hAnsi="Times New Roman"/>
            <w:sz w:val="22"/>
            <w:szCs w:val="22"/>
            <w:lang w:eastAsia="zh-CN"/>
          </w:rPr>
          <w:t>Enhanced CSI measurement/reporting to support multiple CSI-RS resource measurement/reporting</w:t>
        </w:r>
      </w:ins>
    </w:p>
    <w:p w14:paraId="2A399C14" w14:textId="77777777" w:rsidR="00517EB2" w:rsidRDefault="000B6F89">
      <w:pPr>
        <w:pStyle w:val="ListParagraph"/>
        <w:numPr>
          <w:ilvl w:val="1"/>
          <w:numId w:val="13"/>
        </w:numPr>
        <w:snapToGrid w:val="0"/>
        <w:rPr>
          <w:del w:id="2659" w:author="Lee, Daewon" w:date="2022-10-16T18:02:00Z"/>
          <w:rFonts w:eastAsia="SimSun"/>
          <w:lang w:eastAsia="zh-CN"/>
        </w:rPr>
      </w:pPr>
      <w:del w:id="2660" w:author="Lee, Daewon" w:date="2022-10-16T18:02:00Z">
        <w:r>
          <w:rPr>
            <w:rFonts w:eastAsia="SimSun"/>
            <w:lang w:eastAsia="zh-CN"/>
          </w:rPr>
          <w:delText>Potential specification impact:</w:delText>
        </w:r>
      </w:del>
    </w:p>
    <w:p w14:paraId="7F2562B6" w14:textId="77777777" w:rsidR="00517EB2" w:rsidRDefault="000B6F89">
      <w:pPr>
        <w:pStyle w:val="ListParagraph"/>
        <w:numPr>
          <w:ilvl w:val="2"/>
          <w:numId w:val="13"/>
        </w:numPr>
        <w:snapToGrid w:val="0"/>
        <w:rPr>
          <w:del w:id="2661" w:author="Lee, Daewon" w:date="2022-10-16T18:12:00Z"/>
          <w:lang w:eastAsia="zh-CN"/>
        </w:rPr>
      </w:pPr>
      <w:del w:id="2662"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5848C9D7" w14:textId="77777777" w:rsidR="00517EB2" w:rsidRDefault="000B6F89">
      <w:pPr>
        <w:pStyle w:val="ListParagraph"/>
        <w:numPr>
          <w:ilvl w:val="2"/>
          <w:numId w:val="13"/>
        </w:numPr>
        <w:snapToGrid w:val="0"/>
        <w:rPr>
          <w:del w:id="2663" w:author="Lee, Daewon" w:date="2022-10-16T18:12:00Z"/>
          <w:rFonts w:eastAsia="SimSun"/>
          <w:lang w:eastAsia="zh-CN"/>
        </w:rPr>
      </w:pPr>
      <w:del w:id="2664"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7B742255" w14:textId="77777777" w:rsidR="00517EB2" w:rsidRDefault="000B6F89">
      <w:pPr>
        <w:pStyle w:val="ListParagraph"/>
        <w:numPr>
          <w:ilvl w:val="1"/>
          <w:numId w:val="13"/>
        </w:numPr>
        <w:spacing w:line="240" w:lineRule="auto"/>
        <w:rPr>
          <w:del w:id="2665" w:author="Lee, Daewon" w:date="2022-10-16T18:02:00Z"/>
          <w:u w:val="single"/>
        </w:rPr>
      </w:pPr>
      <w:del w:id="2666" w:author="Lee, Daewon" w:date="2022-10-16T18:02:00Z">
        <w:r>
          <w:rPr>
            <w:u w:val="single"/>
          </w:rPr>
          <w:delText>Additional considerations/aspects (including any impact to legacy UEs, if any):</w:delText>
        </w:r>
      </w:del>
    </w:p>
    <w:p w14:paraId="3155FFEE" w14:textId="77777777" w:rsidR="00517EB2" w:rsidRDefault="000B6F89">
      <w:pPr>
        <w:pStyle w:val="ListParagraph"/>
        <w:numPr>
          <w:ilvl w:val="1"/>
          <w:numId w:val="13"/>
        </w:numPr>
        <w:snapToGrid w:val="0"/>
        <w:rPr>
          <w:ins w:id="2667" w:author="Lee, Daewon" w:date="2022-10-16T18:30:00Z"/>
          <w:rFonts w:eastAsia="SimSun"/>
          <w:lang w:eastAsia="zh-CN"/>
        </w:rPr>
      </w:pPr>
      <w:del w:id="2668"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669" w:author="Lee, Daewon" w:date="2022-10-16T18:29:00Z">
        <w:r>
          <w:rPr>
            <w:rFonts w:eastAsia="SimSun"/>
            <w:lang w:eastAsia="zh-CN"/>
          </w:rPr>
          <w:t>Additional consideration/aspects (including any im</w:t>
        </w:r>
      </w:ins>
      <w:ins w:id="2670" w:author="Lee, Daewon" w:date="2022-10-16T18:30:00Z">
        <w:r>
          <w:rPr>
            <w:rFonts w:eastAsia="SimSun"/>
            <w:lang w:eastAsia="zh-CN"/>
          </w:rPr>
          <w:t>pact to legacy UEs, if any)</w:t>
        </w:r>
      </w:ins>
    </w:p>
    <w:p w14:paraId="4B481A69" w14:textId="77777777" w:rsidR="00517EB2" w:rsidRDefault="000B6F89">
      <w:pPr>
        <w:pStyle w:val="ListParagraph"/>
        <w:numPr>
          <w:ilvl w:val="2"/>
          <w:numId w:val="13"/>
        </w:numPr>
        <w:snapToGrid w:val="0"/>
        <w:rPr>
          <w:rFonts w:eastAsia="SimSun"/>
          <w:lang w:eastAsia="zh-CN"/>
        </w:rPr>
      </w:pPr>
      <w:ins w:id="2671"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282A1CE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31C22"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ins w:id="2672"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673" w:author="Lee, Daewon" w:date="2022-10-16T18:14:00Z">
        <w:r>
          <w:rPr>
            <w:rFonts w:ascii="Times New Roman" w:eastAsiaTheme="minorEastAsia" w:hAnsi="Times New Roman"/>
            <w:sz w:val="22"/>
            <w:szCs w:val="22"/>
            <w:u w:val="single"/>
            <w:lang w:eastAsia="ko-KR"/>
          </w:rPr>
          <w:delText>[To be filled]</w:delText>
        </w:r>
      </w:del>
    </w:p>
    <w:p w14:paraId="767B453A" w14:textId="77777777" w:rsidR="00517EB2" w:rsidRDefault="00517EB2">
      <w:pPr>
        <w:pStyle w:val="BodyText"/>
        <w:spacing w:after="0"/>
        <w:rPr>
          <w:rFonts w:ascii="Times New Roman" w:eastAsiaTheme="minorEastAsia" w:hAnsi="Times New Roman"/>
          <w:sz w:val="22"/>
          <w:szCs w:val="22"/>
          <w:lang w:eastAsia="ko-KR"/>
        </w:rPr>
      </w:pPr>
    </w:p>
    <w:p w14:paraId="721BAC1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AA5EF7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E03425"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63D44B6"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781C8B8"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8FE0314"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3C8CDA4"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1985C8F9" w14:textId="77777777" w:rsidR="00517EB2" w:rsidRDefault="000B6F89">
      <w:pPr>
        <w:pStyle w:val="ListParagraph"/>
        <w:numPr>
          <w:ilvl w:val="1"/>
          <w:numId w:val="13"/>
        </w:numPr>
        <w:rPr>
          <w:ins w:id="2674" w:author="Lee, Daewon" w:date="2022-10-16T18:00:00Z"/>
          <w:rFonts w:eastAsia="SimSun"/>
          <w:lang w:eastAsia="zh-CN"/>
        </w:rPr>
      </w:pPr>
      <w:r>
        <w:rPr>
          <w:rFonts w:eastAsia="SimSun"/>
          <w:lang w:eastAsia="zh-CN"/>
        </w:rPr>
        <w:t>UE feeds back indication to trigger spatial element adaptation</w:t>
      </w:r>
    </w:p>
    <w:p w14:paraId="3C7BBB5E" w14:textId="77777777" w:rsidR="00517EB2" w:rsidRDefault="000B6F89">
      <w:pPr>
        <w:pStyle w:val="ListParagraph"/>
        <w:numPr>
          <w:ilvl w:val="1"/>
          <w:numId w:val="13"/>
        </w:numPr>
        <w:snapToGrid w:val="0"/>
        <w:rPr>
          <w:ins w:id="2675" w:author="Lee, Daewon" w:date="2022-10-16T18:00:00Z"/>
          <w:rFonts w:eastAsia="SimSun"/>
          <w:lang w:eastAsia="zh-CN"/>
        </w:rPr>
      </w:pPr>
      <w:ins w:id="2676" w:author="Lee, Daewon" w:date="2022-10-16T18:00:00Z">
        <w:r>
          <w:rPr>
            <w:rFonts w:eastAsia="SimSun"/>
            <w:lang w:eastAsia="zh-CN"/>
          </w:rPr>
          <w:t>Potential specification impact:</w:t>
        </w:r>
      </w:ins>
    </w:p>
    <w:p w14:paraId="71CFE6DA" w14:textId="77777777" w:rsidR="00517EB2" w:rsidRDefault="000B6F89">
      <w:pPr>
        <w:pStyle w:val="ListParagraph"/>
        <w:numPr>
          <w:ilvl w:val="2"/>
          <w:numId w:val="13"/>
        </w:numPr>
        <w:snapToGrid w:val="0"/>
        <w:rPr>
          <w:ins w:id="2677" w:author="Lee, Daewon" w:date="2022-10-16T18:00:00Z"/>
          <w:sz w:val="21"/>
          <w:szCs w:val="21"/>
          <w:lang w:eastAsia="zh-CN"/>
        </w:rPr>
      </w:pPr>
      <w:ins w:id="2678"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4FD83401" w14:textId="77777777" w:rsidR="00517EB2" w:rsidRDefault="000B6F89">
      <w:pPr>
        <w:pStyle w:val="ListParagraph"/>
        <w:numPr>
          <w:ilvl w:val="2"/>
          <w:numId w:val="13"/>
        </w:numPr>
        <w:snapToGrid w:val="0"/>
        <w:rPr>
          <w:ins w:id="2679" w:author="Lee, Daewon" w:date="2022-10-16T18:04:00Z"/>
          <w:rFonts w:eastAsia="SimSun"/>
          <w:lang w:eastAsia="zh-CN"/>
        </w:rPr>
      </w:pPr>
      <w:ins w:id="2680"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344FD91D" w14:textId="77777777" w:rsidR="00517EB2" w:rsidRDefault="000B6F89">
      <w:pPr>
        <w:pStyle w:val="ListParagraph"/>
        <w:numPr>
          <w:ilvl w:val="2"/>
          <w:numId w:val="13"/>
        </w:numPr>
        <w:snapToGrid w:val="0"/>
        <w:rPr>
          <w:ins w:id="2681" w:author="Lee, Daewon" w:date="2022-10-16T18:04:00Z"/>
          <w:rFonts w:eastAsia="SimSun"/>
          <w:lang w:eastAsia="zh-CN"/>
        </w:rPr>
      </w:pPr>
      <w:ins w:id="2682" w:author="Lee, Daewon" w:date="2022-10-16T18:04:00Z">
        <w:r>
          <w:rPr>
            <w:rFonts w:eastAsia="SimSun"/>
            <w:lang w:eastAsia="zh-CN"/>
          </w:rPr>
          <w:t>Enhancements to CSI measurement and feedback, BRF, RLM, and RRM.</w:t>
        </w:r>
      </w:ins>
    </w:p>
    <w:p w14:paraId="764903B3" w14:textId="77777777" w:rsidR="00517EB2" w:rsidRDefault="000B6F89">
      <w:pPr>
        <w:pStyle w:val="ListParagraph"/>
        <w:numPr>
          <w:ilvl w:val="2"/>
          <w:numId w:val="13"/>
        </w:numPr>
        <w:snapToGrid w:val="0"/>
        <w:rPr>
          <w:ins w:id="2683" w:author="Lee, Daewon" w:date="2022-10-16T18:11:00Z"/>
          <w:rFonts w:eastAsia="SimSun"/>
          <w:lang w:eastAsia="zh-CN"/>
        </w:rPr>
      </w:pPr>
      <w:ins w:id="2684"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6A1FE5E2" w14:textId="77777777" w:rsidR="00517EB2" w:rsidRDefault="000B6F89">
      <w:pPr>
        <w:pStyle w:val="ListParagraph"/>
        <w:numPr>
          <w:ilvl w:val="2"/>
          <w:numId w:val="13"/>
        </w:numPr>
        <w:snapToGrid w:val="0"/>
        <w:rPr>
          <w:ins w:id="2685" w:author="Lee, Daewon" w:date="2022-10-16T18:12:00Z"/>
          <w:sz w:val="21"/>
          <w:szCs w:val="21"/>
          <w:lang w:eastAsia="zh-CN"/>
        </w:rPr>
      </w:pPr>
      <w:ins w:id="2686"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4C2F2AE" w14:textId="77777777" w:rsidR="00517EB2" w:rsidRDefault="000B6F89">
      <w:pPr>
        <w:pStyle w:val="ListParagraph"/>
        <w:numPr>
          <w:ilvl w:val="2"/>
          <w:numId w:val="13"/>
        </w:numPr>
        <w:snapToGrid w:val="0"/>
        <w:rPr>
          <w:ins w:id="2687" w:author="Lee, Daewon" w:date="2022-10-16T18:12:00Z"/>
          <w:rFonts w:eastAsia="SimSun"/>
          <w:lang w:eastAsia="zh-CN"/>
        </w:rPr>
      </w:pPr>
      <w:ins w:id="2688" w:author="Lee, Daewon" w:date="2022-10-16T18:12:00Z">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ins>
    </w:p>
    <w:p w14:paraId="25E4E66A" w14:textId="77777777" w:rsidR="00517EB2" w:rsidRDefault="000B6F89">
      <w:pPr>
        <w:pStyle w:val="ListParagraph"/>
        <w:numPr>
          <w:ilvl w:val="2"/>
          <w:numId w:val="13"/>
        </w:numPr>
        <w:snapToGrid w:val="0"/>
        <w:rPr>
          <w:ins w:id="2689" w:author="Lee, Daewon" w:date="2022-10-16T18:17:00Z"/>
          <w:rFonts w:eastAsia="SimSun"/>
          <w:lang w:eastAsia="zh-CN"/>
        </w:rPr>
      </w:pPr>
      <w:ins w:id="2690" w:author="Lee, Daewon" w:date="2022-10-16T18:17:00Z">
        <w:r>
          <w:rPr>
            <w:rFonts w:eastAsia="SimSun"/>
            <w:lang w:eastAsia="zh-CN"/>
          </w:rPr>
          <w:t>CSI-RS/reporting reconfiguration to UEs for dynamic adaptation of spatial elements.</w:t>
        </w:r>
      </w:ins>
    </w:p>
    <w:p w14:paraId="596824E2" w14:textId="77777777" w:rsidR="00517EB2" w:rsidRDefault="000B6F89">
      <w:pPr>
        <w:pStyle w:val="ListParagraph"/>
        <w:numPr>
          <w:ilvl w:val="2"/>
          <w:numId w:val="13"/>
        </w:numPr>
        <w:snapToGrid w:val="0"/>
        <w:rPr>
          <w:ins w:id="2691" w:author="Lee, Daewon" w:date="2022-10-16T18:17:00Z"/>
          <w:rFonts w:eastAsia="SimSun"/>
          <w:lang w:eastAsia="zh-CN"/>
        </w:rPr>
      </w:pPr>
      <w:ins w:id="2692" w:author="Lee, Daewon" w:date="2022-10-16T18:17:00Z">
        <w:r>
          <w:rPr>
            <w:rFonts w:eastAsia="SimSun"/>
            <w:lang w:eastAsia="zh-CN"/>
          </w:rPr>
          <w:t>Optimized CSI reporting contents to provide compact CSI feedback for different muting hypotheses.</w:t>
        </w:r>
      </w:ins>
    </w:p>
    <w:p w14:paraId="0B5BCAAC" w14:textId="77777777" w:rsidR="00517EB2" w:rsidRDefault="000B6F89">
      <w:pPr>
        <w:pStyle w:val="ListParagraph"/>
        <w:numPr>
          <w:ilvl w:val="2"/>
          <w:numId w:val="13"/>
        </w:numPr>
        <w:snapToGrid w:val="0"/>
        <w:spacing w:line="240" w:lineRule="auto"/>
      </w:pPr>
      <w:ins w:id="2693"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5B7AD06B" w14:textId="77777777" w:rsidR="00517EB2" w:rsidRDefault="000B6F89">
      <w:pPr>
        <w:pStyle w:val="ListParagraph"/>
        <w:numPr>
          <w:ilvl w:val="3"/>
          <w:numId w:val="13"/>
        </w:numPr>
        <w:snapToGrid w:val="0"/>
        <w:spacing w:line="240" w:lineRule="auto"/>
        <w:rPr>
          <w:ins w:id="2694" w:author="Lee, Daewon" w:date="2022-10-16T18:19:00Z"/>
          <w:rFonts w:eastAsia="SimSun"/>
          <w:lang w:eastAsia="zh-CN"/>
        </w:rPr>
      </w:pPr>
      <w:ins w:id="2695"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9A91F5" w14:textId="77777777" w:rsidR="00517EB2" w:rsidRDefault="000B6F89">
      <w:pPr>
        <w:pStyle w:val="ListParagraph"/>
        <w:numPr>
          <w:ilvl w:val="3"/>
          <w:numId w:val="13"/>
        </w:numPr>
        <w:snapToGrid w:val="0"/>
        <w:spacing w:line="240" w:lineRule="auto"/>
        <w:rPr>
          <w:ins w:id="2696" w:author="Lee, Daewon" w:date="2022-10-16T18:19:00Z"/>
          <w:rFonts w:eastAsia="SimSun"/>
          <w:lang w:eastAsia="zh-CN"/>
        </w:rPr>
      </w:pPr>
      <w:ins w:id="2697"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71DE2BDC" w14:textId="77777777" w:rsidR="00517EB2" w:rsidRDefault="000B6F89">
      <w:pPr>
        <w:pStyle w:val="ListParagraph"/>
        <w:numPr>
          <w:ilvl w:val="2"/>
          <w:numId w:val="13"/>
        </w:numPr>
        <w:snapToGrid w:val="0"/>
        <w:rPr>
          <w:ins w:id="2698" w:author="Lee, Daewon" w:date="2022-10-16T18:11:00Z"/>
          <w:rFonts w:eastAsia="SimSun"/>
          <w:lang w:eastAsia="zh-CN"/>
        </w:rPr>
      </w:pPr>
      <w:ins w:id="2699"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7345782D" w14:textId="77777777" w:rsidR="00517EB2" w:rsidRDefault="000B6F89">
      <w:pPr>
        <w:pStyle w:val="BodyText"/>
        <w:numPr>
          <w:ilvl w:val="1"/>
          <w:numId w:val="13"/>
        </w:numPr>
        <w:spacing w:after="0" w:line="240" w:lineRule="auto"/>
        <w:rPr>
          <w:ins w:id="2700" w:author="Lee, Daewon" w:date="2022-10-16T18:02:00Z"/>
          <w:rFonts w:ascii="Times New Roman" w:eastAsiaTheme="minorEastAsia" w:hAnsi="Times New Roman"/>
          <w:sz w:val="22"/>
          <w:szCs w:val="22"/>
          <w:lang w:eastAsia="ko-KR"/>
        </w:rPr>
      </w:pPr>
      <w:ins w:id="2701"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4B204DDC" w14:textId="77777777" w:rsidR="00517EB2" w:rsidRDefault="000B6F89">
      <w:pPr>
        <w:pStyle w:val="ListParagraph"/>
        <w:numPr>
          <w:ilvl w:val="2"/>
          <w:numId w:val="13"/>
        </w:numPr>
        <w:rPr>
          <w:ins w:id="2702" w:author="Lee, Daewon" w:date="2022-10-16T18:04:00Z"/>
          <w:rFonts w:eastAsia="SimSun"/>
          <w:lang w:eastAsia="zh-CN"/>
        </w:rPr>
      </w:pPr>
      <w:ins w:id="2703"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704" w:author="Lee, Daewon" w:date="2022-10-16T18:04:00Z">
        <w:r>
          <w:rPr>
            <w:rFonts w:eastAsia="SimSun"/>
            <w:lang w:eastAsia="zh-CN"/>
          </w:rPr>
          <w:t>)</w:t>
        </w:r>
      </w:ins>
    </w:p>
    <w:p w14:paraId="3157BFF9" w14:textId="77777777" w:rsidR="00517EB2" w:rsidRDefault="000B6F89">
      <w:pPr>
        <w:pStyle w:val="ListParagraph"/>
        <w:numPr>
          <w:ilvl w:val="2"/>
          <w:numId w:val="13"/>
        </w:numPr>
        <w:rPr>
          <w:rFonts w:eastAsia="SimSun"/>
          <w:lang w:eastAsia="zh-CN"/>
        </w:rPr>
      </w:pPr>
      <w:ins w:id="2705"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E6C7F23" w14:textId="77777777" w:rsidR="00517EB2" w:rsidRDefault="00517EB2">
      <w:pPr>
        <w:pStyle w:val="BodyText"/>
        <w:spacing w:after="0"/>
        <w:rPr>
          <w:rFonts w:ascii="Times New Roman" w:eastAsiaTheme="minorEastAsia" w:hAnsi="Times New Roman"/>
          <w:sz w:val="22"/>
          <w:szCs w:val="22"/>
          <w:lang w:eastAsia="ko-KR"/>
        </w:rPr>
      </w:pPr>
    </w:p>
    <w:p w14:paraId="735626B9" w14:textId="77777777" w:rsidR="00517EB2" w:rsidRDefault="00517EB2">
      <w:pPr>
        <w:pStyle w:val="BodyText"/>
        <w:spacing w:after="0"/>
        <w:rPr>
          <w:rFonts w:ascii="Times New Roman" w:eastAsiaTheme="minorEastAsia" w:hAnsi="Times New Roman"/>
          <w:sz w:val="22"/>
          <w:szCs w:val="22"/>
          <w:lang w:eastAsia="ko-KR"/>
        </w:rPr>
      </w:pPr>
    </w:p>
    <w:p w14:paraId="4B186C36" w14:textId="77777777" w:rsidR="00517EB2" w:rsidRDefault="000B6F89">
      <w:pPr>
        <w:pStyle w:val="Heading4"/>
        <w:ind w:left="1411" w:hanging="1411"/>
        <w:rPr>
          <w:rFonts w:eastAsia="SimSun"/>
          <w:szCs w:val="18"/>
          <w:lang w:val="en-US" w:eastAsia="zh-CN"/>
        </w:rPr>
      </w:pPr>
      <w:r>
        <w:rPr>
          <w:rFonts w:eastAsia="SimSun"/>
          <w:szCs w:val="18"/>
          <w:lang w:eastAsia="zh-CN"/>
        </w:rPr>
        <w:t>Proposal #4-2C</w:t>
      </w:r>
    </w:p>
    <w:p w14:paraId="02FC27C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E8E3D0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706" w:author="Lee, Daewon" w:date="2022-10-16T18:34:00Z">
        <w:r>
          <w:rPr>
            <w:rFonts w:ascii="Times New Roman" w:hAnsi="Times New Roman"/>
            <w:sz w:val="22"/>
            <w:szCs w:val="22"/>
            <w:lang w:eastAsia="zh-CN"/>
          </w:rPr>
          <w:t>TRP muting in multi-TRP operation</w:t>
        </w:r>
      </w:ins>
      <w:del w:id="2707"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1C72F0C" w14:textId="77777777" w:rsidR="00517EB2" w:rsidRDefault="000B6F89">
      <w:pPr>
        <w:pStyle w:val="BodyText"/>
        <w:numPr>
          <w:ilvl w:val="1"/>
          <w:numId w:val="13"/>
        </w:numPr>
        <w:spacing w:after="0" w:line="240" w:lineRule="auto"/>
        <w:rPr>
          <w:ins w:id="2708" w:author="Lee, Daewon" w:date="2022-10-16T18:35:00Z"/>
          <w:rFonts w:ascii="Times New Roman" w:hAnsi="Times New Roman"/>
          <w:sz w:val="22"/>
          <w:szCs w:val="22"/>
          <w:lang w:eastAsia="zh-CN"/>
        </w:rPr>
      </w:pPr>
      <w:ins w:id="2709" w:author="Lee, Daewon" w:date="2022-10-16T18:35:00Z">
        <w:r>
          <w:rPr>
            <w:rFonts w:ascii="Times New Roman" w:hAnsi="Times New Roman"/>
            <w:sz w:val="22"/>
            <w:szCs w:val="22"/>
            <w:lang w:eastAsia="zh-CN"/>
          </w:rPr>
          <w:t>For a UE configured with multiple TRPs, TRP on/off can be informed to the UE.</w:t>
        </w:r>
      </w:ins>
    </w:p>
    <w:p w14:paraId="6164CE7A" w14:textId="77777777" w:rsidR="00517EB2" w:rsidRDefault="000B6F89">
      <w:pPr>
        <w:pStyle w:val="BodyText"/>
        <w:numPr>
          <w:ilvl w:val="1"/>
          <w:numId w:val="13"/>
        </w:numPr>
        <w:spacing w:after="0" w:line="240" w:lineRule="auto"/>
        <w:rPr>
          <w:ins w:id="2710" w:author="Lee, Daewon" w:date="2022-10-16T18:36:00Z"/>
          <w:rFonts w:ascii="Times New Roman" w:hAnsi="Times New Roman"/>
          <w:sz w:val="22"/>
          <w:szCs w:val="22"/>
          <w:lang w:eastAsia="zh-CN"/>
        </w:rPr>
      </w:pPr>
      <w:ins w:id="2711"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3520678" w14:textId="77777777" w:rsidR="00517EB2" w:rsidRDefault="000B6F89">
      <w:pPr>
        <w:pStyle w:val="BodyText"/>
        <w:numPr>
          <w:ilvl w:val="1"/>
          <w:numId w:val="13"/>
        </w:numPr>
        <w:spacing w:after="0" w:line="240" w:lineRule="auto"/>
        <w:rPr>
          <w:del w:id="2712" w:author="Lee, Daewon" w:date="2022-10-16T18:37:00Z"/>
          <w:rFonts w:ascii="Times New Roman" w:hAnsi="Times New Roman"/>
          <w:sz w:val="22"/>
          <w:szCs w:val="22"/>
          <w:lang w:eastAsia="zh-CN"/>
        </w:rPr>
      </w:pPr>
      <w:del w:id="2713" w:author="Lee, Daewon" w:date="2022-10-16T18:37:00Z">
        <w:r>
          <w:rPr>
            <w:rFonts w:ascii="Times New Roman" w:hAnsi="Times New Roman"/>
            <w:sz w:val="22"/>
            <w:szCs w:val="22"/>
            <w:lang w:eastAsia="zh-CN"/>
          </w:rPr>
          <w:delText xml:space="preserve">Adaptation is categorized as type </w:delText>
        </w:r>
      </w:del>
      <w:del w:id="2714" w:author="Lee, Daewon" w:date="2022-10-16T18:13:00Z">
        <w:r>
          <w:rPr>
            <w:rFonts w:ascii="Times New Roman" w:hAnsi="Times New Roman"/>
            <w:sz w:val="22"/>
            <w:szCs w:val="22"/>
            <w:lang w:eastAsia="zh-CN"/>
          </w:rPr>
          <w:delText>3</w:delText>
        </w:r>
      </w:del>
      <w:del w:id="2715" w:author="Lee, Daewon" w:date="2022-10-16T18:37:00Z">
        <w:r>
          <w:rPr>
            <w:rFonts w:ascii="Times New Roman" w:hAnsi="Times New Roman"/>
            <w:sz w:val="22"/>
            <w:szCs w:val="22"/>
            <w:lang w:eastAsia="zh-CN"/>
          </w:rPr>
          <w:delText>:</w:delText>
        </w:r>
      </w:del>
    </w:p>
    <w:p w14:paraId="2CCF15DE" w14:textId="77777777" w:rsidR="00517EB2" w:rsidRDefault="000B6F89">
      <w:pPr>
        <w:pStyle w:val="BodyText"/>
        <w:numPr>
          <w:ilvl w:val="2"/>
          <w:numId w:val="13"/>
        </w:numPr>
        <w:snapToGrid w:val="0"/>
        <w:spacing w:line="240" w:lineRule="auto"/>
        <w:rPr>
          <w:del w:id="2716" w:author="Lee, Daewon" w:date="2022-10-16T18:37:00Z"/>
          <w:lang w:eastAsia="zh-CN"/>
        </w:rPr>
      </w:pPr>
      <w:del w:id="2717" w:author="Lee, Daewon" w:date="2022-10-16T18:37:00Z">
        <w:r>
          <w:delText xml:space="preserve">Type </w:delText>
        </w:r>
      </w:del>
      <w:del w:id="2718" w:author="Lee, Daewon" w:date="2022-10-16T18:13:00Z">
        <w:r>
          <w:delText>3</w:delText>
        </w:r>
      </w:del>
      <w:del w:id="2719"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F86AB42" w14:textId="77777777" w:rsidR="00517EB2" w:rsidRDefault="000B6F89">
      <w:pPr>
        <w:pStyle w:val="BodyText"/>
        <w:numPr>
          <w:ilvl w:val="1"/>
          <w:numId w:val="13"/>
        </w:numPr>
        <w:snapToGrid w:val="0"/>
        <w:spacing w:line="240" w:lineRule="auto"/>
      </w:pPr>
      <w:ins w:id="2720" w:author="Lee, Daewon" w:date="2022-10-16T18:13:00Z">
        <w:r>
          <w:t>Technique</w:t>
        </w:r>
      </w:ins>
      <w:del w:id="2721"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0C64D301" w14:textId="77777777" w:rsidR="00517EB2" w:rsidRDefault="000B6F89">
      <w:pPr>
        <w:pStyle w:val="BodyText"/>
        <w:numPr>
          <w:ilvl w:val="1"/>
          <w:numId w:val="13"/>
        </w:numPr>
        <w:spacing w:after="0" w:line="240" w:lineRule="auto"/>
        <w:rPr>
          <w:del w:id="2722" w:author="Lee, Daewon" w:date="2022-10-16T18:36:00Z"/>
          <w:rFonts w:ascii="Times New Roman" w:hAnsi="Times New Roman"/>
          <w:sz w:val="22"/>
          <w:szCs w:val="22"/>
          <w:lang w:eastAsia="zh-CN"/>
        </w:rPr>
      </w:pPr>
      <w:del w:id="2723" w:author="Lee, Daewon" w:date="2022-10-16T18:36:00Z">
        <w:r>
          <w:rPr>
            <w:rFonts w:ascii="Times New Roman" w:hAnsi="Times New Roman"/>
            <w:sz w:val="22"/>
            <w:szCs w:val="22"/>
            <w:lang w:eastAsia="zh-CN"/>
          </w:rPr>
          <w:delText>Dynamic adaptation of non-colocated antenna elements, such as different TRP.</w:delText>
        </w:r>
      </w:del>
    </w:p>
    <w:p w14:paraId="12FF808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EF30A4B" w14:textId="77777777" w:rsidR="00517EB2" w:rsidRDefault="000B6F89">
      <w:pPr>
        <w:pStyle w:val="BodyText"/>
        <w:numPr>
          <w:ilvl w:val="2"/>
          <w:numId w:val="13"/>
        </w:numPr>
        <w:spacing w:after="0" w:line="240" w:lineRule="auto"/>
        <w:rPr>
          <w:ins w:id="2724" w:author="Lee, Daewon" w:date="2022-10-16T18:36:00Z"/>
          <w:rFonts w:ascii="Times New Roman" w:eastAsiaTheme="minorEastAsia" w:hAnsi="Times New Roman"/>
          <w:sz w:val="22"/>
          <w:szCs w:val="22"/>
          <w:lang w:eastAsia="ko-KR"/>
        </w:rPr>
      </w:pPr>
      <w:ins w:id="2725"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7CDEC91E" w14:textId="77777777" w:rsidR="00517EB2" w:rsidRDefault="000B6F89">
      <w:pPr>
        <w:pStyle w:val="BodyText"/>
        <w:numPr>
          <w:ilvl w:val="2"/>
          <w:numId w:val="13"/>
        </w:numPr>
        <w:spacing w:after="0" w:line="240" w:lineRule="auto"/>
        <w:rPr>
          <w:del w:id="2726" w:author="Lee, Daewon" w:date="2022-10-16T18:36:00Z"/>
          <w:rFonts w:ascii="Times New Roman" w:eastAsiaTheme="minorEastAsia" w:hAnsi="Times New Roman"/>
          <w:sz w:val="22"/>
          <w:szCs w:val="22"/>
          <w:lang w:eastAsia="ko-KR"/>
        </w:rPr>
      </w:pPr>
      <w:del w:id="2727" w:author="Lee, Daewon" w:date="2022-10-16T18:36:00Z">
        <w:r>
          <w:rPr>
            <w:rFonts w:ascii="Times New Roman" w:eastAsiaTheme="minorEastAsia" w:hAnsi="Times New Roman"/>
            <w:sz w:val="22"/>
            <w:szCs w:val="22"/>
            <w:lang w:eastAsia="ko-KR"/>
          </w:rPr>
          <w:delText>[To be filled]</w:delText>
        </w:r>
      </w:del>
    </w:p>
    <w:p w14:paraId="09D67711" w14:textId="77777777" w:rsidR="00517EB2" w:rsidRDefault="000B6F89">
      <w:pPr>
        <w:pStyle w:val="BodyText"/>
        <w:numPr>
          <w:ilvl w:val="1"/>
          <w:numId w:val="13"/>
        </w:numPr>
        <w:snapToGrid w:val="0"/>
        <w:spacing w:line="240" w:lineRule="auto"/>
        <w:rPr>
          <w:lang w:eastAsia="zh-CN"/>
        </w:rPr>
      </w:pPr>
      <w:r>
        <w:rPr>
          <w:lang w:eastAsia="zh-CN"/>
        </w:rPr>
        <w:t>Potential specification impact:</w:t>
      </w:r>
    </w:p>
    <w:p w14:paraId="03A281B3" w14:textId="77777777" w:rsidR="00517EB2" w:rsidRDefault="000B6F89">
      <w:pPr>
        <w:pStyle w:val="BodyText"/>
        <w:numPr>
          <w:ilvl w:val="2"/>
          <w:numId w:val="13"/>
        </w:numPr>
        <w:spacing w:after="0" w:line="240" w:lineRule="auto"/>
        <w:rPr>
          <w:ins w:id="2728"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729"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730"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31"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73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C565E30" w14:textId="77777777" w:rsidR="00517EB2" w:rsidRDefault="000B6F89">
      <w:pPr>
        <w:pStyle w:val="ListParagraph"/>
        <w:numPr>
          <w:ilvl w:val="2"/>
          <w:numId w:val="13"/>
        </w:numPr>
        <w:spacing w:line="240" w:lineRule="auto"/>
      </w:pPr>
      <w:ins w:id="2733" w:author="Lee, Daewon" w:date="2022-10-16T18:35:00Z">
        <w:r>
          <w:t>Signaling details to indicate muted TRP, e.g., based on TRP index or CORESET pool index</w:t>
        </w:r>
      </w:ins>
    </w:p>
    <w:p w14:paraId="686806B7" w14:textId="77777777" w:rsidR="00517EB2" w:rsidRDefault="000B6F89">
      <w:pPr>
        <w:pStyle w:val="ListParagraph"/>
        <w:numPr>
          <w:ilvl w:val="2"/>
          <w:numId w:val="13"/>
        </w:numPr>
        <w:spacing w:line="240" w:lineRule="auto"/>
      </w:pPr>
      <w:ins w:id="2734"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79D68BEB" w14:textId="77777777" w:rsidR="00517EB2" w:rsidRDefault="000B6F89">
      <w:pPr>
        <w:pStyle w:val="BodyText"/>
        <w:numPr>
          <w:ilvl w:val="2"/>
          <w:numId w:val="13"/>
        </w:numPr>
        <w:spacing w:after="0" w:line="240" w:lineRule="auto"/>
        <w:rPr>
          <w:ins w:id="2735" w:author="Lee, Daewon" w:date="2022-10-16T18:36:00Z"/>
          <w:rFonts w:ascii="Times New Roman" w:hAnsi="Times New Roman"/>
          <w:sz w:val="22"/>
          <w:szCs w:val="22"/>
          <w:lang w:eastAsia="zh-CN"/>
        </w:rPr>
      </w:pPr>
      <w:ins w:id="2736" w:author="Lee, Daewon" w:date="2022-10-16T18:36:00Z">
        <w:r>
          <w:rPr>
            <w:rFonts w:ascii="Times New Roman" w:hAnsi="Times New Roman"/>
            <w:sz w:val="22"/>
            <w:szCs w:val="22"/>
            <w:lang w:eastAsia="zh-CN"/>
          </w:rPr>
          <w:t xml:space="preserve">Enhancements to CSI measurement and feedback, </w:t>
        </w:r>
      </w:ins>
    </w:p>
    <w:p w14:paraId="36C2B6B9" w14:textId="77777777" w:rsidR="00517EB2" w:rsidRDefault="000B6F89">
      <w:pPr>
        <w:pStyle w:val="BodyText"/>
        <w:numPr>
          <w:ilvl w:val="2"/>
          <w:numId w:val="13"/>
        </w:numPr>
        <w:spacing w:after="0" w:line="240" w:lineRule="auto"/>
        <w:rPr>
          <w:ins w:id="2737" w:author="Lee, Daewon" w:date="2022-10-16T18:36:00Z"/>
          <w:rFonts w:ascii="Times New Roman" w:hAnsi="Times New Roman"/>
          <w:sz w:val="22"/>
          <w:szCs w:val="22"/>
          <w:lang w:eastAsia="zh-CN"/>
        </w:rPr>
      </w:pPr>
      <w:ins w:id="2738"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6E8B6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8BD20F3" w14:textId="77777777" w:rsidR="00517EB2" w:rsidRDefault="000B6F89">
      <w:pPr>
        <w:pStyle w:val="ListParagraph"/>
        <w:numPr>
          <w:ilvl w:val="2"/>
          <w:numId w:val="13"/>
        </w:numPr>
      </w:pPr>
      <w:ins w:id="2739"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5AA5AEC4" w14:textId="77777777" w:rsidR="00517EB2" w:rsidRDefault="000B6F89">
      <w:pPr>
        <w:pStyle w:val="ListParagraph"/>
        <w:numPr>
          <w:ilvl w:val="2"/>
          <w:numId w:val="13"/>
        </w:numPr>
      </w:pPr>
      <w:ins w:id="2740" w:author="Lee, Daewon" w:date="2022-10-16T18:36:00Z">
        <w:r>
          <w:t>It is desired that enhanced beam reporting maintains same or similar configuration signaling overhead and measurement time compared to Rel-17 group based beam reporting.</w:t>
        </w:r>
      </w:ins>
    </w:p>
    <w:p w14:paraId="212E80A7" w14:textId="77777777" w:rsidR="00517EB2" w:rsidRDefault="000B6F89">
      <w:pPr>
        <w:pStyle w:val="BodyText"/>
        <w:numPr>
          <w:ilvl w:val="2"/>
          <w:numId w:val="13"/>
        </w:numPr>
        <w:spacing w:after="0" w:line="240" w:lineRule="auto"/>
        <w:rPr>
          <w:del w:id="2741" w:author="Lee, Daewon" w:date="2022-10-16T18:36:00Z"/>
          <w:rFonts w:ascii="Times New Roman" w:eastAsiaTheme="minorEastAsia" w:hAnsi="Times New Roman"/>
          <w:sz w:val="22"/>
          <w:szCs w:val="22"/>
          <w:lang w:eastAsia="ko-KR"/>
        </w:rPr>
      </w:pPr>
      <w:del w:id="2742" w:author="Lee, Daewon" w:date="2022-10-16T18:36:00Z">
        <w:r>
          <w:rPr>
            <w:rFonts w:ascii="Times New Roman" w:eastAsiaTheme="minorEastAsia" w:hAnsi="Times New Roman"/>
            <w:sz w:val="22"/>
            <w:szCs w:val="22"/>
            <w:lang w:eastAsia="ko-KR"/>
          </w:rPr>
          <w:delText>[To be filled]</w:delText>
        </w:r>
      </w:del>
    </w:p>
    <w:p w14:paraId="100A4C4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1D0FD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3F49E77" w14:textId="77777777" w:rsidR="00517EB2" w:rsidRDefault="00517EB2">
      <w:pPr>
        <w:pStyle w:val="BodyText"/>
        <w:spacing w:after="0"/>
        <w:rPr>
          <w:rFonts w:ascii="Times New Roman" w:eastAsiaTheme="minorEastAsia" w:hAnsi="Times New Roman"/>
          <w:sz w:val="22"/>
          <w:szCs w:val="22"/>
          <w:lang w:eastAsia="ko-KR"/>
        </w:rPr>
      </w:pPr>
    </w:p>
    <w:p w14:paraId="6A70177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941211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29E9E83"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1A33BB71" w14:textId="77777777" w:rsidR="00517EB2" w:rsidRDefault="00517EB2">
      <w:pPr>
        <w:pStyle w:val="BodyText"/>
        <w:spacing w:after="0"/>
        <w:rPr>
          <w:rFonts w:ascii="Times New Roman" w:eastAsiaTheme="minorEastAsia" w:hAnsi="Times New Roman"/>
          <w:sz w:val="22"/>
          <w:szCs w:val="22"/>
          <w:lang w:eastAsia="ko-KR"/>
        </w:rPr>
      </w:pPr>
    </w:p>
    <w:p w14:paraId="4DAAAC34" w14:textId="77777777" w:rsidR="00517EB2" w:rsidRDefault="00517EB2">
      <w:pPr>
        <w:pStyle w:val="BodyText"/>
        <w:spacing w:after="0"/>
        <w:rPr>
          <w:rFonts w:ascii="Times New Roman" w:eastAsiaTheme="minorEastAsia" w:hAnsi="Times New Roman"/>
          <w:sz w:val="22"/>
          <w:szCs w:val="22"/>
          <w:lang w:eastAsia="ko-KR"/>
        </w:rPr>
      </w:pPr>
    </w:p>
    <w:p w14:paraId="279D22AE" w14:textId="77777777" w:rsidR="00517EB2" w:rsidRDefault="00517EB2">
      <w:pPr>
        <w:pStyle w:val="BodyText"/>
        <w:spacing w:after="0" w:line="240" w:lineRule="auto"/>
        <w:rPr>
          <w:rFonts w:ascii="Times New Roman" w:hAnsi="Times New Roman"/>
          <w:sz w:val="22"/>
          <w:szCs w:val="22"/>
          <w:lang w:eastAsia="zh-CN"/>
        </w:rPr>
      </w:pPr>
    </w:p>
    <w:p w14:paraId="5248343E" w14:textId="77777777" w:rsidR="00517EB2" w:rsidRDefault="00517EB2">
      <w:pPr>
        <w:pStyle w:val="BodyText"/>
        <w:spacing w:after="0" w:line="240" w:lineRule="auto"/>
        <w:rPr>
          <w:rFonts w:ascii="Times New Roman" w:hAnsi="Times New Roman"/>
          <w:sz w:val="22"/>
          <w:szCs w:val="22"/>
          <w:lang w:eastAsia="zh-CN"/>
        </w:rPr>
      </w:pPr>
    </w:p>
    <w:p w14:paraId="53B1F7C4" w14:textId="77777777" w:rsidR="00524237" w:rsidRDefault="00524237" w:rsidP="00524237">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1B21C8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58FD23F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25961C6" w14:textId="77777777" w:rsidR="00517EB2" w:rsidRDefault="00517EB2">
      <w:pPr>
        <w:pStyle w:val="BodyText"/>
        <w:spacing w:after="0" w:line="240" w:lineRule="auto"/>
        <w:rPr>
          <w:rFonts w:ascii="Times New Roman" w:hAnsi="Times New Roman"/>
          <w:sz w:val="22"/>
          <w:szCs w:val="22"/>
          <w:lang w:eastAsia="zh-CN"/>
        </w:rPr>
      </w:pPr>
    </w:p>
    <w:p w14:paraId="3A088E65" w14:textId="77777777" w:rsidR="00517EB2" w:rsidRDefault="000B6F89">
      <w:pPr>
        <w:pStyle w:val="Heading4"/>
        <w:ind w:left="1411" w:hanging="1411"/>
        <w:rPr>
          <w:rFonts w:eastAsia="SimSun"/>
          <w:szCs w:val="18"/>
          <w:lang w:eastAsia="zh-CN"/>
        </w:rPr>
      </w:pPr>
      <w:r>
        <w:rPr>
          <w:rFonts w:eastAsia="SimSun"/>
          <w:szCs w:val="18"/>
          <w:lang w:eastAsia="zh-CN"/>
        </w:rPr>
        <w:t>Proposal #4-1D</w:t>
      </w:r>
    </w:p>
    <w:p w14:paraId="754B8BA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6E38DFFA" w14:textId="77777777" w:rsidR="00517EB2" w:rsidRDefault="00517EB2">
      <w:pPr>
        <w:pStyle w:val="BodyText"/>
        <w:spacing w:after="0" w:line="240" w:lineRule="auto"/>
        <w:rPr>
          <w:rFonts w:ascii="Times New Roman" w:hAnsi="Times New Roman"/>
          <w:sz w:val="22"/>
          <w:szCs w:val="22"/>
          <w:lang w:eastAsia="zh-CN"/>
        </w:rPr>
      </w:pPr>
    </w:p>
    <w:p w14:paraId="16F56C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4061FB" w14:textId="77777777" w:rsidR="00517EB2" w:rsidRDefault="000B6F89">
      <w:pPr>
        <w:pStyle w:val="ListParagraph"/>
        <w:numPr>
          <w:ilvl w:val="1"/>
          <w:numId w:val="13"/>
        </w:numPr>
        <w:rPr>
          <w:del w:id="2743" w:author="Lee, Daewon" w:date="2022-10-17T00:55:00Z"/>
          <w:rFonts w:eastAsia="SimSun"/>
          <w:lang w:eastAsia="zh-CN"/>
        </w:rPr>
      </w:pPr>
      <w:del w:id="2744" w:author="Lee, Daewon" w:date="2022-10-17T00:55:00Z">
        <w:r>
          <w:rPr>
            <w:rFonts w:eastAsia="SimSun"/>
            <w:lang w:eastAsia="zh-CN"/>
          </w:rPr>
          <w:delText>Description alternative 1)</w:delText>
        </w:r>
      </w:del>
    </w:p>
    <w:p w14:paraId="20FBB9CB" w14:textId="77777777" w:rsidR="00517EB2" w:rsidRDefault="000B6F89">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41371E4" w14:textId="77777777" w:rsidR="00517EB2" w:rsidRDefault="000B6F89">
      <w:pPr>
        <w:pStyle w:val="ListParagraph"/>
        <w:numPr>
          <w:ilvl w:val="1"/>
          <w:numId w:val="13"/>
        </w:numPr>
        <w:rPr>
          <w:rFonts w:eastAsia="SimSun"/>
          <w:lang w:eastAsia="zh-CN"/>
        </w:rPr>
      </w:pPr>
      <w:ins w:id="2745" w:author="Lee, Daewon" w:date="2022-10-17T00:54:00Z">
        <w:r>
          <w:rPr>
            <w:rFonts w:eastAsia="SimSun"/>
            <w:lang w:eastAsia="zh-CN"/>
          </w:rPr>
          <w:lastRenderedPageBreak/>
          <w:t xml:space="preserve">Potential enhancements </w:t>
        </w:r>
      </w:ins>
      <w:del w:id="2746" w:author="Lee, Daewon" w:date="2022-10-17T00:54:00Z">
        <w:r>
          <w:rPr>
            <w:rFonts w:eastAsia="SimSun"/>
            <w:lang w:eastAsia="zh-CN"/>
          </w:rPr>
          <w:delText xml:space="preserve">The </w:delText>
        </w:r>
      </w:del>
      <w:r>
        <w:rPr>
          <w:rFonts w:eastAsia="SimSun"/>
          <w:lang w:eastAsia="zh-CN"/>
        </w:rPr>
        <w:t xml:space="preserve">related </w:t>
      </w:r>
      <w:ins w:id="2747" w:author="Lee, Daewon" w:date="2022-10-17T00:54:00Z">
        <w:r>
          <w:rPr>
            <w:rFonts w:eastAsia="SimSun"/>
            <w:lang w:eastAsia="zh-CN"/>
          </w:rPr>
          <w:t xml:space="preserve">to </w:t>
        </w:r>
      </w:ins>
      <w:del w:id="2748"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749" w:author="Lee, Daewon" w:date="2022-10-17T00:55:00Z">
        <w:r>
          <w:t xml:space="preserve">may be </w:t>
        </w:r>
      </w:ins>
      <w:del w:id="2750" w:author="Lee, Daewon" w:date="2022-10-17T00:55:00Z">
        <w:r>
          <w:delText xml:space="preserve">should be </w:delText>
        </w:r>
      </w:del>
      <w:r>
        <w:t xml:space="preserve">indicated to the UEs </w:t>
      </w:r>
      <w:del w:id="2751" w:author="Lee, Daewon" w:date="2022-10-17T00:55:00Z">
        <w:r>
          <w:delText xml:space="preserve">for </w:delText>
        </w:r>
        <w:r>
          <w:rPr>
            <w:rFonts w:eastAsia="SimSun"/>
            <w:lang w:eastAsia="zh-CN"/>
          </w:rPr>
          <w:delText xml:space="preserve">the </w:delText>
        </w:r>
        <w:r>
          <w:delText>spatial adaptation of gNB</w:delText>
        </w:r>
      </w:del>
      <w:del w:id="2752" w:author="Lee, Daewon" w:date="2022-10-17T00:53:00Z">
        <w:r>
          <w:delText>/NES state</w:delText>
        </w:r>
      </w:del>
      <w:ins w:id="2753" w:author="Lee, Daewon" w:date="2022-10-17T00:53:00Z">
        <w:r>
          <w:t xml:space="preserve"> and</w:t>
        </w:r>
      </w:ins>
      <w:del w:id="2754" w:author="Lee, Daewon" w:date="2022-10-17T00:53:00Z">
        <w:r>
          <w:delText>.</w:delText>
        </w:r>
      </w:del>
      <w:r>
        <w:t xml:space="preserve"> </w:t>
      </w:r>
      <w:ins w:id="2755" w:author="Lee, Daewon" w:date="2022-10-17T00:53:00Z">
        <w:r>
          <w:t>m</w:t>
        </w:r>
      </w:ins>
      <w:del w:id="2756" w:author="Lee, Daewon" w:date="2022-10-17T00:53:00Z">
        <w:r>
          <w:delText>M</w:delText>
        </w:r>
      </w:del>
      <w:r>
        <w:t xml:space="preserve">echanisms to trigger </w:t>
      </w:r>
      <w:proofErr w:type="spellStart"/>
      <w:r>
        <w:t>gNB</w:t>
      </w:r>
      <w:proofErr w:type="spellEnd"/>
      <w:del w:id="2757" w:author="Lee, Daewon" w:date="2022-10-17T00:54:00Z">
        <w:r>
          <w:delText>/cell</w:delText>
        </w:r>
      </w:del>
      <w:r>
        <w:t xml:space="preserve"> to switch between different spatial domain configurations </w:t>
      </w:r>
      <w:ins w:id="2758" w:author="Lee, Daewon" w:date="2022-10-17T00:54:00Z">
        <w:r>
          <w:t>may</w:t>
        </w:r>
      </w:ins>
      <w:del w:id="2759" w:author="Lee, Daewon" w:date="2022-10-17T00:54:00Z">
        <w:r>
          <w:delText>can</w:delText>
        </w:r>
      </w:del>
      <w:r>
        <w:t xml:space="preserve"> be considered.</w:t>
      </w:r>
      <w:del w:id="2760" w:author="Lee, Daewon" w:date="2022-10-17T00:53:00Z">
        <w:r>
          <w:rPr>
            <w:strike/>
          </w:rPr>
          <w:delText>/</w:delText>
        </w:r>
        <w:r>
          <w:rPr>
            <w:rFonts w:eastAsia="SimSun"/>
            <w:lang w:eastAsia="zh-CN"/>
          </w:rPr>
          <w:delText xml:space="preserve">  </w:delText>
        </w:r>
      </w:del>
    </w:p>
    <w:p w14:paraId="29052D2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28F7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56738C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F8FA23" w14:textId="77777777" w:rsidR="00517EB2" w:rsidRDefault="000B6F89">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41A0E921" w14:textId="77777777" w:rsidR="00517EB2" w:rsidRDefault="000B6F89">
      <w:pPr>
        <w:pStyle w:val="ListParagraph"/>
        <w:numPr>
          <w:ilvl w:val="1"/>
          <w:numId w:val="13"/>
        </w:numPr>
        <w:snapToGrid w:val="0"/>
        <w:spacing w:line="240" w:lineRule="auto"/>
        <w:rPr>
          <w:del w:id="2761" w:author="Lee, Daewon" w:date="2022-10-17T00:55:00Z"/>
          <w:rFonts w:eastAsia="SimSun"/>
          <w:lang w:eastAsia="zh-CN"/>
        </w:rPr>
      </w:pPr>
      <w:del w:id="2762" w:author="Lee, Daewon" w:date="2022-10-17T00:55:00Z">
        <w:r>
          <w:rPr>
            <w:rFonts w:eastAsia="SimSun"/>
            <w:lang w:eastAsia="zh-CN"/>
          </w:rPr>
          <w:delText>Description Alternative 2)</w:delText>
        </w:r>
      </w:del>
    </w:p>
    <w:p w14:paraId="551C7DB7" w14:textId="77777777" w:rsidR="00517EB2" w:rsidRDefault="000B6F89">
      <w:pPr>
        <w:pStyle w:val="ListParagraph"/>
        <w:numPr>
          <w:ilvl w:val="2"/>
          <w:numId w:val="13"/>
        </w:numPr>
        <w:snapToGrid w:val="0"/>
        <w:spacing w:line="240" w:lineRule="auto"/>
        <w:rPr>
          <w:del w:id="2763" w:author="Lee, Daewon" w:date="2022-10-17T00:55:00Z"/>
          <w:rFonts w:eastAsia="SimSun"/>
          <w:lang w:eastAsia="zh-CN"/>
        </w:rPr>
      </w:pPr>
      <w:del w:id="2764" w:author="Lee, Daewon" w:date="2022-10-17T00:55:00Z">
        <w:r>
          <w:rPr>
            <w:rFonts w:eastAsia="SimSun"/>
            <w:lang w:eastAsia="zh-CN"/>
          </w:rPr>
          <w:delText>Adaptation of the number of active transceiver chains or antenna spatial elements.</w:delText>
        </w:r>
      </w:del>
    </w:p>
    <w:p w14:paraId="410FB072" w14:textId="77777777" w:rsidR="00517EB2" w:rsidRDefault="000B6F89">
      <w:pPr>
        <w:pStyle w:val="ListParagraph"/>
        <w:numPr>
          <w:ilvl w:val="2"/>
          <w:numId w:val="13"/>
        </w:numPr>
        <w:snapToGrid w:val="0"/>
        <w:spacing w:line="240" w:lineRule="auto"/>
        <w:rPr>
          <w:del w:id="2765" w:author="Lee, Daewon" w:date="2022-10-17T00:55:00Z"/>
          <w:rFonts w:eastAsia="SimSun"/>
          <w:lang w:eastAsia="zh-CN"/>
        </w:rPr>
      </w:pPr>
      <w:del w:id="2766"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11F0CC86" w14:textId="77777777" w:rsidR="00517EB2" w:rsidRDefault="000B6F89">
      <w:pPr>
        <w:pStyle w:val="ListParagraph"/>
        <w:numPr>
          <w:ilvl w:val="1"/>
          <w:numId w:val="13"/>
        </w:numPr>
        <w:spacing w:line="240" w:lineRule="auto"/>
      </w:pPr>
      <w:r>
        <w:rPr>
          <w:lang w:eastAsia="zh-CN"/>
        </w:rPr>
        <w:t>Background:</w:t>
      </w:r>
    </w:p>
    <w:p w14:paraId="5DE2F29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66826B3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34590D2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75B6784"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689F099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83EFEF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767" w:author="Lee, Daewon" w:date="2022-10-17T00:56:00Z">
        <w:r>
          <w:rPr>
            <w:rFonts w:ascii="Times New Roman" w:eastAsiaTheme="minorEastAsia" w:hAnsi="Times New Roman"/>
            <w:sz w:val="22"/>
            <w:szCs w:val="22"/>
            <w:lang w:eastAsia="ko-KR"/>
          </w:rPr>
          <w:t>.</w:t>
        </w:r>
      </w:ins>
      <w:del w:id="2768" w:author="Lee, Daewon" w:date="2022-10-17T00:56:00Z">
        <w:r>
          <w:rPr>
            <w:rFonts w:ascii="Times New Roman" w:eastAsiaTheme="minorEastAsia" w:hAnsi="Times New Roman"/>
            <w:sz w:val="22"/>
            <w:szCs w:val="22"/>
            <w:lang w:eastAsia="ko-KR"/>
          </w:rPr>
          <w:delText xml:space="preserve"> </w:delText>
        </w:r>
      </w:del>
    </w:p>
    <w:p w14:paraId="63C8ADF6" w14:textId="77777777" w:rsidR="00517EB2" w:rsidRDefault="000B6F89">
      <w:pPr>
        <w:pStyle w:val="BodyText"/>
        <w:numPr>
          <w:ilvl w:val="1"/>
          <w:numId w:val="13"/>
        </w:numPr>
        <w:spacing w:after="0" w:line="240" w:lineRule="auto"/>
        <w:rPr>
          <w:del w:id="2769" w:author="Lee, Daewon" w:date="2022-10-17T00:49:00Z"/>
          <w:rFonts w:ascii="Times New Roman" w:eastAsiaTheme="minorEastAsia" w:hAnsi="Times New Roman"/>
          <w:sz w:val="22"/>
          <w:szCs w:val="22"/>
          <w:lang w:eastAsia="ko-KR"/>
        </w:rPr>
      </w:pPr>
      <w:del w:id="2770" w:author="Lee, Daewon" w:date="2022-10-17T00:49:00Z">
        <w:r>
          <w:rPr>
            <w:rFonts w:ascii="Times New Roman" w:eastAsiaTheme="minorEastAsia" w:hAnsi="Times New Roman"/>
            <w:sz w:val="22"/>
            <w:szCs w:val="22"/>
            <w:lang w:eastAsia="ko-KR"/>
          </w:rPr>
          <w:delText>Potential specification impact:</w:delText>
        </w:r>
      </w:del>
    </w:p>
    <w:p w14:paraId="24C69AD9" w14:textId="77777777" w:rsidR="00517EB2" w:rsidRDefault="000B6F89">
      <w:pPr>
        <w:pStyle w:val="BodyText"/>
        <w:numPr>
          <w:ilvl w:val="2"/>
          <w:numId w:val="13"/>
        </w:numPr>
        <w:spacing w:after="0" w:line="240" w:lineRule="auto"/>
        <w:rPr>
          <w:del w:id="2771" w:author="Lee, Daewon" w:date="2022-10-17T00:49:00Z"/>
          <w:rFonts w:ascii="Times New Roman" w:eastAsiaTheme="minorEastAsia" w:hAnsi="Times New Roman"/>
          <w:sz w:val="22"/>
          <w:szCs w:val="22"/>
          <w:lang w:eastAsia="ko-KR"/>
        </w:rPr>
      </w:pPr>
      <w:del w:id="2772"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722F408F" w14:textId="77777777" w:rsidR="00517EB2" w:rsidRDefault="000B6F89">
      <w:pPr>
        <w:pStyle w:val="BodyText"/>
        <w:numPr>
          <w:ilvl w:val="2"/>
          <w:numId w:val="13"/>
        </w:numPr>
        <w:spacing w:after="0" w:line="240" w:lineRule="auto"/>
        <w:rPr>
          <w:del w:id="2773" w:author="Lee, Daewon" w:date="2022-10-17T00:49:00Z"/>
          <w:rFonts w:ascii="Times New Roman" w:eastAsiaTheme="minorEastAsia" w:hAnsi="Times New Roman"/>
          <w:sz w:val="22"/>
          <w:szCs w:val="22"/>
          <w:lang w:eastAsia="ko-KR"/>
        </w:rPr>
      </w:pPr>
      <w:del w:id="2774"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19CCA3F7" w14:textId="77777777" w:rsidR="00517EB2" w:rsidRDefault="000B6F89">
      <w:pPr>
        <w:pStyle w:val="BodyText"/>
        <w:numPr>
          <w:ilvl w:val="2"/>
          <w:numId w:val="13"/>
        </w:numPr>
        <w:spacing w:after="0" w:line="240" w:lineRule="auto"/>
        <w:rPr>
          <w:del w:id="2775" w:author="Lee, Daewon" w:date="2022-10-17T00:49:00Z"/>
          <w:rFonts w:ascii="Times New Roman" w:eastAsiaTheme="minorEastAsia" w:hAnsi="Times New Roman"/>
          <w:sz w:val="22"/>
          <w:szCs w:val="22"/>
          <w:lang w:eastAsia="ko-KR"/>
        </w:rPr>
      </w:pPr>
      <w:del w:id="2776"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5ABAF180" w14:textId="77777777" w:rsidR="00517EB2" w:rsidRDefault="000B6F89">
      <w:pPr>
        <w:pStyle w:val="BodyText"/>
        <w:numPr>
          <w:ilvl w:val="2"/>
          <w:numId w:val="13"/>
        </w:numPr>
        <w:spacing w:after="0" w:line="240" w:lineRule="auto"/>
        <w:rPr>
          <w:del w:id="2777" w:author="Lee, Daewon" w:date="2022-10-17T00:49:00Z"/>
          <w:rFonts w:ascii="Times New Roman" w:eastAsiaTheme="minorEastAsia" w:hAnsi="Times New Roman"/>
          <w:sz w:val="22"/>
          <w:szCs w:val="22"/>
          <w:lang w:eastAsia="ko-KR"/>
        </w:rPr>
      </w:pPr>
      <w:del w:id="2778"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50CFB33C" w14:textId="77777777" w:rsidR="00517EB2" w:rsidRDefault="000B6F89">
      <w:pPr>
        <w:pStyle w:val="BodyText"/>
        <w:numPr>
          <w:ilvl w:val="2"/>
          <w:numId w:val="13"/>
        </w:numPr>
        <w:spacing w:after="0" w:line="240" w:lineRule="auto"/>
        <w:rPr>
          <w:del w:id="2779" w:author="Lee, Daewon" w:date="2022-10-17T00:49:00Z"/>
          <w:rFonts w:ascii="Times New Roman" w:eastAsiaTheme="minorEastAsia" w:hAnsi="Times New Roman"/>
          <w:sz w:val="22"/>
          <w:szCs w:val="22"/>
          <w:lang w:eastAsia="ko-KR"/>
        </w:rPr>
      </w:pPr>
      <w:del w:id="2780"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4B1BE8AD" w14:textId="77777777" w:rsidR="00517EB2" w:rsidRDefault="000B6F89">
      <w:pPr>
        <w:pStyle w:val="BodyText"/>
        <w:numPr>
          <w:ilvl w:val="2"/>
          <w:numId w:val="13"/>
        </w:numPr>
        <w:spacing w:after="0" w:line="240" w:lineRule="auto"/>
        <w:rPr>
          <w:del w:id="2781" w:author="Lee, Daewon" w:date="2022-10-17T00:49:00Z"/>
          <w:rFonts w:ascii="Times New Roman" w:eastAsiaTheme="minorEastAsia" w:hAnsi="Times New Roman"/>
          <w:sz w:val="22"/>
          <w:szCs w:val="22"/>
          <w:lang w:eastAsia="ko-KR"/>
        </w:rPr>
      </w:pPr>
      <w:del w:id="2782"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08BA1390" w14:textId="77777777" w:rsidR="00517EB2" w:rsidRDefault="000B6F89">
      <w:pPr>
        <w:pStyle w:val="ListParagraph"/>
        <w:numPr>
          <w:ilvl w:val="2"/>
          <w:numId w:val="13"/>
        </w:numPr>
        <w:snapToGrid w:val="0"/>
        <w:spacing w:line="240" w:lineRule="auto"/>
        <w:rPr>
          <w:del w:id="2783" w:author="Lee, Daewon" w:date="2022-10-17T00:49:00Z"/>
          <w:rFonts w:eastAsia="SimSun"/>
          <w:lang w:eastAsia="zh-CN"/>
        </w:rPr>
      </w:pPr>
      <w:del w:id="2784"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658D1F34" w14:textId="77777777" w:rsidR="00517EB2" w:rsidRDefault="000B6F89">
      <w:pPr>
        <w:pStyle w:val="BodyText"/>
        <w:numPr>
          <w:ilvl w:val="2"/>
          <w:numId w:val="13"/>
        </w:numPr>
        <w:spacing w:after="0" w:line="240" w:lineRule="auto"/>
        <w:rPr>
          <w:del w:id="2785" w:author="Lee, Daewon" w:date="2022-10-17T00:49:00Z"/>
          <w:rFonts w:ascii="Times New Roman" w:eastAsiaTheme="minorEastAsia" w:hAnsi="Times New Roman"/>
          <w:sz w:val="22"/>
          <w:szCs w:val="22"/>
          <w:lang w:eastAsia="ko-KR"/>
        </w:rPr>
      </w:pPr>
      <w:del w:id="2786" w:author="Lee, Daewon" w:date="2022-10-17T00:49:00Z">
        <w:r>
          <w:rPr>
            <w:rFonts w:ascii="Times New Roman" w:hAnsi="Times New Roman"/>
            <w:sz w:val="22"/>
            <w:szCs w:val="22"/>
            <w:lang w:eastAsia="zh-CN"/>
          </w:rPr>
          <w:delText>Enhanced CSI measurement/reporting to support multiple CSI-RS resource measurement/reporting</w:delText>
        </w:r>
      </w:del>
    </w:p>
    <w:p w14:paraId="71F2E7F4" w14:textId="77777777" w:rsidR="00517EB2" w:rsidRDefault="000B6F89">
      <w:pPr>
        <w:pStyle w:val="ListParagraph"/>
        <w:numPr>
          <w:ilvl w:val="1"/>
          <w:numId w:val="13"/>
        </w:numPr>
        <w:snapToGrid w:val="0"/>
        <w:rPr>
          <w:del w:id="2787" w:author="Lee, Daewon" w:date="2022-10-17T00:49:00Z"/>
          <w:rFonts w:eastAsia="SimSun"/>
          <w:lang w:eastAsia="zh-CN"/>
        </w:rPr>
      </w:pPr>
      <w:del w:id="2788" w:author="Lee, Daewon" w:date="2022-10-17T00:49:00Z">
        <w:r>
          <w:rPr>
            <w:rFonts w:eastAsia="SimSun"/>
            <w:lang w:eastAsia="zh-CN"/>
          </w:rPr>
          <w:delText>Additional consideration/aspects (including any impact to legacy UEs, if any)</w:delText>
        </w:r>
      </w:del>
    </w:p>
    <w:p w14:paraId="0EB96239" w14:textId="77777777" w:rsidR="00517EB2" w:rsidRDefault="000B6F89">
      <w:pPr>
        <w:pStyle w:val="ListParagraph"/>
        <w:numPr>
          <w:ilvl w:val="2"/>
          <w:numId w:val="13"/>
        </w:numPr>
        <w:snapToGrid w:val="0"/>
        <w:rPr>
          <w:del w:id="2789" w:author="Lee, Daewon" w:date="2022-10-17T00:49:00Z"/>
          <w:rFonts w:eastAsia="SimSun"/>
          <w:lang w:eastAsia="zh-CN"/>
        </w:rPr>
      </w:pPr>
      <w:del w:id="2790"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78F9CB7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791" w:author="Lee, Daewon" w:date="2022-10-17T00:50:00Z">
        <w:r>
          <w:rPr>
            <w:rFonts w:ascii="Times New Roman" w:eastAsiaTheme="minorEastAsia" w:hAnsi="Times New Roman"/>
            <w:sz w:val="22"/>
            <w:szCs w:val="22"/>
            <w:lang w:eastAsia="ko-KR"/>
          </w:rPr>
          <w:delText>S</w:delText>
        </w:r>
      </w:del>
    </w:p>
    <w:p w14:paraId="21FEAABC" w14:textId="77777777" w:rsidR="00517EB2" w:rsidRDefault="000B6F89">
      <w:pPr>
        <w:pStyle w:val="BodyText"/>
        <w:numPr>
          <w:ilvl w:val="2"/>
          <w:numId w:val="13"/>
        </w:numPr>
        <w:spacing w:after="0" w:line="240" w:lineRule="auto"/>
        <w:rPr>
          <w:ins w:id="2792" w:author="Lee, Daewon" w:date="2022-10-17T00:50:00Z"/>
          <w:rFonts w:ascii="Times New Roman" w:eastAsiaTheme="minorEastAsia" w:hAnsi="Times New Roman"/>
          <w:sz w:val="22"/>
          <w:szCs w:val="22"/>
          <w:u w:val="single"/>
          <w:lang w:eastAsia="ko-KR"/>
        </w:rPr>
      </w:pPr>
      <w:ins w:id="2793" w:author="Lee, Daewon" w:date="2022-10-17T00:50:00Z">
        <w:r>
          <w:rPr>
            <w:rFonts w:ascii="Times New Roman" w:eastAsia="DengXian" w:hAnsi="Times New Roman"/>
            <w:sz w:val="22"/>
            <w:szCs w:val="22"/>
            <w:lang w:eastAsia="zh-CN"/>
          </w:rPr>
          <w:t>RAN2:</w:t>
        </w:r>
      </w:ins>
    </w:p>
    <w:p w14:paraId="41E8AB5D" w14:textId="77777777" w:rsidR="00517EB2" w:rsidRDefault="000B6F89">
      <w:pPr>
        <w:pStyle w:val="BodyText"/>
        <w:numPr>
          <w:ilvl w:val="2"/>
          <w:numId w:val="13"/>
        </w:numPr>
        <w:spacing w:after="0" w:line="240" w:lineRule="auto"/>
        <w:rPr>
          <w:ins w:id="2794" w:author="Lee, Daewon" w:date="2022-10-17T00:50:00Z"/>
          <w:rFonts w:ascii="Times New Roman" w:eastAsiaTheme="minorEastAsia" w:hAnsi="Times New Roman"/>
          <w:sz w:val="22"/>
          <w:szCs w:val="22"/>
          <w:u w:val="single"/>
          <w:lang w:eastAsia="ko-KR"/>
        </w:rPr>
      </w:pPr>
      <w:ins w:id="2795" w:author="Lee, Daewon" w:date="2022-10-17T00:50:00Z">
        <w:r>
          <w:rPr>
            <w:rFonts w:ascii="Times New Roman" w:eastAsia="DengXian" w:hAnsi="Times New Roman"/>
            <w:sz w:val="22"/>
            <w:szCs w:val="22"/>
            <w:lang w:eastAsia="zh-CN"/>
          </w:rPr>
          <w:t>RAN3:</w:t>
        </w:r>
      </w:ins>
    </w:p>
    <w:p w14:paraId="1602EA0D" w14:textId="77777777" w:rsidR="00517EB2" w:rsidRDefault="000B6F89">
      <w:pPr>
        <w:pStyle w:val="BodyText"/>
        <w:numPr>
          <w:ilvl w:val="2"/>
          <w:numId w:val="13"/>
        </w:numPr>
        <w:spacing w:after="0" w:line="240" w:lineRule="auto"/>
        <w:rPr>
          <w:ins w:id="2796" w:author="Lee, Daewon" w:date="2022-10-17T00:50:00Z"/>
          <w:rFonts w:ascii="Times New Roman" w:eastAsiaTheme="minorEastAsia" w:hAnsi="Times New Roman"/>
          <w:sz w:val="22"/>
          <w:szCs w:val="22"/>
          <w:u w:val="single"/>
          <w:lang w:eastAsia="ko-KR"/>
        </w:rPr>
      </w:pPr>
      <w:ins w:id="2797" w:author="Lee, Daewon" w:date="2022-10-17T00:50:00Z">
        <w:r>
          <w:rPr>
            <w:rFonts w:ascii="Times New Roman" w:eastAsia="DengXian" w:hAnsi="Times New Roman"/>
            <w:sz w:val="22"/>
            <w:szCs w:val="22"/>
            <w:lang w:eastAsia="zh-CN"/>
          </w:rPr>
          <w:t>RAN4:</w:t>
        </w:r>
      </w:ins>
    </w:p>
    <w:p w14:paraId="08D9B158" w14:textId="77777777" w:rsidR="00517EB2" w:rsidRDefault="000B6F89">
      <w:pPr>
        <w:pStyle w:val="BodyText"/>
        <w:numPr>
          <w:ilvl w:val="3"/>
          <w:numId w:val="13"/>
        </w:numPr>
        <w:spacing w:after="0" w:line="240" w:lineRule="auto"/>
        <w:rPr>
          <w:ins w:id="2798" w:author="Lee, Daewon" w:date="2022-10-17T00:50:00Z"/>
          <w:rFonts w:ascii="Times New Roman" w:eastAsiaTheme="minorEastAsia" w:hAnsi="Times New Roman"/>
          <w:sz w:val="22"/>
          <w:szCs w:val="22"/>
          <w:u w:val="single"/>
          <w:lang w:eastAsia="ko-KR"/>
        </w:rPr>
      </w:pPr>
      <w:del w:id="2799" w:author="Lee, Daewon" w:date="2022-10-17T00:50:00Z">
        <w:r>
          <w:rPr>
            <w:rFonts w:ascii="Times New Roman" w:eastAsia="DengXian" w:hAnsi="Times New Roman"/>
            <w:sz w:val="22"/>
            <w:szCs w:val="22"/>
            <w:lang w:eastAsia="zh-CN"/>
          </w:rPr>
          <w:delText>RAN4 input on i</w:delText>
        </w:r>
      </w:del>
      <w:del w:id="2800"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801"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22752E6C"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ins w:id="2802"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803" w:author="Lee, Daewon" w:date="2022-10-17T00:50:00Z">
        <w:r>
          <w:rPr>
            <w:rFonts w:ascii="Times New Roman" w:eastAsiaTheme="minorEastAsia" w:hAnsi="Times New Roman"/>
            <w:sz w:val="22"/>
            <w:szCs w:val="22"/>
            <w:u w:val="single"/>
            <w:lang w:eastAsia="ko-KR"/>
          </w:rPr>
          <w:delText xml:space="preserve"> </w:delText>
        </w:r>
      </w:del>
    </w:p>
    <w:p w14:paraId="0482BA95" w14:textId="77777777" w:rsidR="00517EB2" w:rsidRDefault="00517EB2">
      <w:pPr>
        <w:pStyle w:val="BodyText"/>
        <w:spacing w:after="0"/>
        <w:rPr>
          <w:rFonts w:ascii="Times New Roman" w:eastAsiaTheme="minorEastAsia" w:hAnsi="Times New Roman"/>
          <w:sz w:val="22"/>
          <w:szCs w:val="22"/>
          <w:lang w:eastAsia="ko-KR"/>
        </w:rPr>
      </w:pPr>
    </w:p>
    <w:p w14:paraId="263C955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D39C859" w14:textId="77777777" w:rsidR="00517EB2" w:rsidRDefault="00517EB2">
      <w:pPr>
        <w:pStyle w:val="BodyText"/>
        <w:spacing w:after="0" w:line="240" w:lineRule="auto"/>
        <w:rPr>
          <w:rFonts w:ascii="Times New Roman" w:hAnsi="Times New Roman"/>
          <w:sz w:val="22"/>
          <w:szCs w:val="22"/>
          <w:lang w:eastAsia="zh-CN"/>
        </w:rPr>
      </w:pPr>
    </w:p>
    <w:p w14:paraId="2CC802C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207813"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8AB1F35"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67D917D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0E742F95"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A521B82"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AF5FC6D" w14:textId="77777777" w:rsidR="00517EB2" w:rsidRDefault="000B6F89">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29E1D643" w14:textId="77777777" w:rsidR="00517EB2" w:rsidRDefault="000B6F89">
      <w:pPr>
        <w:pStyle w:val="BodyText"/>
        <w:numPr>
          <w:ilvl w:val="1"/>
          <w:numId w:val="13"/>
        </w:numPr>
        <w:spacing w:after="0" w:line="240" w:lineRule="auto"/>
        <w:rPr>
          <w:ins w:id="2804" w:author="Lee, Daewon" w:date="2022-10-17T00:49:00Z"/>
          <w:rFonts w:ascii="Times New Roman" w:eastAsiaTheme="minorEastAsia" w:hAnsi="Times New Roman"/>
          <w:sz w:val="22"/>
          <w:szCs w:val="22"/>
          <w:lang w:eastAsia="ko-KR"/>
        </w:rPr>
      </w:pPr>
      <w:ins w:id="2805" w:author="Lee, Daewon" w:date="2022-10-17T00:49:00Z">
        <w:r>
          <w:rPr>
            <w:rFonts w:ascii="Times New Roman" w:eastAsiaTheme="minorEastAsia" w:hAnsi="Times New Roman"/>
            <w:sz w:val="22"/>
            <w:szCs w:val="22"/>
            <w:lang w:eastAsia="ko-KR"/>
          </w:rPr>
          <w:t>Potential specification impact:</w:t>
        </w:r>
      </w:ins>
    </w:p>
    <w:p w14:paraId="57E59B0F" w14:textId="77777777" w:rsidR="00517EB2" w:rsidRDefault="000B6F89">
      <w:pPr>
        <w:pStyle w:val="BodyText"/>
        <w:numPr>
          <w:ilvl w:val="2"/>
          <w:numId w:val="13"/>
        </w:numPr>
        <w:spacing w:after="0" w:line="240" w:lineRule="auto"/>
        <w:rPr>
          <w:ins w:id="2806" w:author="Lee, Daewon" w:date="2022-10-17T00:49:00Z"/>
          <w:rFonts w:ascii="Times New Roman" w:eastAsiaTheme="minorEastAsia" w:hAnsi="Times New Roman"/>
          <w:sz w:val="22"/>
          <w:szCs w:val="22"/>
          <w:lang w:eastAsia="ko-KR"/>
        </w:rPr>
      </w:pPr>
      <w:ins w:id="2807"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1E7A7CAC" w14:textId="77777777" w:rsidR="00517EB2" w:rsidRDefault="000B6F89">
      <w:pPr>
        <w:pStyle w:val="BodyText"/>
        <w:numPr>
          <w:ilvl w:val="2"/>
          <w:numId w:val="13"/>
        </w:numPr>
        <w:spacing w:after="0" w:line="240" w:lineRule="auto"/>
        <w:rPr>
          <w:ins w:id="2808" w:author="Lee, Daewon" w:date="2022-10-17T00:49:00Z"/>
          <w:rFonts w:ascii="Times New Roman" w:eastAsiaTheme="minorEastAsia" w:hAnsi="Times New Roman"/>
          <w:sz w:val="22"/>
          <w:szCs w:val="22"/>
          <w:lang w:eastAsia="ko-KR"/>
        </w:rPr>
      </w:pPr>
      <w:ins w:id="2809"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C0D8D60" w14:textId="77777777" w:rsidR="00517EB2" w:rsidRDefault="000B6F89">
      <w:pPr>
        <w:pStyle w:val="BodyText"/>
        <w:numPr>
          <w:ilvl w:val="2"/>
          <w:numId w:val="13"/>
        </w:numPr>
        <w:spacing w:after="0" w:line="240" w:lineRule="auto"/>
        <w:rPr>
          <w:ins w:id="2810" w:author="Lee, Daewon" w:date="2022-10-17T00:49:00Z"/>
          <w:rFonts w:ascii="Times New Roman" w:eastAsiaTheme="minorEastAsia" w:hAnsi="Times New Roman"/>
          <w:sz w:val="22"/>
          <w:szCs w:val="22"/>
          <w:lang w:eastAsia="ko-KR"/>
        </w:rPr>
      </w:pPr>
      <w:ins w:id="2811"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EF5933D" w14:textId="77777777" w:rsidR="00517EB2" w:rsidRDefault="000B6F89">
      <w:pPr>
        <w:pStyle w:val="BodyText"/>
        <w:numPr>
          <w:ilvl w:val="2"/>
          <w:numId w:val="13"/>
        </w:numPr>
        <w:spacing w:after="0" w:line="240" w:lineRule="auto"/>
        <w:rPr>
          <w:ins w:id="2812" w:author="Lee, Daewon" w:date="2022-10-17T00:49:00Z"/>
          <w:rFonts w:ascii="Times New Roman" w:eastAsiaTheme="minorEastAsia" w:hAnsi="Times New Roman"/>
          <w:sz w:val="22"/>
          <w:szCs w:val="22"/>
          <w:lang w:eastAsia="ko-KR"/>
        </w:rPr>
      </w:pPr>
      <w:ins w:id="2813"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7E1E4C32" w14:textId="77777777" w:rsidR="00517EB2" w:rsidRDefault="000B6F89">
      <w:pPr>
        <w:pStyle w:val="BodyText"/>
        <w:numPr>
          <w:ilvl w:val="2"/>
          <w:numId w:val="13"/>
        </w:numPr>
        <w:spacing w:after="0" w:line="240" w:lineRule="auto"/>
        <w:rPr>
          <w:ins w:id="2814" w:author="Lee, Daewon" w:date="2022-10-17T00:49:00Z"/>
          <w:rFonts w:ascii="Times New Roman" w:eastAsiaTheme="minorEastAsia" w:hAnsi="Times New Roman"/>
          <w:sz w:val="22"/>
          <w:szCs w:val="22"/>
          <w:lang w:eastAsia="ko-KR"/>
        </w:rPr>
      </w:pPr>
      <w:ins w:id="2815"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ins>
    </w:p>
    <w:p w14:paraId="6B5E0D7A" w14:textId="77777777" w:rsidR="00517EB2" w:rsidRDefault="000B6F89">
      <w:pPr>
        <w:pStyle w:val="BodyText"/>
        <w:numPr>
          <w:ilvl w:val="2"/>
          <w:numId w:val="13"/>
        </w:numPr>
        <w:spacing w:after="0" w:line="240" w:lineRule="auto"/>
        <w:rPr>
          <w:ins w:id="2816" w:author="Lee, Daewon" w:date="2022-10-17T00:49:00Z"/>
          <w:rFonts w:ascii="Times New Roman" w:eastAsiaTheme="minorEastAsia" w:hAnsi="Times New Roman"/>
          <w:sz w:val="22"/>
          <w:szCs w:val="22"/>
          <w:lang w:eastAsia="ko-KR"/>
        </w:rPr>
      </w:pPr>
      <w:ins w:id="2817"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1237F024" w14:textId="77777777" w:rsidR="00517EB2" w:rsidRDefault="000B6F89">
      <w:pPr>
        <w:pStyle w:val="ListParagraph"/>
        <w:numPr>
          <w:ilvl w:val="2"/>
          <w:numId w:val="13"/>
        </w:numPr>
        <w:snapToGrid w:val="0"/>
        <w:spacing w:line="240" w:lineRule="auto"/>
        <w:rPr>
          <w:ins w:id="2818" w:author="Lee, Daewon" w:date="2022-10-17T00:49:00Z"/>
          <w:rFonts w:eastAsia="SimSun"/>
          <w:lang w:eastAsia="zh-CN"/>
        </w:rPr>
      </w:pPr>
      <w:ins w:id="2819"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0704616F" w14:textId="77777777" w:rsidR="00517EB2" w:rsidRDefault="000B6F89">
      <w:pPr>
        <w:pStyle w:val="BodyText"/>
        <w:numPr>
          <w:ilvl w:val="2"/>
          <w:numId w:val="13"/>
        </w:numPr>
        <w:spacing w:after="0" w:line="240" w:lineRule="auto"/>
        <w:rPr>
          <w:ins w:id="2820" w:author="Lee, Daewon" w:date="2022-10-17T00:49:00Z"/>
          <w:rFonts w:ascii="Times New Roman" w:eastAsiaTheme="minorEastAsia" w:hAnsi="Times New Roman"/>
          <w:sz w:val="22"/>
          <w:szCs w:val="22"/>
          <w:lang w:eastAsia="ko-KR"/>
        </w:rPr>
      </w:pPr>
      <w:ins w:id="2821" w:author="Lee, Daewon" w:date="2022-10-17T00:49:00Z">
        <w:r>
          <w:rPr>
            <w:rFonts w:ascii="Times New Roman" w:hAnsi="Times New Roman"/>
            <w:sz w:val="22"/>
            <w:szCs w:val="22"/>
            <w:lang w:eastAsia="zh-CN"/>
          </w:rPr>
          <w:t>Enhanced CSI measurement/reporting to support multiple CSI-RS resource measurement/reporting</w:t>
        </w:r>
      </w:ins>
    </w:p>
    <w:p w14:paraId="4E1A9652" w14:textId="77777777" w:rsidR="00517EB2" w:rsidRDefault="00517EB2">
      <w:pPr>
        <w:pStyle w:val="ListParagraph"/>
        <w:numPr>
          <w:ilvl w:val="1"/>
          <w:numId w:val="13"/>
        </w:numPr>
        <w:snapToGrid w:val="0"/>
        <w:rPr>
          <w:del w:id="2822" w:author="Lee, Daewon" w:date="2022-10-17T00:49:00Z"/>
          <w:rFonts w:eastAsia="SimSun"/>
          <w:lang w:eastAsia="zh-CN"/>
        </w:rPr>
      </w:pPr>
    </w:p>
    <w:p w14:paraId="6D05AE10" w14:textId="77777777" w:rsidR="00517EB2" w:rsidRDefault="000B6F89">
      <w:pPr>
        <w:pStyle w:val="ListParagraph"/>
        <w:numPr>
          <w:ilvl w:val="2"/>
          <w:numId w:val="13"/>
        </w:numPr>
        <w:snapToGrid w:val="0"/>
        <w:rPr>
          <w:del w:id="2823" w:author="Lee, Daewon" w:date="2022-10-17T00:49:00Z"/>
          <w:rFonts w:eastAsia="SimSun"/>
          <w:lang w:eastAsia="zh-CN"/>
        </w:rPr>
      </w:pPr>
      <w:del w:id="282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0DF399B2" w14:textId="77777777" w:rsidR="00517EB2" w:rsidRDefault="000B6F89">
      <w:pPr>
        <w:pStyle w:val="ListParagraph"/>
        <w:numPr>
          <w:ilvl w:val="1"/>
          <w:numId w:val="13"/>
        </w:numPr>
        <w:snapToGrid w:val="0"/>
        <w:rPr>
          <w:del w:id="2825" w:author="Lee, Daewon" w:date="2022-10-17T00:49:00Z"/>
          <w:rFonts w:eastAsia="SimSun"/>
          <w:lang w:eastAsia="zh-CN"/>
        </w:rPr>
      </w:pPr>
      <w:del w:id="2826" w:author="Lee, Daewon" w:date="2022-10-17T00:49:00Z">
        <w:r>
          <w:rPr>
            <w:rFonts w:eastAsia="SimSun"/>
            <w:lang w:eastAsia="zh-CN"/>
          </w:rPr>
          <w:delText>Potential specification impact:</w:delText>
        </w:r>
      </w:del>
    </w:p>
    <w:p w14:paraId="555BFB22" w14:textId="77777777" w:rsidR="00517EB2" w:rsidRDefault="000B6F89">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4BE2D67" w14:textId="77777777" w:rsidR="00517EB2" w:rsidRDefault="000B6F89">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4EE0B164" w14:textId="77777777" w:rsidR="00517EB2" w:rsidRDefault="000B6F89">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1D023587"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78CC3A9B"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F13FD9" w14:textId="77777777" w:rsidR="00517EB2" w:rsidRDefault="000B6F89">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3B2B4545" w14:textId="77777777" w:rsidR="00517EB2" w:rsidRDefault="000B6F89">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060D2EF4" w14:textId="77777777" w:rsidR="00517EB2" w:rsidRDefault="000B6F89">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2CEF3AC" w14:textId="77777777" w:rsidR="00517EB2" w:rsidRDefault="000B6F89">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866EDB2" w14:textId="77777777" w:rsidR="00517EB2" w:rsidRDefault="000B6F89">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3FB981D5" w14:textId="77777777" w:rsidR="00517EB2" w:rsidRDefault="000B6F89">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4AB69CBF"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5AA83974" w14:textId="77777777" w:rsidR="00517EB2" w:rsidRDefault="000B6F89">
      <w:pPr>
        <w:pStyle w:val="ListParagraph"/>
        <w:numPr>
          <w:ilvl w:val="1"/>
          <w:numId w:val="13"/>
        </w:numPr>
        <w:snapToGrid w:val="0"/>
        <w:rPr>
          <w:ins w:id="2827" w:author="Lee, Daewon" w:date="2022-10-17T00:49:00Z"/>
          <w:rFonts w:eastAsia="SimSun"/>
          <w:lang w:eastAsia="zh-CN"/>
        </w:rPr>
      </w:pPr>
      <w:ins w:id="2828" w:author="Lee, Daewon" w:date="2022-10-17T00:49:00Z">
        <w:r>
          <w:rPr>
            <w:rFonts w:eastAsia="SimSun"/>
            <w:lang w:eastAsia="zh-CN"/>
          </w:rPr>
          <w:t>Additional consideration/aspects (including any impact to legacy UEs, if any)</w:t>
        </w:r>
      </w:ins>
    </w:p>
    <w:p w14:paraId="02B110D4" w14:textId="77777777" w:rsidR="00517EB2" w:rsidRDefault="000B6F89">
      <w:pPr>
        <w:pStyle w:val="ListParagraph"/>
        <w:numPr>
          <w:ilvl w:val="2"/>
          <w:numId w:val="13"/>
        </w:numPr>
        <w:snapToGrid w:val="0"/>
        <w:rPr>
          <w:ins w:id="2829" w:author="Lee, Daewon" w:date="2022-10-17T00:49:00Z"/>
          <w:rFonts w:eastAsia="SimSun"/>
          <w:lang w:eastAsia="zh-CN"/>
        </w:rPr>
      </w:pPr>
      <w:ins w:id="2830"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5DDF47E4" w14:textId="77777777" w:rsidR="00517EB2" w:rsidRDefault="000B6F89">
      <w:pPr>
        <w:pStyle w:val="BodyText"/>
        <w:numPr>
          <w:ilvl w:val="1"/>
          <w:numId w:val="13"/>
        </w:numPr>
        <w:spacing w:after="0" w:line="240" w:lineRule="auto"/>
        <w:rPr>
          <w:del w:id="2831" w:author="Lee, Daewon" w:date="2022-10-17T00:49:00Z"/>
          <w:rFonts w:ascii="Times New Roman" w:eastAsiaTheme="minorEastAsia" w:hAnsi="Times New Roman"/>
          <w:sz w:val="22"/>
          <w:szCs w:val="22"/>
          <w:lang w:eastAsia="ko-KR"/>
        </w:rPr>
      </w:pPr>
      <w:del w:id="2832"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9D5DC7B" w14:textId="77777777" w:rsidR="00517EB2" w:rsidRDefault="000B6F89">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C7845AE" w14:textId="77777777" w:rsidR="00517EB2" w:rsidRDefault="000B6F89">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2D160CBD" w14:textId="77777777" w:rsidR="00517EB2" w:rsidRDefault="00517EB2">
      <w:pPr>
        <w:pStyle w:val="BodyText"/>
        <w:spacing w:after="0"/>
        <w:rPr>
          <w:rFonts w:ascii="Times New Roman" w:eastAsiaTheme="minorEastAsia" w:hAnsi="Times New Roman"/>
          <w:sz w:val="22"/>
          <w:szCs w:val="22"/>
          <w:lang w:eastAsia="ko-KR"/>
        </w:rPr>
      </w:pPr>
    </w:p>
    <w:p w14:paraId="41F3711F"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#4-1D</w:t>
      </w:r>
    </w:p>
    <w:p w14:paraId="33479086"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00BC413" w14:textId="77777777" w:rsidTr="00BF7CF0">
        <w:tc>
          <w:tcPr>
            <w:tcW w:w="1704" w:type="dxa"/>
            <w:shd w:val="clear" w:color="auto" w:fill="D9D9D9" w:themeFill="background1" w:themeFillShade="D9"/>
          </w:tcPr>
          <w:p w14:paraId="5B802B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F1126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C633CFE" w14:textId="77777777">
        <w:tc>
          <w:tcPr>
            <w:tcW w:w="1704" w:type="dxa"/>
          </w:tcPr>
          <w:p w14:paraId="4E6DC8B2" w14:textId="77777777" w:rsidR="00517EB2" w:rsidRDefault="000B6F89">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4B92C8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EF1F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A78C01" w14:textId="77777777" w:rsidR="00517EB2" w:rsidRDefault="000B6F89">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04B2C6D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834D6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1D3DF2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C9ADED3"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517EB2" w14:paraId="318CA23A" w14:textId="77777777">
        <w:tc>
          <w:tcPr>
            <w:tcW w:w="1704" w:type="dxa"/>
            <w:tcBorders>
              <w:top w:val="nil"/>
            </w:tcBorders>
          </w:tcPr>
          <w:p w14:paraId="562784F5"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45249D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28A99A5F" w14:textId="77777777" w:rsidR="00517EB2" w:rsidRDefault="000B6F89">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93ED28" w14:textId="77777777" w:rsidR="00517EB2" w:rsidRDefault="000B6F89">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7EFDC54F" w14:textId="77777777" w:rsidR="00517EB2" w:rsidRDefault="000B6F89">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6887673A"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w:t>
            </w:r>
            <w:proofErr w:type="gramStart"/>
            <w:r>
              <w:rPr>
                <w:rFonts w:ascii="Times New Roman" w:eastAsiaTheme="minorEastAsia" w:hAnsi="Times New Roman"/>
                <w:sz w:val="22"/>
                <w:szCs w:val="22"/>
                <w:lang w:eastAsia="ko-KR"/>
              </w:rPr>
              <w:t>is located in</w:t>
            </w:r>
            <w:proofErr w:type="gramEnd"/>
            <w:r>
              <w:rPr>
                <w:rFonts w:ascii="Times New Roman" w:eastAsiaTheme="minorEastAsia" w:hAnsi="Times New Roman"/>
                <w:sz w:val="22"/>
                <w:szCs w:val="22"/>
                <w:lang w:eastAsia="ko-KR"/>
              </w:rPr>
              <w:t xml:space="preserve"> the DL BWP (parameter BWP-id)</w:t>
            </w:r>
          </w:p>
          <w:p w14:paraId="2D8FFBE8"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07BFB2F9"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6041BD11"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4FF215F"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5AB01E70" w14:textId="77777777" w:rsidR="00517EB2" w:rsidRDefault="000B6F89">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517EB2" w14:paraId="5F19D3C9" w14:textId="77777777">
        <w:tc>
          <w:tcPr>
            <w:tcW w:w="1704" w:type="dxa"/>
          </w:tcPr>
          <w:p w14:paraId="7B38685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3E084A5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517EB2" w14:paraId="3491D8B9" w14:textId="77777777">
        <w:tc>
          <w:tcPr>
            <w:tcW w:w="1704" w:type="dxa"/>
          </w:tcPr>
          <w:p w14:paraId="7CDEA57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47F22E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1C6A82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3D1C99FA" w14:textId="77777777" w:rsidR="00517EB2" w:rsidRDefault="000B6F89">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0D4BD7E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31A56D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327487AF" w14:textId="77777777" w:rsidR="00517EB2" w:rsidRDefault="000B6F89">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3B861A98"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w:t>
            </w:r>
            <w:proofErr w:type="gramStart"/>
            <w:r>
              <w:rPr>
                <w:rFonts w:ascii="Times New Roman" w:eastAsiaTheme="minorEastAsia" w:hAnsi="Times New Roman"/>
                <w:szCs w:val="20"/>
                <w:lang w:eastAsia="ko-KR"/>
              </w:rPr>
              <w:t>is located in</w:t>
            </w:r>
            <w:proofErr w:type="gramEnd"/>
            <w:r>
              <w:rPr>
                <w:rFonts w:ascii="Times New Roman" w:eastAsiaTheme="minorEastAsia" w:hAnsi="Times New Roman"/>
                <w:szCs w:val="20"/>
                <w:lang w:eastAsia="ko-KR"/>
              </w:rPr>
              <w:t xml:space="preserve"> the DL BWP (parameter BWP-id)</w:t>
            </w:r>
          </w:p>
          <w:p w14:paraId="22B700C7"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CSI-</w:t>
            </w:r>
            <w:proofErr w:type="spellStart"/>
            <w:r>
              <w:rPr>
                <w:rFonts w:ascii="Times New Roman" w:eastAsiaTheme="minorEastAsia" w:hAnsi="Times New Roman"/>
                <w:szCs w:val="20"/>
                <w:lang w:eastAsia="ko-KR"/>
              </w:rPr>
              <w:t>ResourceConfig</w:t>
            </w:r>
            <w:proofErr w:type="spellEnd"/>
            <w:r>
              <w:rPr>
                <w:rFonts w:ascii="Times New Roman" w:eastAsiaTheme="minorEastAsia" w:hAnsi="Times New Roman"/>
                <w:szCs w:val="20"/>
                <w:lang w:eastAsia="ko-KR"/>
              </w:rPr>
              <w:t xml:space="preserve"> contains a configuration of a list of S≥1 CSI Resource Sets (</w:t>
            </w:r>
            <w:proofErr w:type="spellStart"/>
            <w:r>
              <w:rPr>
                <w:rFonts w:ascii="Times New Roman" w:eastAsiaTheme="minorEastAsia" w:hAnsi="Times New Roman"/>
                <w:szCs w:val="20"/>
                <w:lang w:eastAsia="ko-KR"/>
              </w:rPr>
              <w:t>csi</w:t>
            </w:r>
            <w:proofErr w:type="spellEnd"/>
            <w:r>
              <w:rPr>
                <w:rFonts w:ascii="Times New Roman" w:eastAsiaTheme="minorEastAsia" w:hAnsi="Times New Roman"/>
                <w:szCs w:val="20"/>
                <w:lang w:eastAsia="ko-KR"/>
              </w:rPr>
              <w:t>-RS-</w:t>
            </w:r>
            <w:proofErr w:type="spellStart"/>
            <w:r>
              <w:rPr>
                <w:rFonts w:ascii="Times New Roman" w:eastAsiaTheme="minorEastAsia" w:hAnsi="Times New Roman"/>
                <w:szCs w:val="20"/>
                <w:lang w:eastAsia="ko-KR"/>
              </w:rPr>
              <w:t>ResourceSetList</w:t>
            </w:r>
            <w:proofErr w:type="spellEnd"/>
            <w:r>
              <w:rPr>
                <w:rFonts w:ascii="Times New Roman" w:eastAsiaTheme="minorEastAsia" w:hAnsi="Times New Roman"/>
                <w:szCs w:val="20"/>
                <w:lang w:eastAsia="ko-KR"/>
              </w:rPr>
              <w:t xml:space="preserve">). The </w:t>
            </w:r>
            <w:proofErr w:type="spellStart"/>
            <w:r>
              <w:rPr>
                <w:rFonts w:ascii="Times New Roman" w:eastAsiaTheme="minorEastAsia" w:hAnsi="Times New Roman"/>
                <w:szCs w:val="20"/>
                <w:lang w:eastAsia="ko-KR"/>
              </w:rPr>
              <w:t>resourceType</w:t>
            </w:r>
            <w:proofErr w:type="spellEnd"/>
            <w:r>
              <w:rPr>
                <w:rFonts w:ascii="Times New Roman" w:eastAsiaTheme="minorEastAsia" w:hAnsi="Times New Roman"/>
                <w:szCs w:val="20"/>
                <w:lang w:eastAsia="ko-KR"/>
              </w:rPr>
              <w:t xml:space="preserve"> and can be set to aperiodic, periodic, or semi-persistent. </w:t>
            </w:r>
          </w:p>
          <w:p w14:paraId="61A597AD"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Cs w:val="20"/>
                <w:lang w:eastAsia="ko-KR"/>
              </w:rPr>
              <w:t>2,  otherwise</w:t>
            </w:r>
            <w:proofErr w:type="gramEnd"/>
            <w:r>
              <w:rPr>
                <w:rFonts w:ascii="Times New Roman" w:eastAsiaTheme="minorEastAsia" w:hAnsi="Times New Roman"/>
                <w:szCs w:val="20"/>
                <w:lang w:eastAsia="ko-KR"/>
              </w:rPr>
              <w:t xml:space="preserve"> the number of CSI-RS Resource Sets configured is limited to S=1. </w:t>
            </w:r>
          </w:p>
          <w:p w14:paraId="28B8A955"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4F44E16B" w14:textId="77777777" w:rsidR="00517EB2" w:rsidRDefault="000B6F89">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w:t>
            </w:r>
            <w:proofErr w:type="spellStart"/>
            <w:proofErr w:type="gramStart"/>
            <w:r>
              <w:rPr>
                <w:rFonts w:ascii="Times New Roman" w:eastAsiaTheme="minorEastAsia" w:hAnsi="Times New Roman"/>
                <w:szCs w:val="20"/>
                <w:lang w:eastAsia="ko-KR"/>
              </w:rPr>
              <w:t>ResourceConfigs</w:t>
            </w:r>
            <w:proofErr w:type="spellEnd"/>
            <w:ins w:id="2833"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2088A0E9" w14:textId="77777777" w:rsidR="00517EB2" w:rsidRDefault="00517EB2">
            <w:pPr>
              <w:pStyle w:val="BodyText"/>
              <w:spacing w:after="0"/>
              <w:rPr>
                <w:rFonts w:ascii="Times New Roman" w:hAnsi="Times New Roman"/>
                <w:sz w:val="22"/>
                <w:szCs w:val="22"/>
                <w:lang w:eastAsia="zh-CN"/>
              </w:rPr>
            </w:pPr>
          </w:p>
        </w:tc>
      </w:tr>
      <w:tr w:rsidR="00517EB2" w14:paraId="73EE622F" w14:textId="77777777">
        <w:tc>
          <w:tcPr>
            <w:tcW w:w="1704" w:type="dxa"/>
          </w:tcPr>
          <w:p w14:paraId="5A33EF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658D6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517EB2" w14:paraId="776C4C12" w14:textId="77777777">
        <w:tc>
          <w:tcPr>
            <w:tcW w:w="1704" w:type="dxa"/>
          </w:tcPr>
          <w:p w14:paraId="1B39A70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0DC883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606EFFD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1D59F66F"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F4FC88F" w14:textId="77777777" w:rsidR="00517EB2" w:rsidRDefault="000B6F89">
            <w:pPr>
              <w:pStyle w:val="ListParagraph"/>
              <w:numPr>
                <w:ilvl w:val="1"/>
                <w:numId w:val="4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52CDCD52" w14:textId="77777777" w:rsidR="00517EB2" w:rsidRDefault="000B6F89">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3C4AA58C"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6BDAEC6"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5E69D47"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B2C5ADF" w14:textId="77777777" w:rsidR="00517EB2" w:rsidRDefault="000B6F89">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FA7120C" w14:textId="77777777" w:rsidR="00517EB2" w:rsidRDefault="000B6F89">
            <w:pPr>
              <w:pStyle w:val="BodyText"/>
              <w:spacing w:after="0"/>
              <w:rPr>
                <w:rFonts w:ascii="Times New Roman" w:hAnsi="Times New Roman"/>
                <w:sz w:val="22"/>
                <w:szCs w:val="22"/>
                <w:lang w:eastAsia="zh-CN"/>
              </w:rPr>
            </w:pPr>
            <w:r>
              <w:rPr>
                <w:color w:val="FF0000"/>
                <w:u w:val="single"/>
                <w:shd w:val="clear" w:color="auto" w:fill="FFFF00"/>
                <w:lang w:eastAsia="zh-CN"/>
              </w:rPr>
              <w:t xml:space="preserve">Type 1, Type </w:t>
            </w:r>
            <w:proofErr w:type="gramStart"/>
            <w:r>
              <w:rPr>
                <w:color w:val="FF0000"/>
                <w:u w:val="single"/>
                <w:shd w:val="clear" w:color="auto" w:fill="FFFF00"/>
                <w:lang w:eastAsia="zh-CN"/>
              </w:rPr>
              <w:t>2</w:t>
            </w:r>
            <w:proofErr w:type="gramEnd"/>
            <w:r>
              <w:rPr>
                <w:color w:val="FF0000"/>
                <w:u w:val="single"/>
                <w:shd w:val="clear" w:color="auto" w:fill="FFFF00"/>
                <w:lang w:eastAsia="zh-CN"/>
              </w:rPr>
              <w:t xml:space="preserve"> and Type 3 should also consider power adaptation on the spatial elements associated with the antenna ports/RS configuration.</w:t>
            </w:r>
          </w:p>
        </w:tc>
      </w:tr>
      <w:tr w:rsidR="00517EB2" w14:paraId="162A97C2" w14:textId="77777777">
        <w:tc>
          <w:tcPr>
            <w:tcW w:w="1704" w:type="dxa"/>
          </w:tcPr>
          <w:p w14:paraId="10AF362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CBDCB3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0828D9CA"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2237DCB2"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41A68FC" w14:textId="77777777" w:rsidR="00517EB2" w:rsidRDefault="000B6F89">
            <w:pPr>
              <w:pStyle w:val="BodyText"/>
              <w:numPr>
                <w:ilvl w:val="2"/>
                <w:numId w:val="43"/>
              </w:numPr>
              <w:spacing w:after="0" w:line="240" w:lineRule="auto"/>
              <w:rPr>
                <w:ins w:id="2834" w:author="Lee, Daewon" w:date="2022-10-17T00:50:00Z"/>
                <w:rFonts w:ascii="Times New Roman" w:eastAsiaTheme="minorEastAsia" w:hAnsi="Times New Roman"/>
                <w:sz w:val="22"/>
                <w:szCs w:val="22"/>
                <w:u w:val="single"/>
                <w:lang w:eastAsia="ko-KR"/>
              </w:rPr>
            </w:pPr>
            <w:ins w:id="2835"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143A80F6" w14:textId="77777777" w:rsidR="00517EB2" w:rsidRDefault="000B6F89">
            <w:pPr>
              <w:pStyle w:val="BodyText"/>
              <w:numPr>
                <w:ilvl w:val="2"/>
                <w:numId w:val="43"/>
              </w:numPr>
              <w:spacing w:after="0" w:line="240" w:lineRule="auto"/>
              <w:rPr>
                <w:ins w:id="2836" w:author="Lee, Daewon" w:date="2022-10-17T00:50:00Z"/>
                <w:rFonts w:ascii="Times New Roman" w:eastAsiaTheme="minorEastAsia" w:hAnsi="Times New Roman"/>
                <w:sz w:val="22"/>
                <w:szCs w:val="22"/>
                <w:u w:val="single"/>
                <w:lang w:eastAsia="ko-KR"/>
              </w:rPr>
            </w:pPr>
            <w:ins w:id="2837" w:author="Lee, Daewon" w:date="2022-10-17T00:50:00Z">
              <w:r>
                <w:rPr>
                  <w:rFonts w:ascii="Times New Roman" w:eastAsia="DengXian" w:hAnsi="Times New Roman"/>
                  <w:sz w:val="22"/>
                  <w:szCs w:val="22"/>
                  <w:lang w:eastAsia="zh-CN"/>
                </w:rPr>
                <w:t>RAN3:</w:t>
              </w:r>
            </w:ins>
          </w:p>
          <w:p w14:paraId="2372290C" w14:textId="77777777" w:rsidR="00517EB2" w:rsidRDefault="000B6F89">
            <w:pPr>
              <w:pStyle w:val="BodyText"/>
              <w:numPr>
                <w:ilvl w:val="2"/>
                <w:numId w:val="43"/>
              </w:numPr>
              <w:spacing w:after="0" w:line="240" w:lineRule="auto"/>
              <w:rPr>
                <w:ins w:id="2838" w:author="Lee, Daewon" w:date="2022-10-17T00:50:00Z"/>
                <w:rFonts w:ascii="Times New Roman" w:eastAsiaTheme="minorEastAsia" w:hAnsi="Times New Roman"/>
                <w:sz w:val="22"/>
                <w:szCs w:val="22"/>
                <w:u w:val="single"/>
                <w:lang w:eastAsia="ko-KR"/>
              </w:rPr>
            </w:pPr>
            <w:ins w:id="2839" w:author="Lee, Daewon" w:date="2022-10-17T00:50:00Z">
              <w:r>
                <w:rPr>
                  <w:rFonts w:ascii="Times New Roman" w:eastAsia="DengXian" w:hAnsi="Times New Roman"/>
                  <w:sz w:val="22"/>
                  <w:szCs w:val="22"/>
                  <w:lang w:eastAsia="zh-CN"/>
                </w:rPr>
                <w:t>RAN4:</w:t>
              </w:r>
            </w:ins>
          </w:p>
          <w:p w14:paraId="6D9D765E" w14:textId="77777777" w:rsidR="00517EB2" w:rsidRDefault="000B6F89">
            <w:pPr>
              <w:pStyle w:val="BodyText"/>
              <w:numPr>
                <w:ilvl w:val="3"/>
                <w:numId w:val="43"/>
              </w:numPr>
              <w:spacing w:after="0" w:line="240" w:lineRule="auto"/>
              <w:rPr>
                <w:ins w:id="2840" w:author="Lee, Daewon" w:date="2022-10-17T00:50:00Z"/>
                <w:rFonts w:ascii="Times New Roman" w:eastAsiaTheme="minorEastAsia" w:hAnsi="Times New Roman"/>
                <w:sz w:val="22"/>
                <w:szCs w:val="22"/>
                <w:u w:val="single"/>
                <w:lang w:eastAsia="ko-KR"/>
              </w:rPr>
            </w:pPr>
            <w:del w:id="2841" w:author="Lee, Daewon" w:date="2022-10-17T00:50:00Z">
              <w:r>
                <w:rPr>
                  <w:rFonts w:ascii="Times New Roman" w:eastAsia="DengXian" w:hAnsi="Times New Roman"/>
                  <w:sz w:val="22"/>
                  <w:szCs w:val="22"/>
                  <w:lang w:eastAsia="zh-CN"/>
                </w:rPr>
                <w:delText>RAN4 input on i</w:delText>
              </w:r>
            </w:del>
            <w:del w:id="2842"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843"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4CD2D927" w14:textId="77777777" w:rsidR="00517EB2" w:rsidRDefault="00517EB2">
            <w:pPr>
              <w:pStyle w:val="BodyText"/>
              <w:tabs>
                <w:tab w:val="left" w:pos="0"/>
              </w:tabs>
              <w:spacing w:after="0" w:line="240" w:lineRule="auto"/>
              <w:ind w:left="1800"/>
              <w:rPr>
                <w:ins w:id="2844" w:author="jiangy" w:date="2022-10-17T18:05:00Z"/>
                <w:rFonts w:ascii="Times New Roman" w:eastAsiaTheme="minorEastAsia" w:hAnsi="Times New Roman"/>
                <w:sz w:val="22"/>
                <w:szCs w:val="22"/>
                <w:u w:val="single"/>
                <w:lang w:eastAsia="ko-KR"/>
              </w:rPr>
            </w:pPr>
          </w:p>
          <w:p w14:paraId="4FE18150" w14:textId="77777777" w:rsidR="00517EB2" w:rsidRDefault="00517EB2">
            <w:pPr>
              <w:pStyle w:val="BodyText"/>
              <w:spacing w:after="0"/>
              <w:rPr>
                <w:ins w:id="2845" w:author="jiangy" w:date="2022-10-17T18:05:00Z"/>
                <w:rFonts w:ascii="Times New Roman" w:hAnsi="Times New Roman"/>
                <w:sz w:val="22"/>
                <w:szCs w:val="22"/>
                <w:lang w:eastAsia="zh-CN"/>
              </w:rPr>
            </w:pPr>
          </w:p>
          <w:p w14:paraId="192AB33B" w14:textId="77777777" w:rsidR="00517EB2" w:rsidRDefault="00517EB2">
            <w:pPr>
              <w:pStyle w:val="BodyText"/>
              <w:spacing w:after="0"/>
              <w:rPr>
                <w:rFonts w:ascii="Times New Roman" w:hAnsi="Times New Roman"/>
                <w:sz w:val="22"/>
                <w:szCs w:val="22"/>
                <w:lang w:eastAsia="zh-CN"/>
              </w:rPr>
            </w:pPr>
          </w:p>
        </w:tc>
      </w:tr>
      <w:tr w:rsidR="00517EB2" w14:paraId="7D67316C" w14:textId="77777777">
        <w:tc>
          <w:tcPr>
            <w:tcW w:w="1704" w:type="dxa"/>
          </w:tcPr>
          <w:p w14:paraId="7B0C9F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45654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374B8D0B" w14:textId="77777777" w:rsidR="00517EB2" w:rsidRDefault="00517EB2">
            <w:pPr>
              <w:pStyle w:val="BodyText"/>
              <w:spacing w:after="0"/>
              <w:rPr>
                <w:rFonts w:ascii="Times New Roman" w:hAnsi="Times New Roman"/>
                <w:sz w:val="22"/>
                <w:szCs w:val="22"/>
                <w:lang w:eastAsia="zh-CN"/>
              </w:rPr>
            </w:pPr>
          </w:p>
          <w:p w14:paraId="686EAB9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B8F24D" w14:textId="77777777" w:rsidR="00517EB2" w:rsidRDefault="000B6F89">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6A34743F" w14:textId="77777777" w:rsidR="00517EB2" w:rsidRDefault="000B6F89">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2846" w:author="Ajit" w:date="2022-10-17T16:46:00Z">
              <w:r>
                <w:t>, including enhanced CSI-RS configuration, CSI measurements and feedback</w:t>
              </w:r>
            </w:ins>
            <w:r>
              <w:t>.</w:t>
            </w:r>
          </w:p>
          <w:p w14:paraId="795C93E3" w14:textId="77777777" w:rsidR="00517EB2" w:rsidRDefault="000B6F89">
            <w:pPr>
              <w:pStyle w:val="BodyText"/>
              <w:numPr>
                <w:ilvl w:val="1"/>
                <w:numId w:val="13"/>
              </w:numPr>
              <w:spacing w:after="0"/>
              <w:rPr>
                <w:del w:id="2847" w:author="Ajit" w:date="2022-10-17T16:46:00Z"/>
                <w:rFonts w:ascii="Times New Roman" w:hAnsi="Times New Roman"/>
                <w:sz w:val="22"/>
                <w:szCs w:val="22"/>
                <w:lang w:eastAsia="zh-CN"/>
              </w:rPr>
            </w:pPr>
            <w:del w:id="2848"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6FA26718" w14:textId="77777777" w:rsidR="00517EB2" w:rsidRDefault="000B6F89">
            <w:pPr>
              <w:pStyle w:val="BodyText"/>
              <w:numPr>
                <w:ilvl w:val="2"/>
                <w:numId w:val="13"/>
              </w:numPr>
              <w:spacing w:after="0"/>
              <w:rPr>
                <w:del w:id="2849" w:author="Ajit" w:date="2022-10-17T16:46:00Z"/>
                <w:rFonts w:ascii="Times New Roman" w:hAnsi="Times New Roman"/>
                <w:sz w:val="22"/>
                <w:szCs w:val="22"/>
                <w:lang w:eastAsia="zh-CN"/>
              </w:rPr>
            </w:pPr>
            <w:del w:id="2850"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4459F8D5" w14:textId="77777777" w:rsidR="00517EB2" w:rsidRDefault="000B6F89">
            <w:pPr>
              <w:pStyle w:val="BodyText"/>
              <w:numPr>
                <w:ilvl w:val="2"/>
                <w:numId w:val="13"/>
              </w:numPr>
              <w:spacing w:after="0"/>
              <w:rPr>
                <w:del w:id="2851" w:author="Ajit" w:date="2022-10-17T16:46:00Z"/>
                <w:rFonts w:ascii="Times New Roman" w:hAnsi="Times New Roman"/>
                <w:sz w:val="22"/>
                <w:szCs w:val="22"/>
                <w:lang w:eastAsia="zh-CN"/>
              </w:rPr>
            </w:pPr>
            <w:del w:id="2852" w:author="Ajit" w:date="2022-10-17T16:46:00Z">
              <w:r>
                <w:rPr>
                  <w:rFonts w:ascii="Times New Roman" w:hAnsi="Times New Roman"/>
                  <w:sz w:val="22"/>
                  <w:szCs w:val="22"/>
                  <w:lang w:eastAsia="zh-CN"/>
                </w:rPr>
                <w:delText>Type 2: enable and/or disable of part of spatial elements associated to a logical antenna port(s).</w:delText>
              </w:r>
            </w:del>
          </w:p>
          <w:p w14:paraId="4AABD99F" w14:textId="77777777" w:rsidR="00517EB2" w:rsidRDefault="000B6F89">
            <w:pPr>
              <w:pStyle w:val="ListParagraph"/>
              <w:numPr>
                <w:ilvl w:val="2"/>
                <w:numId w:val="13"/>
              </w:numPr>
              <w:snapToGrid w:val="0"/>
              <w:rPr>
                <w:del w:id="2853" w:author="Ajit" w:date="2022-10-17T16:46:00Z"/>
                <w:rFonts w:eastAsia="SimSun"/>
                <w:lang w:eastAsia="zh-CN"/>
              </w:rPr>
            </w:pPr>
            <w:del w:id="2854" w:author="Ajit" w:date="2022-10-17T16:46:00Z">
              <w:r>
                <w:rPr>
                  <w:rFonts w:eastAsia="SimSun"/>
                  <w:lang w:eastAsia="zh-CN"/>
                </w:rPr>
                <w:delText>Type 3: activate/deactivate all spatial elements of a RS configuration</w:delText>
              </w:r>
            </w:del>
          </w:p>
          <w:p w14:paraId="3DC88539" w14:textId="77777777" w:rsidR="00517EB2" w:rsidRDefault="000B6F89">
            <w:pPr>
              <w:pStyle w:val="ListParagraph"/>
              <w:numPr>
                <w:ilvl w:val="1"/>
                <w:numId w:val="13"/>
              </w:numPr>
              <w:spacing w:line="240" w:lineRule="auto"/>
            </w:pPr>
            <w:r>
              <w:rPr>
                <w:lang w:eastAsia="zh-CN"/>
              </w:rPr>
              <w:t>Background:</w:t>
            </w:r>
          </w:p>
          <w:p w14:paraId="50ABBB17" w14:textId="77777777" w:rsidR="00517EB2" w:rsidRDefault="000B6F89">
            <w:pPr>
              <w:pStyle w:val="BodyText"/>
              <w:numPr>
                <w:ilvl w:val="2"/>
                <w:numId w:val="13"/>
              </w:numPr>
              <w:spacing w:after="0" w:line="240" w:lineRule="auto"/>
              <w:rPr>
                <w:del w:id="2855" w:author="Ajit" w:date="2022-10-17T16:46:00Z"/>
                <w:rFonts w:ascii="Times New Roman" w:eastAsiaTheme="minorEastAsia" w:hAnsi="Times New Roman"/>
                <w:sz w:val="22"/>
                <w:szCs w:val="22"/>
                <w:lang w:eastAsia="ko-KR"/>
              </w:rPr>
            </w:pPr>
            <w:del w:id="2856"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673543F6" w14:textId="77777777" w:rsidR="00517EB2" w:rsidRDefault="000B6F89">
            <w:pPr>
              <w:pStyle w:val="BodyText"/>
              <w:numPr>
                <w:ilvl w:val="3"/>
                <w:numId w:val="13"/>
              </w:numPr>
              <w:spacing w:after="0" w:line="240" w:lineRule="auto"/>
              <w:rPr>
                <w:del w:id="2857" w:author="Ajit" w:date="2022-10-17T16:46:00Z"/>
                <w:rFonts w:ascii="Times New Roman" w:eastAsiaTheme="minorEastAsia" w:hAnsi="Times New Roman"/>
                <w:sz w:val="22"/>
                <w:szCs w:val="22"/>
                <w:lang w:eastAsia="ko-KR"/>
              </w:rPr>
            </w:pPr>
            <w:del w:id="2858" w:author="Ajit" w:date="2022-10-17T16:46:00Z">
              <w:r>
                <w:rPr>
                  <w:rFonts w:ascii="Times New Roman" w:eastAsiaTheme="minorEastAsia" w:hAnsi="Times New Roman"/>
                  <w:sz w:val="22"/>
                  <w:szCs w:val="22"/>
                  <w:lang w:eastAsia="ko-KR"/>
                </w:rPr>
                <w:delText>Each CSI Resource Setting is located in the DL BWP (parameter BWP-id)</w:delText>
              </w:r>
            </w:del>
          </w:p>
          <w:p w14:paraId="017D0FB5" w14:textId="77777777" w:rsidR="00517EB2" w:rsidRDefault="000B6F89">
            <w:pPr>
              <w:pStyle w:val="BodyText"/>
              <w:numPr>
                <w:ilvl w:val="3"/>
                <w:numId w:val="13"/>
              </w:numPr>
              <w:spacing w:after="0" w:line="240" w:lineRule="auto"/>
              <w:rPr>
                <w:del w:id="2859" w:author="Ajit" w:date="2022-10-17T16:46:00Z"/>
                <w:rFonts w:ascii="Times New Roman" w:eastAsiaTheme="minorEastAsia" w:hAnsi="Times New Roman"/>
                <w:sz w:val="22"/>
                <w:szCs w:val="22"/>
                <w:lang w:eastAsia="ko-KR"/>
              </w:rPr>
            </w:pPr>
            <w:del w:id="2860"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5D05657" w14:textId="77777777" w:rsidR="00517EB2" w:rsidRDefault="000B6F89">
            <w:pPr>
              <w:pStyle w:val="BodyText"/>
              <w:numPr>
                <w:ilvl w:val="3"/>
                <w:numId w:val="13"/>
              </w:numPr>
              <w:spacing w:after="0" w:line="240" w:lineRule="auto"/>
              <w:rPr>
                <w:del w:id="2861" w:author="Ajit" w:date="2022-10-17T16:46:00Z"/>
                <w:rFonts w:ascii="Times New Roman" w:eastAsiaTheme="minorEastAsia" w:hAnsi="Times New Roman"/>
                <w:sz w:val="22"/>
                <w:szCs w:val="22"/>
                <w:lang w:eastAsia="ko-KR"/>
              </w:rPr>
            </w:pPr>
            <w:del w:id="2862"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48D1B4E" w14:textId="77777777" w:rsidR="00517EB2" w:rsidRDefault="000B6F89">
            <w:pPr>
              <w:pStyle w:val="BodyText"/>
              <w:numPr>
                <w:ilvl w:val="3"/>
                <w:numId w:val="13"/>
              </w:numPr>
              <w:spacing w:after="0" w:line="240" w:lineRule="auto"/>
              <w:rPr>
                <w:del w:id="2863" w:author="Ajit" w:date="2022-10-17T16:46:00Z"/>
                <w:rFonts w:ascii="Times New Roman" w:eastAsiaTheme="minorEastAsia" w:hAnsi="Times New Roman"/>
                <w:sz w:val="22"/>
                <w:szCs w:val="22"/>
                <w:lang w:eastAsia="ko-KR"/>
              </w:rPr>
            </w:pPr>
            <w:del w:id="2864"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045D3A29" w14:textId="77777777" w:rsidR="00517EB2" w:rsidRDefault="000B6F89">
            <w:pPr>
              <w:pStyle w:val="BodyText"/>
              <w:numPr>
                <w:ilvl w:val="3"/>
                <w:numId w:val="13"/>
              </w:numPr>
              <w:spacing w:after="0" w:line="240" w:lineRule="auto"/>
              <w:rPr>
                <w:del w:id="2865" w:author="Ajit" w:date="2022-10-17T16:46:00Z"/>
                <w:rFonts w:ascii="Times New Roman" w:eastAsiaTheme="minorEastAsia" w:hAnsi="Times New Roman"/>
                <w:sz w:val="22"/>
                <w:szCs w:val="22"/>
                <w:lang w:eastAsia="ko-KR"/>
              </w:rPr>
            </w:pPr>
            <w:del w:id="2866" w:author="Ajit" w:date="2022-10-17T16:46:00Z">
              <w:r>
                <w:rPr>
                  <w:rFonts w:ascii="Times New Roman" w:eastAsiaTheme="minorEastAsia" w:hAnsi="Times New Roman"/>
                  <w:sz w:val="22"/>
                  <w:szCs w:val="22"/>
                  <w:lang w:eastAsia="ko-KR"/>
                </w:rPr>
                <w:delText>UE can be configured with multiple CSI-ResourceConfigs.</w:delText>
              </w:r>
            </w:del>
          </w:p>
          <w:p w14:paraId="078CDA9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A98B79"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20586D89"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B6EECAB"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97A5C65" w14:textId="77777777" w:rsidR="00517EB2" w:rsidRDefault="000B6F89">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16378DB3"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C43BAEE" w14:textId="77777777" w:rsidR="00517EB2" w:rsidRDefault="00517EB2">
            <w:pPr>
              <w:pStyle w:val="BodyText"/>
              <w:spacing w:after="0"/>
              <w:rPr>
                <w:rFonts w:ascii="Times New Roman" w:hAnsi="Times New Roman"/>
                <w:sz w:val="22"/>
                <w:szCs w:val="22"/>
                <w:lang w:eastAsia="zh-CN"/>
              </w:rPr>
            </w:pPr>
          </w:p>
        </w:tc>
      </w:tr>
      <w:tr w:rsidR="000B6F89" w14:paraId="68468657" w14:textId="77777777">
        <w:tc>
          <w:tcPr>
            <w:tcW w:w="1704" w:type="dxa"/>
          </w:tcPr>
          <w:p w14:paraId="7ADFEAE6" w14:textId="67DE55F4"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5794513F"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6FFDD565" w14:textId="77777777" w:rsidR="000B6F89" w:rsidRPr="00913D67"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77F07907" w14:textId="77777777" w:rsidR="000B6F89" w:rsidRPr="00913D67"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ins w:id="2867"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868" w:author="Toufiqul Islam [2]" w:date="2022-10-17T15:14:00Z">
              <w:r>
                <w:rPr>
                  <w:rFonts w:ascii="Times New Roman" w:eastAsiaTheme="minorEastAsia" w:hAnsi="Times New Roman"/>
                  <w:sz w:val="22"/>
                  <w:szCs w:val="22"/>
                  <w:lang w:eastAsia="ko-KR"/>
                </w:rPr>
                <w:t xml:space="preserve">. </w:t>
              </w:r>
            </w:ins>
            <w:r w:rsidRPr="00913D67">
              <w:rPr>
                <w:rFonts w:ascii="Times New Roman" w:eastAsiaTheme="minorEastAsia" w:hAnsi="Times New Roman"/>
                <w:sz w:val="22"/>
                <w:szCs w:val="22"/>
                <w:lang w:eastAsia="ko-KR"/>
              </w:rPr>
              <w:t>Dynamic adaptation of spatial elements</w:t>
            </w:r>
            <w:ins w:id="2869" w:author="Toufiqul Islam [2]" w:date="2022-10-17T15:14:00Z">
              <w:r w:rsidRPr="00913D67">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 xml:space="preserve">may have higher potential in achieving energy saving gain </w:t>
              </w:r>
              <w:proofErr w:type="gramStart"/>
              <w:r>
                <w:rPr>
                  <w:rFonts w:ascii="Times New Roman" w:eastAsiaTheme="minorEastAsia" w:hAnsi="Times New Roman"/>
                  <w:sz w:val="22"/>
                  <w:szCs w:val="22"/>
                  <w:lang w:eastAsia="ko-KR"/>
                </w:rPr>
                <w:t xml:space="preserve">and </w:t>
              </w:r>
            </w:ins>
            <w:r w:rsidRPr="00913D67">
              <w:rPr>
                <w:rFonts w:ascii="Times New Roman" w:eastAsiaTheme="minorEastAsia" w:hAnsi="Times New Roman"/>
                <w:sz w:val="22"/>
                <w:szCs w:val="22"/>
                <w:lang w:eastAsia="ko-KR"/>
              </w:rPr>
              <w:t xml:space="preserve"> is</w:t>
            </w:r>
            <w:proofErr w:type="gramEnd"/>
            <w:r w:rsidRPr="00913D67">
              <w:rPr>
                <w:rFonts w:ascii="Times New Roman" w:eastAsiaTheme="minorEastAsia" w:hAnsi="Times New Roman"/>
                <w:sz w:val="22"/>
                <w:szCs w:val="22"/>
                <w:lang w:eastAsia="ko-KR"/>
              </w:rPr>
              <w:t xml:space="preserve"> a technique that allows the </w:t>
            </w:r>
            <w:proofErr w:type="spellStart"/>
            <w:r w:rsidRPr="00913D67">
              <w:rPr>
                <w:rFonts w:ascii="Times New Roman" w:eastAsiaTheme="minorEastAsia" w:hAnsi="Times New Roman"/>
                <w:sz w:val="22"/>
                <w:szCs w:val="22"/>
                <w:lang w:eastAsia="ko-KR"/>
              </w:rPr>
              <w:t>gNB</w:t>
            </w:r>
            <w:proofErr w:type="spellEnd"/>
            <w:r w:rsidRPr="00913D67">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sidRPr="00913D67">
              <w:rPr>
                <w:rFonts w:ascii="Times New Roman" w:eastAsiaTheme="minorEastAsia" w:hAnsi="Times New Roman"/>
                <w:sz w:val="22"/>
                <w:szCs w:val="22"/>
                <w:lang w:eastAsia="ko-KR"/>
              </w:rPr>
              <w:t>paging)Section</w:t>
            </w:r>
            <w:proofErr w:type="gramEnd"/>
            <w:r w:rsidRPr="00913D67">
              <w:rPr>
                <w:rFonts w:ascii="Times New Roman" w:eastAsiaTheme="minorEastAsia" w:hAnsi="Times New Roman"/>
                <w:sz w:val="22"/>
                <w:szCs w:val="22"/>
                <w:lang w:eastAsia="ko-KR"/>
              </w:rPr>
              <w:t xml:space="preserve"> 5.2.1.4 in 38.214 addresses the CSI-RS Resource configuration.</w:t>
            </w:r>
          </w:p>
          <w:p w14:paraId="7B4384B1" w14:textId="77777777" w:rsidR="000B6F89" w:rsidRDefault="000B6F89" w:rsidP="000B6F89">
            <w:pPr>
              <w:pStyle w:val="BodyText"/>
              <w:spacing w:after="0"/>
              <w:rPr>
                <w:rFonts w:ascii="Times New Roman" w:hAnsi="Times New Roman"/>
                <w:sz w:val="22"/>
                <w:szCs w:val="22"/>
                <w:lang w:eastAsia="zh-CN"/>
              </w:rPr>
            </w:pPr>
          </w:p>
        </w:tc>
      </w:tr>
      <w:tr w:rsidR="00437195" w14:paraId="2BECB93B" w14:textId="77777777">
        <w:tc>
          <w:tcPr>
            <w:tcW w:w="1704" w:type="dxa"/>
          </w:tcPr>
          <w:p w14:paraId="7A013BB6" w14:textId="54D4211D" w:rsidR="00437195" w:rsidRDefault="00437195" w:rsidP="0043719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1C5CB732" w14:textId="69073E35" w:rsidR="00437195" w:rsidRDefault="00437195" w:rsidP="0043719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749CA42C" w14:textId="77777777" w:rsidR="00517EB2" w:rsidRDefault="00517EB2">
      <w:pPr>
        <w:pStyle w:val="BodyText"/>
        <w:spacing w:after="0" w:line="240" w:lineRule="auto"/>
        <w:rPr>
          <w:rFonts w:ascii="Times New Roman" w:hAnsi="Times New Roman"/>
          <w:sz w:val="22"/>
          <w:szCs w:val="22"/>
          <w:lang w:eastAsia="zh-CN"/>
        </w:rPr>
      </w:pPr>
    </w:p>
    <w:p w14:paraId="385333C1" w14:textId="77777777" w:rsidR="00517EB2" w:rsidRDefault="00517EB2">
      <w:pPr>
        <w:pStyle w:val="BodyText"/>
        <w:spacing w:after="0"/>
        <w:rPr>
          <w:rFonts w:ascii="Times New Roman" w:eastAsiaTheme="minorEastAsia" w:hAnsi="Times New Roman"/>
          <w:sz w:val="22"/>
          <w:szCs w:val="22"/>
          <w:lang w:eastAsia="ko-KR"/>
        </w:rPr>
      </w:pPr>
    </w:p>
    <w:p w14:paraId="6AF5520C" w14:textId="77777777" w:rsidR="00517EB2" w:rsidRDefault="00517EB2">
      <w:pPr>
        <w:pStyle w:val="BodyText"/>
        <w:spacing w:after="0"/>
        <w:rPr>
          <w:rFonts w:ascii="Times New Roman" w:eastAsiaTheme="minorEastAsia" w:hAnsi="Times New Roman"/>
          <w:sz w:val="22"/>
          <w:szCs w:val="22"/>
          <w:lang w:eastAsia="ko-KR"/>
        </w:rPr>
      </w:pPr>
    </w:p>
    <w:p w14:paraId="60597584" w14:textId="77777777" w:rsidR="00517EB2" w:rsidRDefault="00517EB2">
      <w:pPr>
        <w:pStyle w:val="BodyText"/>
        <w:spacing w:after="0"/>
        <w:rPr>
          <w:rFonts w:ascii="Times New Roman" w:eastAsiaTheme="minorEastAsia" w:hAnsi="Times New Roman"/>
          <w:sz w:val="22"/>
          <w:szCs w:val="22"/>
          <w:lang w:eastAsia="ko-KR"/>
        </w:rPr>
      </w:pPr>
    </w:p>
    <w:p w14:paraId="62FE3D2A" w14:textId="77777777" w:rsidR="00517EB2" w:rsidRDefault="000B6F89">
      <w:pPr>
        <w:pStyle w:val="Heading4"/>
        <w:ind w:left="1411" w:hanging="1411"/>
        <w:rPr>
          <w:rFonts w:eastAsia="SimSun"/>
          <w:szCs w:val="18"/>
          <w:lang w:val="en-US" w:eastAsia="zh-CN"/>
        </w:rPr>
      </w:pPr>
      <w:r>
        <w:rPr>
          <w:rFonts w:eastAsia="SimSun"/>
          <w:szCs w:val="18"/>
          <w:lang w:eastAsia="zh-CN"/>
        </w:rPr>
        <w:t>Proposal #4-2D</w:t>
      </w:r>
    </w:p>
    <w:p w14:paraId="4E7D69E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C5456C6" w14:textId="77777777" w:rsidR="00517EB2" w:rsidRDefault="00517EB2">
      <w:pPr>
        <w:pStyle w:val="BodyText"/>
        <w:spacing w:after="0" w:line="240" w:lineRule="auto"/>
        <w:rPr>
          <w:rFonts w:ascii="Times New Roman" w:hAnsi="Times New Roman"/>
          <w:sz w:val="22"/>
          <w:szCs w:val="22"/>
          <w:lang w:eastAsia="zh-CN"/>
        </w:rPr>
      </w:pPr>
    </w:p>
    <w:p w14:paraId="0A91C8F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15D6855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61C53E0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66E89470" w14:textId="77777777" w:rsidR="00517EB2" w:rsidRDefault="000B6F89">
      <w:pPr>
        <w:pStyle w:val="ListParagraph"/>
        <w:numPr>
          <w:ilvl w:val="1"/>
          <w:numId w:val="13"/>
        </w:numPr>
        <w:snapToGrid w:val="0"/>
        <w:spacing w:line="240" w:lineRule="auto"/>
        <w:rPr>
          <w:del w:id="2870" w:author="Lee, Daewon" w:date="2022-10-17T00:52:00Z"/>
        </w:rPr>
      </w:pPr>
      <w:del w:id="2871" w:author="Lee, Daewon" w:date="2022-10-17T00:52:00Z">
        <w:r>
          <w:delText>Technique may have impact on redundant CSI measurement or reporting to a muted TRP, so enhancement may include dynamic signaling for TRP ID (CORESETPollIndex).</w:delText>
        </w:r>
      </w:del>
    </w:p>
    <w:p w14:paraId="039371FF" w14:textId="77777777" w:rsidR="00517EB2" w:rsidRDefault="000B6F89">
      <w:pPr>
        <w:pStyle w:val="ListParagraph"/>
        <w:numPr>
          <w:ilvl w:val="1"/>
          <w:numId w:val="13"/>
        </w:numPr>
        <w:spacing w:line="240" w:lineRule="auto"/>
      </w:pPr>
      <w:r>
        <w:rPr>
          <w:lang w:eastAsia="zh-CN"/>
        </w:rPr>
        <w:t>Background:</w:t>
      </w:r>
    </w:p>
    <w:p w14:paraId="4A88E6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01100125" w14:textId="77777777" w:rsidR="00517EB2" w:rsidRDefault="000B6F89">
      <w:pPr>
        <w:pStyle w:val="ListParagraph"/>
        <w:numPr>
          <w:ilvl w:val="1"/>
          <w:numId w:val="13"/>
        </w:numPr>
        <w:snapToGrid w:val="0"/>
        <w:spacing w:line="240" w:lineRule="auto"/>
        <w:rPr>
          <w:del w:id="2872" w:author="Lee, Daewon" w:date="2022-10-17T00:51:00Z"/>
          <w:rFonts w:eastAsia="SimSun"/>
          <w:lang w:eastAsia="zh-CN"/>
        </w:rPr>
      </w:pPr>
      <w:del w:id="2873" w:author="Lee, Daewon" w:date="2022-10-17T00:51:00Z">
        <w:r>
          <w:rPr>
            <w:rFonts w:eastAsia="SimSun"/>
            <w:lang w:eastAsia="zh-CN"/>
          </w:rPr>
          <w:delText>Potential specification impact:</w:delText>
        </w:r>
      </w:del>
    </w:p>
    <w:p w14:paraId="5E08A342" w14:textId="77777777" w:rsidR="00517EB2" w:rsidRDefault="000B6F89">
      <w:pPr>
        <w:pStyle w:val="BodyText"/>
        <w:numPr>
          <w:ilvl w:val="2"/>
          <w:numId w:val="13"/>
        </w:numPr>
        <w:spacing w:after="0" w:line="240" w:lineRule="auto"/>
        <w:rPr>
          <w:del w:id="2874" w:author="Lee, Daewon" w:date="2022-10-17T00:51:00Z"/>
          <w:rFonts w:ascii="Times New Roman" w:eastAsiaTheme="minorEastAsia" w:hAnsi="Times New Roman"/>
          <w:sz w:val="22"/>
          <w:szCs w:val="22"/>
          <w:lang w:eastAsia="ko-KR"/>
        </w:rPr>
      </w:pPr>
      <w:del w:id="2875"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0C6C0B60" w14:textId="77777777" w:rsidR="00517EB2" w:rsidRDefault="000B6F89">
      <w:pPr>
        <w:pStyle w:val="ListParagraph"/>
        <w:numPr>
          <w:ilvl w:val="2"/>
          <w:numId w:val="13"/>
        </w:numPr>
        <w:spacing w:line="240" w:lineRule="auto"/>
        <w:rPr>
          <w:del w:id="2876" w:author="Lee, Daewon" w:date="2022-10-17T00:51:00Z"/>
        </w:rPr>
      </w:pPr>
      <w:del w:id="2877" w:author="Lee, Daewon" w:date="2022-10-17T00:51:00Z">
        <w:r>
          <w:delText>Signaling details to indicate muted TRP, e.g., based on TRP index or CORESET pool index</w:delText>
        </w:r>
      </w:del>
    </w:p>
    <w:p w14:paraId="27FD0C23" w14:textId="77777777" w:rsidR="00517EB2" w:rsidRDefault="000B6F89">
      <w:pPr>
        <w:pStyle w:val="ListParagraph"/>
        <w:numPr>
          <w:ilvl w:val="2"/>
          <w:numId w:val="13"/>
        </w:numPr>
        <w:spacing w:line="240" w:lineRule="auto"/>
        <w:rPr>
          <w:del w:id="2878" w:author="Lee, Daewon" w:date="2022-10-17T00:51:00Z"/>
        </w:rPr>
      </w:pPr>
      <w:del w:id="2879" w:author="Lee, Daewon" w:date="2022-10-17T00:51:00Z">
        <w:r>
          <w:delText>Type 3 may have impact on redundant CSI measurement or reporting to a muted TRP, so enhancement may include dynamic signaling for TRP ID (CORESETPollIndex).</w:delText>
        </w:r>
      </w:del>
    </w:p>
    <w:p w14:paraId="31C75F47" w14:textId="77777777" w:rsidR="00517EB2" w:rsidRDefault="000B6F89">
      <w:pPr>
        <w:pStyle w:val="BodyText"/>
        <w:numPr>
          <w:ilvl w:val="2"/>
          <w:numId w:val="13"/>
        </w:numPr>
        <w:spacing w:after="0" w:line="240" w:lineRule="auto"/>
        <w:rPr>
          <w:del w:id="2880" w:author="Lee, Daewon" w:date="2022-10-17T00:51:00Z"/>
          <w:rFonts w:ascii="Times New Roman" w:hAnsi="Times New Roman"/>
          <w:sz w:val="22"/>
          <w:szCs w:val="22"/>
          <w:lang w:eastAsia="zh-CN"/>
        </w:rPr>
      </w:pPr>
      <w:del w:id="2881" w:author="Lee, Daewon" w:date="2022-10-17T00:51:00Z">
        <w:r>
          <w:rPr>
            <w:rFonts w:ascii="Times New Roman" w:hAnsi="Times New Roman"/>
            <w:sz w:val="22"/>
            <w:szCs w:val="22"/>
            <w:lang w:eastAsia="zh-CN"/>
          </w:rPr>
          <w:delText xml:space="preserve">Enhancements to CSI measurement and feedback, </w:delText>
        </w:r>
      </w:del>
    </w:p>
    <w:p w14:paraId="489EE1FC" w14:textId="77777777" w:rsidR="00517EB2" w:rsidRDefault="000B6F89">
      <w:pPr>
        <w:pStyle w:val="BodyText"/>
        <w:numPr>
          <w:ilvl w:val="2"/>
          <w:numId w:val="13"/>
        </w:numPr>
        <w:spacing w:after="0" w:line="240" w:lineRule="auto"/>
        <w:rPr>
          <w:del w:id="2882" w:author="Lee, Daewon" w:date="2022-10-17T00:51:00Z"/>
          <w:rFonts w:ascii="Times New Roman" w:hAnsi="Times New Roman"/>
          <w:sz w:val="22"/>
          <w:szCs w:val="22"/>
          <w:lang w:eastAsia="zh-CN"/>
        </w:rPr>
      </w:pPr>
      <w:del w:id="2883"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12506D6C" w14:textId="77777777" w:rsidR="00517EB2" w:rsidRDefault="000B6F89">
      <w:pPr>
        <w:pStyle w:val="BodyText"/>
        <w:numPr>
          <w:ilvl w:val="1"/>
          <w:numId w:val="13"/>
        </w:numPr>
        <w:spacing w:after="0" w:line="240" w:lineRule="auto"/>
        <w:rPr>
          <w:del w:id="2884" w:author="Lee, Daewon" w:date="2022-10-17T00:51:00Z"/>
          <w:rFonts w:ascii="Times New Roman" w:eastAsiaTheme="minorEastAsia" w:hAnsi="Times New Roman"/>
          <w:sz w:val="22"/>
          <w:szCs w:val="22"/>
          <w:lang w:eastAsia="ko-KR"/>
        </w:rPr>
      </w:pPr>
      <w:del w:id="2885"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328278CA" w14:textId="77777777" w:rsidR="00517EB2" w:rsidRDefault="000B6F89">
      <w:pPr>
        <w:pStyle w:val="ListParagraph"/>
        <w:numPr>
          <w:ilvl w:val="2"/>
          <w:numId w:val="13"/>
        </w:numPr>
        <w:rPr>
          <w:del w:id="2886" w:author="Lee, Daewon" w:date="2022-10-17T00:51:00Z"/>
        </w:rPr>
      </w:pPr>
      <w:del w:id="2887"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260ABD5" w14:textId="77777777" w:rsidR="00517EB2" w:rsidRDefault="000B6F89">
      <w:pPr>
        <w:pStyle w:val="ListParagraph"/>
        <w:numPr>
          <w:ilvl w:val="2"/>
          <w:numId w:val="13"/>
        </w:numPr>
        <w:rPr>
          <w:del w:id="2888" w:author="Lee, Daewon" w:date="2022-10-17T00:51:00Z"/>
        </w:rPr>
      </w:pPr>
      <w:del w:id="2889" w:author="Lee, Daewon" w:date="2022-10-17T00:51:00Z">
        <w:r>
          <w:delText>It is desired that enhanced beam reporting maintains same or similar configuration signaling overhead and measurement time compared to Rel-17 group based beam reporting.</w:delText>
        </w:r>
      </w:del>
    </w:p>
    <w:p w14:paraId="61ACEB09" w14:textId="77777777" w:rsidR="00517EB2" w:rsidRDefault="000B6F89">
      <w:pPr>
        <w:pStyle w:val="ListParagraph"/>
        <w:numPr>
          <w:ilvl w:val="1"/>
          <w:numId w:val="13"/>
        </w:numPr>
        <w:spacing w:line="240" w:lineRule="auto"/>
      </w:pPr>
      <w:r>
        <w:t>Potential impact to other WG</w:t>
      </w:r>
      <w:del w:id="2890" w:author="Lee, Daewon" w:date="2022-10-17T00:50:00Z">
        <w:r>
          <w:delText>S</w:delText>
        </w:r>
      </w:del>
    </w:p>
    <w:p w14:paraId="41C19E3F" w14:textId="77777777" w:rsidR="00517EB2" w:rsidRDefault="000B6F89">
      <w:pPr>
        <w:pStyle w:val="BodyText"/>
        <w:numPr>
          <w:ilvl w:val="2"/>
          <w:numId w:val="13"/>
        </w:numPr>
        <w:spacing w:after="0" w:line="240" w:lineRule="auto"/>
        <w:rPr>
          <w:ins w:id="2891" w:author="Lee, Daewon" w:date="2022-10-17T00:50:00Z"/>
          <w:rFonts w:ascii="Times New Roman" w:eastAsiaTheme="minorEastAsia" w:hAnsi="Times New Roman"/>
          <w:sz w:val="22"/>
          <w:szCs w:val="22"/>
          <w:lang w:eastAsia="ko-KR"/>
        </w:rPr>
      </w:pPr>
      <w:ins w:id="2892" w:author="Lee, Daewon" w:date="2022-10-17T00:50:00Z">
        <w:r>
          <w:rPr>
            <w:rFonts w:ascii="Times New Roman" w:eastAsiaTheme="minorEastAsia" w:hAnsi="Times New Roman"/>
            <w:sz w:val="22"/>
            <w:szCs w:val="22"/>
            <w:lang w:eastAsia="ko-KR"/>
          </w:rPr>
          <w:t>RAN2:</w:t>
        </w:r>
      </w:ins>
    </w:p>
    <w:p w14:paraId="3BE0B8E5" w14:textId="77777777" w:rsidR="00517EB2" w:rsidRDefault="000B6F89">
      <w:pPr>
        <w:pStyle w:val="BodyText"/>
        <w:numPr>
          <w:ilvl w:val="2"/>
          <w:numId w:val="13"/>
        </w:numPr>
        <w:spacing w:after="0" w:line="240" w:lineRule="auto"/>
        <w:rPr>
          <w:ins w:id="2893" w:author="Lee, Daewon" w:date="2022-10-17T00:50:00Z"/>
          <w:rFonts w:ascii="Times New Roman" w:eastAsiaTheme="minorEastAsia" w:hAnsi="Times New Roman"/>
          <w:sz w:val="22"/>
          <w:szCs w:val="22"/>
          <w:lang w:eastAsia="ko-KR"/>
        </w:rPr>
      </w:pPr>
      <w:ins w:id="2894" w:author="Lee, Daewon" w:date="2022-10-17T00:50:00Z">
        <w:r>
          <w:rPr>
            <w:rFonts w:ascii="Times New Roman" w:eastAsiaTheme="minorEastAsia" w:hAnsi="Times New Roman"/>
            <w:sz w:val="22"/>
            <w:szCs w:val="22"/>
            <w:lang w:eastAsia="ko-KR"/>
          </w:rPr>
          <w:t>RAN3:</w:t>
        </w:r>
      </w:ins>
    </w:p>
    <w:p w14:paraId="3721F326" w14:textId="77777777" w:rsidR="00517EB2" w:rsidRDefault="000B6F89">
      <w:pPr>
        <w:pStyle w:val="BodyText"/>
        <w:numPr>
          <w:ilvl w:val="2"/>
          <w:numId w:val="13"/>
        </w:numPr>
        <w:spacing w:after="0" w:line="240" w:lineRule="auto"/>
        <w:rPr>
          <w:ins w:id="2895" w:author="Lee, Daewon" w:date="2022-10-17T00:50:00Z"/>
          <w:rFonts w:ascii="Times New Roman" w:eastAsiaTheme="minorEastAsia" w:hAnsi="Times New Roman"/>
          <w:sz w:val="22"/>
          <w:szCs w:val="22"/>
          <w:lang w:eastAsia="ko-KR"/>
        </w:rPr>
      </w:pPr>
      <w:ins w:id="2896" w:author="Lee, Daewon" w:date="2022-10-17T00:50:00Z">
        <w:r>
          <w:rPr>
            <w:rFonts w:ascii="Times New Roman" w:eastAsiaTheme="minorEastAsia" w:hAnsi="Times New Roman"/>
            <w:sz w:val="22"/>
            <w:szCs w:val="22"/>
            <w:lang w:eastAsia="ko-KR"/>
          </w:rPr>
          <w:t>RAN4:</w:t>
        </w:r>
      </w:ins>
    </w:p>
    <w:p w14:paraId="2C79B6FF" w14:textId="77777777" w:rsidR="00517EB2" w:rsidRDefault="000B6F89">
      <w:pPr>
        <w:pStyle w:val="BodyText"/>
        <w:numPr>
          <w:ilvl w:val="2"/>
          <w:numId w:val="13"/>
        </w:numPr>
        <w:spacing w:after="0" w:line="240" w:lineRule="auto"/>
        <w:rPr>
          <w:ins w:id="2897" w:author="Lee, Daewon" w:date="2022-10-17T00:50:00Z"/>
          <w:rFonts w:ascii="Times New Roman" w:eastAsiaTheme="minorEastAsia" w:hAnsi="Times New Roman"/>
          <w:sz w:val="22"/>
          <w:szCs w:val="22"/>
          <w:lang w:eastAsia="ko-KR"/>
        </w:rPr>
      </w:pPr>
      <w:ins w:id="2898"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46E25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899" w:author="Lee, Daewon" w:date="2022-10-17T00:50:00Z">
        <w:r>
          <w:rPr>
            <w:rFonts w:ascii="Times New Roman" w:eastAsiaTheme="minorEastAsia" w:hAnsi="Times New Roman"/>
            <w:sz w:val="22"/>
            <w:szCs w:val="22"/>
            <w:lang w:eastAsia="ko-KR"/>
          </w:rPr>
          <w:delText>[To be filled]</w:delText>
        </w:r>
      </w:del>
    </w:p>
    <w:p w14:paraId="209B1FC6" w14:textId="77777777" w:rsidR="00517EB2" w:rsidRDefault="00517EB2">
      <w:pPr>
        <w:pStyle w:val="BodyText"/>
        <w:spacing w:after="0"/>
        <w:rPr>
          <w:rFonts w:ascii="Times New Roman" w:eastAsiaTheme="minorEastAsia" w:hAnsi="Times New Roman"/>
          <w:sz w:val="22"/>
          <w:szCs w:val="22"/>
          <w:lang w:eastAsia="ko-KR"/>
        </w:rPr>
      </w:pPr>
    </w:p>
    <w:p w14:paraId="7A1EA60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04D33B40" w14:textId="77777777" w:rsidR="00517EB2" w:rsidRDefault="00517EB2">
      <w:pPr>
        <w:pStyle w:val="BodyText"/>
        <w:spacing w:after="0" w:line="240" w:lineRule="auto"/>
        <w:rPr>
          <w:rFonts w:ascii="Times New Roman" w:hAnsi="Times New Roman"/>
          <w:sz w:val="22"/>
          <w:szCs w:val="22"/>
          <w:lang w:eastAsia="zh-CN"/>
        </w:rPr>
      </w:pPr>
    </w:p>
    <w:p w14:paraId="3694B36F"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1B4711C" w14:textId="77777777" w:rsidR="00517EB2" w:rsidRDefault="000B6F89">
      <w:pPr>
        <w:pStyle w:val="BodyText"/>
        <w:numPr>
          <w:ilvl w:val="1"/>
          <w:numId w:val="13"/>
        </w:numPr>
        <w:snapToGrid w:val="0"/>
        <w:spacing w:after="0" w:line="240" w:lineRule="auto"/>
        <w:rPr>
          <w:ins w:id="2900"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263F31A" w14:textId="77777777" w:rsidR="00517EB2" w:rsidRDefault="000B6F89">
      <w:pPr>
        <w:pStyle w:val="ListParagraph"/>
        <w:numPr>
          <w:ilvl w:val="1"/>
          <w:numId w:val="13"/>
        </w:numPr>
        <w:snapToGrid w:val="0"/>
        <w:spacing w:line="240" w:lineRule="auto"/>
        <w:rPr>
          <w:ins w:id="2901" w:author="Lee, Daewon" w:date="2022-10-17T00:51:00Z"/>
          <w:rFonts w:eastAsia="SimSun"/>
          <w:lang w:eastAsia="zh-CN"/>
        </w:rPr>
      </w:pPr>
      <w:ins w:id="2902" w:author="Lee, Daewon" w:date="2022-10-17T00:51:00Z">
        <w:r>
          <w:rPr>
            <w:rFonts w:eastAsia="SimSun"/>
            <w:lang w:eastAsia="zh-CN"/>
          </w:rPr>
          <w:t>Potential specification impact:</w:t>
        </w:r>
      </w:ins>
    </w:p>
    <w:p w14:paraId="4F71DB34" w14:textId="77777777" w:rsidR="00517EB2" w:rsidRDefault="000B6F89">
      <w:pPr>
        <w:pStyle w:val="ListParagraph"/>
        <w:numPr>
          <w:ilvl w:val="2"/>
          <w:numId w:val="13"/>
        </w:numPr>
        <w:snapToGrid w:val="0"/>
        <w:spacing w:line="240" w:lineRule="auto"/>
      </w:pPr>
      <w:ins w:id="2903"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5DF3318D" w14:textId="77777777" w:rsidR="00517EB2" w:rsidRDefault="000B6F89">
      <w:pPr>
        <w:pStyle w:val="BodyText"/>
        <w:numPr>
          <w:ilvl w:val="2"/>
          <w:numId w:val="13"/>
        </w:numPr>
        <w:spacing w:after="0" w:line="240" w:lineRule="auto"/>
        <w:rPr>
          <w:ins w:id="2904" w:author="Lee, Daewon" w:date="2022-10-17T00:51:00Z"/>
          <w:rFonts w:ascii="Times New Roman" w:eastAsiaTheme="minorEastAsia" w:hAnsi="Times New Roman"/>
          <w:sz w:val="22"/>
          <w:szCs w:val="22"/>
          <w:lang w:eastAsia="ko-KR"/>
        </w:rPr>
      </w:pPr>
      <w:ins w:id="2905"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55C0D459" w14:textId="77777777" w:rsidR="00517EB2" w:rsidRDefault="000B6F89">
      <w:pPr>
        <w:pStyle w:val="ListParagraph"/>
        <w:numPr>
          <w:ilvl w:val="2"/>
          <w:numId w:val="13"/>
        </w:numPr>
        <w:spacing w:line="240" w:lineRule="auto"/>
      </w:pPr>
      <w:ins w:id="2906" w:author="Lee, Daewon" w:date="2022-10-17T00:51:00Z">
        <w:r>
          <w:t>Signaling details to indicate muted TRP, e.g., based on TRP index or CORESET pool index</w:t>
        </w:r>
      </w:ins>
    </w:p>
    <w:p w14:paraId="619F4A46" w14:textId="77777777" w:rsidR="00517EB2" w:rsidRDefault="000B6F89">
      <w:pPr>
        <w:pStyle w:val="ListParagraph"/>
        <w:numPr>
          <w:ilvl w:val="2"/>
          <w:numId w:val="13"/>
        </w:numPr>
        <w:spacing w:line="240" w:lineRule="auto"/>
      </w:pPr>
      <w:ins w:id="2907" w:author="Lee, Daewon" w:date="2022-10-17T00:51: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36F14782" w14:textId="77777777" w:rsidR="00517EB2" w:rsidRDefault="000B6F89">
      <w:pPr>
        <w:pStyle w:val="BodyText"/>
        <w:numPr>
          <w:ilvl w:val="2"/>
          <w:numId w:val="13"/>
        </w:numPr>
        <w:spacing w:after="0" w:line="240" w:lineRule="auto"/>
        <w:rPr>
          <w:ins w:id="2908" w:author="Lee, Daewon" w:date="2022-10-17T00:51:00Z"/>
          <w:rFonts w:ascii="Times New Roman" w:hAnsi="Times New Roman"/>
          <w:sz w:val="22"/>
          <w:szCs w:val="22"/>
          <w:lang w:eastAsia="zh-CN"/>
        </w:rPr>
      </w:pPr>
      <w:ins w:id="2909" w:author="Lee, Daewon" w:date="2022-10-17T00:51:00Z">
        <w:r>
          <w:rPr>
            <w:rFonts w:ascii="Times New Roman" w:hAnsi="Times New Roman"/>
            <w:sz w:val="22"/>
            <w:szCs w:val="22"/>
            <w:lang w:eastAsia="zh-CN"/>
          </w:rPr>
          <w:t xml:space="preserve">Enhancements to CSI measurement and feedback, </w:t>
        </w:r>
      </w:ins>
    </w:p>
    <w:p w14:paraId="6151052A" w14:textId="77777777" w:rsidR="00517EB2" w:rsidRDefault="000B6F89">
      <w:pPr>
        <w:pStyle w:val="BodyText"/>
        <w:numPr>
          <w:ilvl w:val="2"/>
          <w:numId w:val="13"/>
        </w:numPr>
        <w:spacing w:after="0" w:line="240" w:lineRule="auto"/>
        <w:rPr>
          <w:ins w:id="2910" w:author="Lee, Daewon" w:date="2022-10-17T00:51:00Z"/>
          <w:rFonts w:ascii="Times New Roman" w:hAnsi="Times New Roman"/>
          <w:sz w:val="22"/>
          <w:szCs w:val="22"/>
          <w:lang w:eastAsia="zh-CN"/>
        </w:rPr>
      </w:pPr>
      <w:ins w:id="2911"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7C400C46" w14:textId="77777777" w:rsidR="00517EB2" w:rsidRDefault="000B6F89">
      <w:pPr>
        <w:pStyle w:val="BodyText"/>
        <w:numPr>
          <w:ilvl w:val="1"/>
          <w:numId w:val="13"/>
        </w:numPr>
        <w:spacing w:after="0" w:line="240" w:lineRule="auto"/>
        <w:rPr>
          <w:ins w:id="2912" w:author="Lee, Daewon" w:date="2022-10-17T00:51:00Z"/>
          <w:rFonts w:ascii="Times New Roman" w:eastAsiaTheme="minorEastAsia" w:hAnsi="Times New Roman"/>
          <w:sz w:val="22"/>
          <w:szCs w:val="22"/>
          <w:lang w:eastAsia="ko-KR"/>
        </w:rPr>
      </w:pPr>
      <w:ins w:id="2913"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4023C879" w14:textId="77777777" w:rsidR="00517EB2" w:rsidRDefault="000B6F89">
      <w:pPr>
        <w:pStyle w:val="ListParagraph"/>
        <w:numPr>
          <w:ilvl w:val="2"/>
          <w:numId w:val="13"/>
        </w:numPr>
      </w:pPr>
      <w:ins w:id="2914"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37CEAB4A" w14:textId="77777777" w:rsidR="00517EB2" w:rsidRDefault="000B6F89">
      <w:pPr>
        <w:pStyle w:val="ListParagraph"/>
        <w:numPr>
          <w:ilvl w:val="2"/>
          <w:numId w:val="13"/>
        </w:numPr>
      </w:pPr>
      <w:ins w:id="2915" w:author="Lee, Daewon" w:date="2022-10-17T00:51:00Z">
        <w:r>
          <w:t>It is desired that enhanced beam reporting maintains same or similar configuration signaling overhead and measurement time compared to Rel-17 group based beam reporting.</w:t>
        </w:r>
      </w:ins>
    </w:p>
    <w:p w14:paraId="0E8E0DDA" w14:textId="77777777" w:rsidR="00517EB2" w:rsidRDefault="00517EB2">
      <w:pPr>
        <w:pStyle w:val="BodyText"/>
        <w:numPr>
          <w:ilvl w:val="1"/>
          <w:numId w:val="13"/>
        </w:numPr>
        <w:snapToGrid w:val="0"/>
        <w:spacing w:after="0" w:line="240" w:lineRule="auto"/>
        <w:rPr>
          <w:rFonts w:ascii="Times New Roman" w:hAnsi="Times New Roman"/>
          <w:strike/>
          <w:sz w:val="22"/>
          <w:szCs w:val="22"/>
          <w:lang w:eastAsia="zh-CN"/>
        </w:rPr>
      </w:pPr>
    </w:p>
    <w:p w14:paraId="7AB6211C" w14:textId="77777777" w:rsidR="00517EB2" w:rsidRDefault="00517EB2">
      <w:pPr>
        <w:pStyle w:val="BodyText"/>
        <w:spacing w:after="0"/>
        <w:rPr>
          <w:rFonts w:ascii="Times New Roman" w:eastAsiaTheme="minorEastAsia" w:hAnsi="Times New Roman"/>
          <w:sz w:val="22"/>
          <w:szCs w:val="22"/>
          <w:lang w:eastAsia="ko-KR"/>
        </w:rPr>
      </w:pPr>
    </w:p>
    <w:p w14:paraId="382122DD" w14:textId="77777777" w:rsidR="00517EB2" w:rsidRDefault="00517EB2">
      <w:pPr>
        <w:pStyle w:val="BodyText"/>
        <w:spacing w:after="0" w:line="240" w:lineRule="auto"/>
        <w:rPr>
          <w:rFonts w:ascii="Times New Roman" w:hAnsi="Times New Roman"/>
          <w:sz w:val="22"/>
          <w:szCs w:val="22"/>
          <w:lang w:eastAsia="zh-CN"/>
        </w:rPr>
      </w:pPr>
    </w:p>
    <w:p w14:paraId="6A433D2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#4-2D</w:t>
      </w:r>
    </w:p>
    <w:p w14:paraId="308D8B82"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B69AB82" w14:textId="77777777" w:rsidTr="00BF7CF0">
        <w:tc>
          <w:tcPr>
            <w:tcW w:w="1704" w:type="dxa"/>
            <w:shd w:val="clear" w:color="auto" w:fill="D9D9D9" w:themeFill="background1" w:themeFillShade="D9"/>
          </w:tcPr>
          <w:p w14:paraId="412DD69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68F1D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EA8A7A2" w14:textId="77777777">
        <w:tc>
          <w:tcPr>
            <w:tcW w:w="1704" w:type="dxa"/>
          </w:tcPr>
          <w:p w14:paraId="6FE54ED3"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4B0DE21F" w14:textId="77777777" w:rsidR="00517EB2" w:rsidRDefault="000B6F89">
            <w:pPr>
              <w:pStyle w:val="BodyText"/>
              <w:spacing w:after="0"/>
              <w:rPr>
                <w:rFonts w:ascii="Times New Roman" w:hAnsi="Times New Roman"/>
                <w:sz w:val="22"/>
                <w:szCs w:val="22"/>
                <w:lang w:eastAsia="zh-CN"/>
              </w:rPr>
            </w:pPr>
            <w:r>
              <w:t>We are OK with the proposal</w:t>
            </w:r>
          </w:p>
        </w:tc>
      </w:tr>
      <w:tr w:rsidR="00517EB2" w14:paraId="27113DAB" w14:textId="77777777">
        <w:tc>
          <w:tcPr>
            <w:tcW w:w="1704" w:type="dxa"/>
          </w:tcPr>
          <w:p w14:paraId="5733F307" w14:textId="77777777" w:rsidR="00517EB2" w:rsidRDefault="000B6F89">
            <w:pPr>
              <w:pStyle w:val="BodyText"/>
              <w:spacing w:after="0"/>
            </w:pPr>
            <w:r>
              <w:rPr>
                <w:rFonts w:ascii="Times New Roman" w:eastAsiaTheme="minorEastAsia" w:hAnsi="Times New Roman"/>
                <w:sz w:val="22"/>
                <w:szCs w:val="22"/>
                <w:lang w:eastAsia="ko-KR"/>
              </w:rPr>
              <w:t>Nokia/NSB</w:t>
            </w:r>
          </w:p>
        </w:tc>
        <w:tc>
          <w:tcPr>
            <w:tcW w:w="7646" w:type="dxa"/>
          </w:tcPr>
          <w:p w14:paraId="7EFF33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1F575072" w14:textId="77777777" w:rsidR="00517EB2" w:rsidRDefault="000B6F89">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73B5F8A8" w14:textId="77777777" w:rsidR="00517EB2" w:rsidRDefault="00517EB2">
            <w:pPr>
              <w:pStyle w:val="BodyText"/>
              <w:spacing w:after="0"/>
            </w:pPr>
          </w:p>
        </w:tc>
      </w:tr>
      <w:tr w:rsidR="00517EB2" w14:paraId="077FA514" w14:textId="77777777">
        <w:tc>
          <w:tcPr>
            <w:tcW w:w="1704" w:type="dxa"/>
          </w:tcPr>
          <w:p w14:paraId="5B778DA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4832DC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517EB2" w14:paraId="2CCBB67C" w14:textId="77777777">
        <w:tc>
          <w:tcPr>
            <w:tcW w:w="1704" w:type="dxa"/>
          </w:tcPr>
          <w:p w14:paraId="46ECA0D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EE266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4E8C4151"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B2A68D"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61AC5F2A" w14:textId="77777777" w:rsidR="00517EB2" w:rsidRDefault="00517EB2">
            <w:pPr>
              <w:pStyle w:val="BodyText"/>
              <w:spacing w:after="0"/>
              <w:rPr>
                <w:rFonts w:ascii="Times New Roman" w:hAnsi="Times New Roman"/>
                <w:sz w:val="22"/>
                <w:szCs w:val="22"/>
                <w:lang w:eastAsia="zh-CN"/>
              </w:rPr>
            </w:pPr>
          </w:p>
        </w:tc>
      </w:tr>
      <w:tr w:rsidR="00517EB2" w14:paraId="3C387BFA" w14:textId="77777777">
        <w:tc>
          <w:tcPr>
            <w:tcW w:w="1704" w:type="dxa"/>
          </w:tcPr>
          <w:p w14:paraId="1E247FE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94C68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0352330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037C20F6" w14:textId="77777777" w:rsidR="00517EB2" w:rsidRDefault="000B6F89">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4C091E30" w14:textId="77777777" w:rsidR="00517EB2" w:rsidRDefault="000B6F89">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14D7F7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437195" w14:paraId="56280692" w14:textId="77777777">
        <w:tc>
          <w:tcPr>
            <w:tcW w:w="1704" w:type="dxa"/>
          </w:tcPr>
          <w:p w14:paraId="4D456F21" w14:textId="1CC07CE2" w:rsidR="00437195" w:rsidRDefault="00437195" w:rsidP="0043719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7BC52BA3" w14:textId="1F83A54C" w:rsidR="00437195" w:rsidRDefault="00437195" w:rsidP="0043719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5DF90893" w14:textId="77777777" w:rsidR="00517EB2" w:rsidRDefault="00517EB2">
      <w:pPr>
        <w:pStyle w:val="BodyText"/>
        <w:spacing w:after="0" w:line="240" w:lineRule="auto"/>
        <w:rPr>
          <w:rFonts w:ascii="Times New Roman" w:hAnsi="Times New Roman"/>
          <w:sz w:val="22"/>
          <w:szCs w:val="22"/>
          <w:lang w:eastAsia="zh-CN"/>
        </w:rPr>
      </w:pPr>
    </w:p>
    <w:p w14:paraId="35CAD8AD" w14:textId="77777777" w:rsidR="00517EB2" w:rsidRDefault="00517EB2">
      <w:pPr>
        <w:pStyle w:val="BodyText"/>
        <w:spacing w:after="0"/>
        <w:rPr>
          <w:rFonts w:ascii="Times New Roman" w:eastAsiaTheme="minorEastAsia" w:hAnsi="Times New Roman"/>
          <w:sz w:val="22"/>
          <w:szCs w:val="22"/>
          <w:lang w:eastAsia="ko-KR"/>
        </w:rPr>
      </w:pPr>
    </w:p>
    <w:p w14:paraId="714737AD" w14:textId="77777777" w:rsidR="00AE75E6" w:rsidRDefault="00AE75E6" w:rsidP="00AE75E6">
      <w:pPr>
        <w:pStyle w:val="Heading3"/>
        <w:rPr>
          <w:rFonts w:eastAsia="SimSun"/>
          <w:sz w:val="24"/>
          <w:szCs w:val="18"/>
          <w:lang w:eastAsia="zh-CN"/>
        </w:rPr>
      </w:pPr>
      <w:r>
        <w:rPr>
          <w:rFonts w:eastAsia="SimSun"/>
          <w:sz w:val="24"/>
          <w:szCs w:val="18"/>
          <w:lang w:eastAsia="zh-CN"/>
        </w:rPr>
        <w:t>[ACTIVE] 4</w:t>
      </w:r>
      <w:r w:rsidRPr="006717EB">
        <w:rPr>
          <w:rFonts w:eastAsia="SimSun"/>
          <w:sz w:val="24"/>
          <w:szCs w:val="18"/>
          <w:vertAlign w:val="superscript"/>
          <w:lang w:eastAsia="zh-CN"/>
        </w:rPr>
        <w:t>th</w:t>
      </w:r>
      <w:r>
        <w:rPr>
          <w:rFonts w:eastAsia="SimSun"/>
          <w:sz w:val="24"/>
          <w:szCs w:val="18"/>
          <w:lang w:eastAsia="zh-CN"/>
        </w:rPr>
        <w:t xml:space="preserve"> Round Discussions</w:t>
      </w:r>
    </w:p>
    <w:p w14:paraId="41E7468E" w14:textId="48C2EE61" w:rsidR="00517EB2" w:rsidRDefault="00517EB2">
      <w:pPr>
        <w:pStyle w:val="BodyText"/>
        <w:spacing w:after="0"/>
        <w:rPr>
          <w:rFonts w:ascii="Times New Roman" w:eastAsiaTheme="minorEastAsia" w:hAnsi="Times New Roman"/>
          <w:sz w:val="22"/>
          <w:szCs w:val="22"/>
          <w:lang w:eastAsia="ko-KR"/>
        </w:rPr>
      </w:pPr>
    </w:p>
    <w:p w14:paraId="793FE67C" w14:textId="3169C389" w:rsidR="00AE75E6" w:rsidRDefault="00AE75E6">
      <w:pPr>
        <w:pStyle w:val="BodyText"/>
        <w:spacing w:after="0"/>
        <w:rPr>
          <w:rFonts w:ascii="Times New Roman" w:eastAsiaTheme="minorEastAsia" w:hAnsi="Times New Roman"/>
          <w:sz w:val="22"/>
          <w:szCs w:val="22"/>
          <w:lang w:eastAsia="ko-KR"/>
        </w:rPr>
      </w:pPr>
    </w:p>
    <w:p w14:paraId="18FB878E" w14:textId="77777777" w:rsidR="00E2238C" w:rsidRDefault="00E2238C" w:rsidP="00E2238C">
      <w:pPr>
        <w:pStyle w:val="Heading4"/>
        <w:ind w:left="1411" w:hanging="1411"/>
        <w:rPr>
          <w:rFonts w:eastAsia="SimSun"/>
          <w:szCs w:val="18"/>
          <w:lang w:eastAsia="zh-CN"/>
        </w:rPr>
      </w:pPr>
      <w:r>
        <w:rPr>
          <w:rFonts w:eastAsia="SimSun"/>
          <w:szCs w:val="18"/>
          <w:lang w:eastAsia="zh-CN"/>
        </w:rPr>
        <w:t>Proposal #4-1D</w:t>
      </w:r>
    </w:p>
    <w:p w14:paraId="56357E7E" w14:textId="77777777" w:rsidR="006252D3" w:rsidRDefault="006252D3" w:rsidP="006252D3">
      <w:pPr>
        <w:pStyle w:val="BodyText"/>
        <w:spacing w:after="0" w:line="240" w:lineRule="auto"/>
        <w:rPr>
          <w:ins w:id="2916" w:author="Lee, Daewon" w:date="2022-10-17T20:30:00Z"/>
          <w:rFonts w:ascii="Times New Roman" w:hAnsi="Times New Roman"/>
          <w:sz w:val="22"/>
          <w:szCs w:val="22"/>
          <w:lang w:eastAsia="zh-CN"/>
        </w:rPr>
      </w:pPr>
    </w:p>
    <w:p w14:paraId="5D428E80" w14:textId="77777777" w:rsidR="006252D3" w:rsidRDefault="006252D3" w:rsidP="006252D3">
      <w:pPr>
        <w:pStyle w:val="BodyText"/>
        <w:spacing w:after="0" w:line="240" w:lineRule="auto"/>
        <w:rPr>
          <w:ins w:id="2917" w:author="Lee, Daewon" w:date="2022-10-17T20:30:00Z"/>
          <w:rFonts w:ascii="Times New Roman" w:hAnsi="Times New Roman"/>
          <w:sz w:val="22"/>
          <w:szCs w:val="22"/>
          <w:lang w:eastAsia="zh-CN"/>
        </w:rPr>
      </w:pPr>
      <w:ins w:id="2918" w:author="Lee, Daewon" w:date="2022-10-17T20:30: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5FFF93A3" w14:textId="28DA3524" w:rsidR="006A798C" w:rsidDel="006252D3" w:rsidRDefault="006A798C" w:rsidP="006A798C">
      <w:pPr>
        <w:pStyle w:val="BodyText"/>
        <w:spacing w:after="0" w:line="240" w:lineRule="auto"/>
        <w:rPr>
          <w:del w:id="2919" w:author="Lee, Daewon" w:date="2022-10-17T20:30:00Z"/>
          <w:rFonts w:ascii="Times New Roman" w:hAnsi="Times New Roman"/>
          <w:sz w:val="22"/>
          <w:szCs w:val="22"/>
          <w:lang w:eastAsia="zh-CN"/>
        </w:rPr>
      </w:pPr>
      <w:del w:id="2920"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0CA5F068" w14:textId="77777777" w:rsidR="00E2238C" w:rsidRDefault="00E2238C" w:rsidP="00E2238C">
      <w:pPr>
        <w:pStyle w:val="BodyText"/>
        <w:spacing w:after="0" w:line="240" w:lineRule="auto"/>
        <w:rPr>
          <w:rFonts w:ascii="Times New Roman" w:hAnsi="Times New Roman"/>
          <w:sz w:val="22"/>
          <w:szCs w:val="22"/>
          <w:lang w:eastAsia="zh-CN"/>
        </w:rPr>
      </w:pPr>
    </w:p>
    <w:p w14:paraId="55048B9D" w14:textId="77777777" w:rsidR="00E2238C" w:rsidRDefault="00E2238C" w:rsidP="00E2238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F7ED2E8" w14:textId="0B4A9A8C" w:rsidR="00E2238C" w:rsidRDefault="00E2238C" w:rsidP="00E2238C">
      <w:pPr>
        <w:pStyle w:val="ListParagraph"/>
        <w:numPr>
          <w:ilvl w:val="1"/>
          <w:numId w:val="13"/>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del w:id="2921" w:author="Lee, Daewon" w:date="2022-10-17T20:08:00Z">
        <w:r w:rsidDel="0078417C">
          <w:rPr>
            <w:rFonts w:eastAsia="SimSun"/>
            <w:lang w:eastAsia="zh-CN"/>
          </w:rPr>
          <w:delText xml:space="preserve">UE-specific </w:delText>
        </w:r>
      </w:del>
      <w:r>
        <w:rPr>
          <w:rFonts w:eastAsia="SimSun"/>
          <w:lang w:eastAsia="zh-CN"/>
        </w:rPr>
        <w:t>channels</w:t>
      </w:r>
      <w:ins w:id="2922" w:author="Lee, Daewon" w:date="2022-10-17T20:08:00Z">
        <w:r w:rsidR="0078417C">
          <w:rPr>
            <w:rFonts w:eastAsia="SimSun"/>
            <w:lang w:eastAsia="zh-CN"/>
          </w:rPr>
          <w:t xml:space="preserve"> and signals</w:t>
        </w:r>
      </w:ins>
      <w:r>
        <w:rPr>
          <w:rFonts w:eastAsia="SimSun"/>
          <w:lang w:eastAsia="zh-CN"/>
        </w:rPr>
        <w:t>.</w:t>
      </w:r>
    </w:p>
    <w:p w14:paraId="2F6DEB91" w14:textId="7C940FBB" w:rsidR="00E2238C" w:rsidRDefault="00E2238C" w:rsidP="00E2238C">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w:t>
      </w:r>
      <w:proofErr w:type="gramStart"/>
      <w:r>
        <w:t>UEs  and</w:t>
      </w:r>
      <w:proofErr w:type="gramEnd"/>
      <w:r>
        <w:t xml:space="preserve"> mechanisms to trigger </w:t>
      </w:r>
      <w:proofErr w:type="spellStart"/>
      <w:r>
        <w:t>gNB</w:t>
      </w:r>
      <w:proofErr w:type="spellEnd"/>
      <w:r>
        <w:t xml:space="preserve"> to switch between different spatial domain configurations may be considered</w:t>
      </w:r>
      <w:ins w:id="2923" w:author="Lee, Daewon" w:date="2022-10-17T20:12:00Z">
        <w:r w:rsidR="00E1072F">
          <w:t>, including enhanced CSI-RS configuration, CSI measurement and feedback</w:t>
        </w:r>
      </w:ins>
      <w:del w:id="2924" w:author="Lee, Daewon" w:date="2022-10-17T20:12:00Z">
        <w:r w:rsidDel="00E1072F">
          <w:delText>.</w:delText>
        </w:r>
      </w:del>
    </w:p>
    <w:p w14:paraId="26F2F8FD" w14:textId="35F41E1C" w:rsidR="00E2238C" w:rsidRPr="004C152D" w:rsidRDefault="00E2238C" w:rsidP="00E2238C">
      <w:pPr>
        <w:pStyle w:val="BodyText"/>
        <w:numPr>
          <w:ilvl w:val="1"/>
          <w:numId w:val="13"/>
        </w:numPr>
        <w:spacing w:after="0"/>
        <w:rPr>
          <w:rFonts w:ascii="Times New Roman" w:hAnsi="Times New Roman"/>
          <w:strike/>
          <w:color w:val="C00000"/>
          <w:sz w:val="22"/>
          <w:szCs w:val="22"/>
          <w:lang w:eastAsia="zh-CN"/>
        </w:rPr>
      </w:pPr>
      <w:r w:rsidRPr="004C152D">
        <w:rPr>
          <w:rFonts w:ascii="Times New Roman" w:hAnsi="Times New Roman"/>
          <w:strike/>
          <w:color w:val="C00000"/>
          <w:sz w:val="22"/>
          <w:szCs w:val="22"/>
          <w:lang w:eastAsia="zh-CN"/>
        </w:rPr>
        <w:t>Adaptation can be further categorized into following types:</w:t>
      </w:r>
    </w:p>
    <w:p w14:paraId="5246B72F" w14:textId="77777777" w:rsidR="00E2238C" w:rsidRPr="004C152D" w:rsidRDefault="00E2238C" w:rsidP="00E2238C">
      <w:pPr>
        <w:pStyle w:val="BodyText"/>
        <w:numPr>
          <w:ilvl w:val="2"/>
          <w:numId w:val="13"/>
        </w:numPr>
        <w:spacing w:after="0"/>
        <w:rPr>
          <w:rFonts w:ascii="Times New Roman" w:hAnsi="Times New Roman"/>
          <w:strike/>
          <w:color w:val="C00000"/>
          <w:sz w:val="22"/>
          <w:szCs w:val="22"/>
          <w:lang w:eastAsia="zh-CN"/>
        </w:rPr>
      </w:pPr>
      <w:r w:rsidRPr="004C152D">
        <w:rPr>
          <w:rFonts w:ascii="Times New Roman" w:hAnsi="Times New Roman"/>
          <w:strike/>
          <w:color w:val="C00000"/>
          <w:sz w:val="22"/>
          <w:szCs w:val="22"/>
          <w:lang w:eastAsia="zh-CN"/>
        </w:rPr>
        <w:t xml:space="preserve">Type 1: enable/disable all spatial elements associated to a logical antenna port, </w:t>
      </w:r>
      <w:proofErr w:type="gramStart"/>
      <w:r w:rsidRPr="004C152D">
        <w:rPr>
          <w:rFonts w:ascii="Times New Roman" w:hAnsi="Times New Roman"/>
          <w:strike/>
          <w:color w:val="C00000"/>
          <w:sz w:val="22"/>
          <w:szCs w:val="22"/>
          <w:lang w:eastAsia="zh-CN"/>
        </w:rPr>
        <w:t>e.g.</w:t>
      </w:r>
      <w:proofErr w:type="gramEnd"/>
      <w:r w:rsidRPr="004C152D">
        <w:rPr>
          <w:rFonts w:ascii="Times New Roman" w:hAnsi="Times New Roman"/>
          <w:strike/>
          <w:color w:val="C00000"/>
          <w:sz w:val="22"/>
          <w:szCs w:val="22"/>
          <w:lang w:eastAsia="zh-CN"/>
        </w:rPr>
        <w:t xml:space="preserve"> a subset of ports of a CSI-RS resource.</w:t>
      </w:r>
    </w:p>
    <w:p w14:paraId="7DEE6588" w14:textId="3623A0FF" w:rsidR="00E2238C" w:rsidRPr="004C152D" w:rsidRDefault="00E2238C" w:rsidP="00E2238C">
      <w:pPr>
        <w:pStyle w:val="BodyText"/>
        <w:numPr>
          <w:ilvl w:val="2"/>
          <w:numId w:val="13"/>
        </w:numPr>
        <w:spacing w:after="0"/>
        <w:rPr>
          <w:ins w:id="2925" w:author="Lee, Daewon" w:date="2022-10-17T20:11:00Z"/>
          <w:rFonts w:ascii="Times New Roman" w:hAnsi="Times New Roman"/>
          <w:strike/>
          <w:color w:val="C00000"/>
          <w:sz w:val="22"/>
          <w:szCs w:val="22"/>
          <w:lang w:eastAsia="zh-CN"/>
        </w:rPr>
      </w:pPr>
      <w:r w:rsidRPr="004C152D">
        <w:rPr>
          <w:rFonts w:ascii="Times New Roman" w:hAnsi="Times New Roman"/>
          <w:strike/>
          <w:color w:val="C00000"/>
          <w:sz w:val="22"/>
          <w:szCs w:val="22"/>
          <w:lang w:eastAsia="zh-CN"/>
        </w:rPr>
        <w:t>Type 2: enable and/or disable of part of spatial elements associated to a logical antenna port(s).</w:t>
      </w:r>
    </w:p>
    <w:p w14:paraId="0FE41C9F" w14:textId="49725079" w:rsidR="00C3334C" w:rsidRPr="004C152D" w:rsidRDefault="00C3334C" w:rsidP="00E2238C">
      <w:pPr>
        <w:pStyle w:val="BodyText"/>
        <w:numPr>
          <w:ilvl w:val="2"/>
          <w:numId w:val="13"/>
        </w:numPr>
        <w:spacing w:after="0"/>
        <w:rPr>
          <w:rFonts w:ascii="Times New Roman" w:hAnsi="Times New Roman"/>
          <w:strike/>
          <w:color w:val="C00000"/>
          <w:sz w:val="22"/>
          <w:szCs w:val="22"/>
          <w:lang w:eastAsia="zh-CN"/>
        </w:rPr>
      </w:pPr>
      <w:ins w:id="2926" w:author="Lee, Daewon" w:date="2022-10-17T20:11:00Z">
        <w:r w:rsidRPr="004C152D">
          <w:rPr>
            <w:rFonts w:ascii="Times New Roman" w:hAnsi="Times New Roman"/>
            <w:strike/>
            <w:color w:val="C00000"/>
            <w:sz w:val="22"/>
            <w:szCs w:val="22"/>
            <w:lang w:eastAsia="zh-CN"/>
          </w:rPr>
          <w:t>Note: May need to</w:t>
        </w:r>
        <w:r w:rsidRPr="004C152D">
          <w:rPr>
            <w:rFonts w:ascii="Times New Roman" w:hAnsi="Times New Roman"/>
            <w:strike/>
            <w:color w:val="C00000"/>
            <w:sz w:val="22"/>
            <w:szCs w:val="22"/>
            <w:lang w:eastAsia="zh-CN"/>
          </w:rPr>
          <w:t xml:space="preserve"> consider power adaptation on the spatial elements associated with the antenna ports/RS configuration</w:t>
        </w:r>
      </w:ins>
    </w:p>
    <w:p w14:paraId="3DB9FBFB" w14:textId="59F0D4DF" w:rsidR="00E2238C" w:rsidDel="00C3334C" w:rsidRDefault="00E2238C" w:rsidP="00E2238C">
      <w:pPr>
        <w:pStyle w:val="ListParagraph"/>
        <w:numPr>
          <w:ilvl w:val="2"/>
          <w:numId w:val="13"/>
        </w:numPr>
        <w:snapToGrid w:val="0"/>
        <w:rPr>
          <w:del w:id="2927" w:author="Lee, Daewon" w:date="2022-10-17T20:09:00Z"/>
          <w:rFonts w:eastAsia="SimSun"/>
          <w:lang w:eastAsia="zh-CN"/>
        </w:rPr>
      </w:pPr>
      <w:del w:id="2928" w:author="Lee, Daewon" w:date="2022-10-17T20:09:00Z">
        <w:r w:rsidDel="00C3334C">
          <w:rPr>
            <w:rFonts w:eastAsia="SimSun"/>
            <w:lang w:eastAsia="zh-CN"/>
          </w:rPr>
          <w:delText>Type 3: activate/deactivate all spatial elements of a RS configuration</w:delText>
        </w:r>
      </w:del>
    </w:p>
    <w:p w14:paraId="55C882D2" w14:textId="77777777" w:rsidR="00E2238C" w:rsidRDefault="00E2238C" w:rsidP="00E2238C">
      <w:pPr>
        <w:pStyle w:val="ListParagraph"/>
        <w:numPr>
          <w:ilvl w:val="1"/>
          <w:numId w:val="13"/>
        </w:numPr>
        <w:spacing w:line="240" w:lineRule="auto"/>
      </w:pPr>
      <w:r>
        <w:rPr>
          <w:lang w:eastAsia="zh-CN"/>
        </w:rPr>
        <w:t>Background:</w:t>
      </w:r>
    </w:p>
    <w:p w14:paraId="084FA90E" w14:textId="3E4220ED" w:rsidR="00E2238C" w:rsidRPr="00E1072F" w:rsidDel="00C3334C" w:rsidRDefault="00E1072F" w:rsidP="00C3334C">
      <w:pPr>
        <w:pStyle w:val="BodyText"/>
        <w:numPr>
          <w:ilvl w:val="2"/>
          <w:numId w:val="13"/>
        </w:numPr>
        <w:spacing w:after="0" w:line="240" w:lineRule="auto"/>
        <w:rPr>
          <w:del w:id="2929" w:author="Lee, Daewon" w:date="2022-10-17T20:10:00Z"/>
          <w:rFonts w:ascii="Times New Roman" w:eastAsiaTheme="minorEastAsia" w:hAnsi="Times New Roman"/>
          <w:strike/>
          <w:color w:val="C00000"/>
          <w:sz w:val="22"/>
          <w:szCs w:val="22"/>
          <w:lang w:eastAsia="ko-KR"/>
        </w:rPr>
      </w:pPr>
      <w:ins w:id="2930" w:author="Lee, Daewon" w:date="2022-10-17T20:14:00Z">
        <w:r w:rsidRPr="00E1072F">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sidR="00E2238C" w:rsidRPr="00E1072F">
        <w:rPr>
          <w:rFonts w:ascii="Times New Roman" w:eastAsiaTheme="minorEastAsia" w:hAnsi="Times New Roman"/>
          <w:strike/>
          <w:color w:val="C00000"/>
          <w:sz w:val="22"/>
          <w:szCs w:val="22"/>
          <w:lang w:eastAsia="ko-KR"/>
        </w:rPr>
        <w:t xml:space="preserve">Dynamic adaptation of spatial elements </w:t>
      </w:r>
      <w:ins w:id="2931"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sidR="00E2238C" w:rsidRPr="00E1072F">
        <w:rPr>
          <w:rFonts w:ascii="Times New Roman" w:eastAsiaTheme="minorEastAsia" w:hAnsi="Times New Roman"/>
          <w:strike/>
          <w:color w:val="C00000"/>
          <w:sz w:val="22"/>
          <w:szCs w:val="22"/>
          <w:lang w:eastAsia="ko-KR"/>
        </w:rPr>
        <w:t xml:space="preserve">is a technique that allows the </w:t>
      </w:r>
      <w:proofErr w:type="spellStart"/>
      <w:r w:rsidR="00E2238C" w:rsidRPr="00E1072F">
        <w:rPr>
          <w:rFonts w:ascii="Times New Roman" w:eastAsiaTheme="minorEastAsia" w:hAnsi="Times New Roman"/>
          <w:strike/>
          <w:color w:val="C00000"/>
          <w:sz w:val="22"/>
          <w:szCs w:val="22"/>
          <w:lang w:eastAsia="ko-KR"/>
        </w:rPr>
        <w:t>gNB</w:t>
      </w:r>
      <w:proofErr w:type="spellEnd"/>
      <w:r w:rsidR="00E2238C" w:rsidRPr="00E1072F">
        <w:rPr>
          <w:rFonts w:ascii="Times New Roman" w:eastAsiaTheme="minorEastAsia" w:hAnsi="Times New Roman"/>
          <w:strike/>
          <w:color w:val="C00000"/>
          <w:sz w:val="22"/>
          <w:szCs w:val="22"/>
          <w:lang w:eastAsia="ko-KR"/>
        </w:rPr>
        <w:t xml:space="preserve"> to dynamically turn on/off some active transceiver chains or spatial elements. The technique </w:t>
      </w:r>
      <w:del w:id="2932" w:author="Lee, Daewon" w:date="2022-10-17T20:08:00Z">
        <w:r w:rsidR="00E2238C" w:rsidRPr="00E1072F" w:rsidDel="0078417C">
          <w:rPr>
            <w:rFonts w:ascii="Times New Roman" w:eastAsiaTheme="minorEastAsia" w:hAnsi="Times New Roman"/>
            <w:strike/>
            <w:color w:val="C00000"/>
            <w:sz w:val="22"/>
            <w:szCs w:val="22"/>
            <w:lang w:eastAsia="ko-KR"/>
          </w:rPr>
          <w:delText xml:space="preserve">should </w:delText>
        </w:r>
      </w:del>
      <w:ins w:id="2933" w:author="Lee, Daewon" w:date="2022-10-17T20:08:00Z">
        <w:r w:rsidR="0078417C" w:rsidRPr="00E1072F">
          <w:rPr>
            <w:rFonts w:ascii="Times New Roman" w:eastAsiaTheme="minorEastAsia" w:hAnsi="Times New Roman"/>
            <w:strike/>
            <w:color w:val="C00000"/>
            <w:sz w:val="22"/>
            <w:szCs w:val="22"/>
            <w:lang w:eastAsia="ko-KR"/>
          </w:rPr>
          <w:t>may</w:t>
        </w:r>
        <w:r w:rsidR="0078417C" w:rsidRPr="00E1072F">
          <w:rPr>
            <w:rFonts w:ascii="Times New Roman" w:eastAsiaTheme="minorEastAsia" w:hAnsi="Times New Roman"/>
            <w:strike/>
            <w:color w:val="C00000"/>
            <w:sz w:val="22"/>
            <w:szCs w:val="22"/>
            <w:lang w:eastAsia="ko-KR"/>
          </w:rPr>
          <w:t xml:space="preserve"> </w:t>
        </w:r>
      </w:ins>
      <w:r w:rsidR="00E2238C" w:rsidRPr="00E1072F">
        <w:rPr>
          <w:rFonts w:ascii="Times New Roman" w:eastAsiaTheme="minorEastAsia" w:hAnsi="Times New Roman"/>
          <w:strike/>
          <w:color w:val="C00000"/>
          <w:sz w:val="22"/>
          <w:szCs w:val="22"/>
          <w:lang w:eastAsia="ko-KR"/>
        </w:rPr>
        <w:t xml:space="preserve">be applicable to </w:t>
      </w:r>
      <w:r w:rsidR="00E2238C" w:rsidRPr="00E1072F">
        <w:rPr>
          <w:rFonts w:ascii="Times New Roman" w:eastAsiaTheme="minorEastAsia" w:hAnsi="Times New Roman"/>
          <w:strike/>
          <w:color w:val="C00000"/>
          <w:sz w:val="22"/>
          <w:szCs w:val="22"/>
          <w:lang w:eastAsia="ko-KR"/>
        </w:rPr>
        <w:lastRenderedPageBreak/>
        <w:t xml:space="preserve">PDSCH/PUSCH. </w:t>
      </w:r>
      <w:del w:id="2934" w:author="Lee, Daewon" w:date="2022-10-17T20:08:00Z">
        <w:r w:rsidR="00E2238C" w:rsidRPr="00E1072F" w:rsidDel="0078417C">
          <w:rPr>
            <w:rFonts w:ascii="Times New Roman" w:eastAsiaTheme="minorEastAsia" w:hAnsi="Times New Roman"/>
            <w:strike/>
            <w:color w:val="C00000"/>
            <w:sz w:val="22"/>
            <w:szCs w:val="22"/>
            <w:lang w:eastAsia="ko-KR"/>
          </w:rPr>
          <w:delText xml:space="preserve">Besides, The technique may be applicable to </w:delText>
        </w:r>
      </w:del>
      <w:r w:rsidR="00E2238C" w:rsidRPr="00E1072F">
        <w:rPr>
          <w:rFonts w:ascii="Times New Roman" w:eastAsiaTheme="minorEastAsia" w:hAnsi="Times New Roman"/>
          <w:strike/>
          <w:color w:val="C00000"/>
          <w:sz w:val="22"/>
          <w:szCs w:val="22"/>
          <w:lang w:eastAsia="ko-KR"/>
        </w:rPr>
        <w:t>reference signals (</w:t>
      </w:r>
      <w:proofErr w:type="gramStart"/>
      <w:r w:rsidR="00E2238C" w:rsidRPr="00E1072F">
        <w:rPr>
          <w:rFonts w:ascii="Times New Roman" w:eastAsiaTheme="minorEastAsia" w:hAnsi="Times New Roman"/>
          <w:strike/>
          <w:color w:val="C00000"/>
          <w:sz w:val="22"/>
          <w:szCs w:val="22"/>
          <w:lang w:eastAsia="ko-KR"/>
        </w:rPr>
        <w:t>e.g.</w:t>
      </w:r>
      <w:proofErr w:type="gramEnd"/>
      <w:r w:rsidR="00E2238C" w:rsidRPr="00E1072F">
        <w:rPr>
          <w:rFonts w:ascii="Times New Roman" w:eastAsiaTheme="minorEastAsia" w:hAnsi="Times New Roman"/>
          <w:strike/>
          <w:color w:val="C00000"/>
          <w:sz w:val="22"/>
          <w:szCs w:val="22"/>
          <w:lang w:eastAsia="ko-KR"/>
        </w:rPr>
        <w:t xml:space="preserve"> CSI-RS) and/or broadcast channels/signals (e.g., SSB/SI/paging)</w:t>
      </w:r>
      <w:del w:id="2935" w:author="Lee, Daewon" w:date="2022-10-17T20:10:00Z">
        <w:r w:rsidR="00E2238C" w:rsidRPr="00E1072F" w:rsidDel="00C3334C">
          <w:rPr>
            <w:rFonts w:ascii="Times New Roman" w:eastAsiaTheme="minorEastAsia" w:hAnsi="Times New Roman"/>
            <w:strike/>
            <w:color w:val="C00000"/>
            <w:sz w:val="22"/>
            <w:szCs w:val="22"/>
            <w:lang w:eastAsia="ko-KR"/>
          </w:rPr>
          <w:delText>Section 5.2.1.4 in 38.214 addresses the CSI-RS Resource configuration.</w:delText>
        </w:r>
      </w:del>
    </w:p>
    <w:p w14:paraId="73152DBD" w14:textId="2D419C98" w:rsidR="00E2238C" w:rsidDel="00C3334C" w:rsidRDefault="00E2238C" w:rsidP="004C152D">
      <w:pPr>
        <w:pStyle w:val="BodyText"/>
        <w:numPr>
          <w:ilvl w:val="2"/>
          <w:numId w:val="13"/>
        </w:numPr>
        <w:spacing w:after="0" w:line="240" w:lineRule="auto"/>
        <w:rPr>
          <w:del w:id="2936" w:author="Lee, Daewon" w:date="2022-10-17T20:10:00Z"/>
          <w:rFonts w:ascii="Times New Roman" w:eastAsiaTheme="minorEastAsia" w:hAnsi="Times New Roman"/>
          <w:sz w:val="22"/>
          <w:szCs w:val="22"/>
          <w:lang w:eastAsia="ko-KR"/>
        </w:rPr>
      </w:pPr>
      <w:del w:id="2937" w:author="Lee, Daewon" w:date="2022-10-17T20:10:00Z">
        <w:r w:rsidDel="00C3334C">
          <w:rPr>
            <w:rFonts w:ascii="Times New Roman" w:eastAsiaTheme="minorEastAsia" w:hAnsi="Times New Roman"/>
            <w:sz w:val="22"/>
            <w:szCs w:val="22"/>
            <w:lang w:eastAsia="ko-KR"/>
          </w:rPr>
          <w:delText>Each CSI Resource Setting is located in the DL BWP (parameter BWP-id)</w:delText>
        </w:r>
      </w:del>
    </w:p>
    <w:p w14:paraId="0E889995" w14:textId="18CAA159" w:rsidR="00E2238C" w:rsidDel="00C3334C" w:rsidRDefault="00E2238C" w:rsidP="004C152D">
      <w:pPr>
        <w:pStyle w:val="BodyText"/>
        <w:numPr>
          <w:ilvl w:val="2"/>
          <w:numId w:val="13"/>
        </w:numPr>
        <w:spacing w:after="0" w:line="240" w:lineRule="auto"/>
        <w:rPr>
          <w:del w:id="2938" w:author="Lee, Daewon" w:date="2022-10-17T20:10:00Z"/>
          <w:rFonts w:ascii="Times New Roman" w:eastAsiaTheme="minorEastAsia" w:hAnsi="Times New Roman"/>
          <w:sz w:val="22"/>
          <w:szCs w:val="22"/>
          <w:lang w:eastAsia="ko-KR"/>
        </w:rPr>
      </w:pPr>
      <w:del w:id="2939" w:author="Lee, Daewon" w:date="2022-10-17T20:10:00Z">
        <w:r w:rsidDel="00C3334C">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2978AE97" w14:textId="3D9E0662" w:rsidR="00E2238C" w:rsidDel="00C3334C" w:rsidRDefault="00E2238C" w:rsidP="004C152D">
      <w:pPr>
        <w:pStyle w:val="BodyText"/>
        <w:numPr>
          <w:ilvl w:val="2"/>
          <w:numId w:val="13"/>
        </w:numPr>
        <w:spacing w:after="0" w:line="240" w:lineRule="auto"/>
        <w:rPr>
          <w:del w:id="2940" w:author="Lee, Daewon" w:date="2022-10-17T20:10:00Z"/>
          <w:rFonts w:ascii="Times New Roman" w:eastAsiaTheme="minorEastAsia" w:hAnsi="Times New Roman"/>
          <w:sz w:val="22"/>
          <w:szCs w:val="22"/>
          <w:lang w:eastAsia="ko-KR"/>
        </w:rPr>
      </w:pPr>
      <w:del w:id="2941" w:author="Lee, Daewon" w:date="2022-10-17T20:10:00Z">
        <w:r w:rsidDel="00C3334C">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5CE98F2" w14:textId="5BCDB29F" w:rsidR="00E2238C" w:rsidDel="00C3334C" w:rsidRDefault="00E2238C" w:rsidP="004C152D">
      <w:pPr>
        <w:pStyle w:val="BodyText"/>
        <w:numPr>
          <w:ilvl w:val="2"/>
          <w:numId w:val="13"/>
        </w:numPr>
        <w:spacing w:after="0" w:line="240" w:lineRule="auto"/>
        <w:rPr>
          <w:del w:id="2942" w:author="Lee, Daewon" w:date="2022-10-17T20:10:00Z"/>
          <w:rFonts w:ascii="Times New Roman" w:eastAsiaTheme="minorEastAsia" w:hAnsi="Times New Roman"/>
          <w:sz w:val="22"/>
          <w:szCs w:val="22"/>
          <w:lang w:eastAsia="ko-KR"/>
        </w:rPr>
      </w:pPr>
      <w:del w:id="2943" w:author="Lee, Daewon" w:date="2022-10-17T20:10:00Z">
        <w:r w:rsidDel="00C3334C">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31CE3755" w14:textId="27F5A1C8" w:rsidR="00E2238C" w:rsidRDefault="00E2238C" w:rsidP="004C152D">
      <w:pPr>
        <w:pStyle w:val="BodyText"/>
        <w:numPr>
          <w:ilvl w:val="2"/>
          <w:numId w:val="13"/>
        </w:numPr>
        <w:spacing w:after="0" w:line="240" w:lineRule="auto"/>
        <w:rPr>
          <w:ins w:id="2944" w:author="Lee, Daewon" w:date="2022-10-17T20:09:00Z"/>
          <w:rFonts w:ascii="Times New Roman" w:eastAsiaTheme="minorEastAsia" w:hAnsi="Times New Roman"/>
          <w:sz w:val="22"/>
          <w:szCs w:val="22"/>
          <w:lang w:eastAsia="ko-KR"/>
        </w:rPr>
      </w:pPr>
      <w:del w:id="2945" w:author="Lee, Daewon" w:date="2022-10-17T20:10:00Z">
        <w:r w:rsidDel="00C3334C">
          <w:rPr>
            <w:rFonts w:ascii="Times New Roman" w:eastAsiaTheme="minorEastAsia" w:hAnsi="Times New Roman"/>
            <w:sz w:val="22"/>
            <w:szCs w:val="22"/>
            <w:lang w:eastAsia="ko-KR"/>
          </w:rPr>
          <w:delText>UE can be configured with multiple CSI-ResourceConfigs.</w:delText>
        </w:r>
      </w:del>
    </w:p>
    <w:p w14:paraId="2DE5FF03" w14:textId="51098210" w:rsidR="00D522AB" w:rsidRDefault="00D522AB" w:rsidP="009300AF">
      <w:pPr>
        <w:pStyle w:val="BodyText"/>
        <w:numPr>
          <w:ilvl w:val="2"/>
          <w:numId w:val="13"/>
        </w:numPr>
        <w:spacing w:after="0" w:line="240" w:lineRule="auto"/>
        <w:rPr>
          <w:rFonts w:ascii="Times New Roman" w:eastAsiaTheme="minorEastAsia" w:hAnsi="Times New Roman"/>
          <w:sz w:val="22"/>
          <w:szCs w:val="22"/>
          <w:lang w:eastAsia="ko-KR"/>
        </w:rPr>
      </w:pPr>
      <w:ins w:id="2946" w:author="Lee, Daewon" w:date="2022-10-17T20:09:00Z">
        <w:r w:rsidRPr="00D522AB">
          <w:rPr>
            <w:rFonts w:ascii="Times New Roman" w:eastAsiaTheme="minorEastAsia" w:hAnsi="Times New Roman"/>
            <w:sz w:val="22"/>
            <w:szCs w:val="22"/>
            <w:lang w:eastAsia="ko-KR"/>
          </w:rPr>
          <w:t xml:space="preserve">Indication for potential enhancements related to spatial element adaptation </w:t>
        </w:r>
      </w:ins>
      <w:ins w:id="2947" w:author="Lee, Daewon" w:date="2022-10-17T20:13:00Z">
        <w:r w:rsidR="00E1072F">
          <w:rPr>
            <w:rFonts w:ascii="Times New Roman" w:eastAsiaTheme="minorEastAsia" w:hAnsi="Times New Roman"/>
            <w:sz w:val="22"/>
            <w:szCs w:val="22"/>
            <w:lang w:eastAsia="ko-KR"/>
          </w:rPr>
          <w:t>may</w:t>
        </w:r>
      </w:ins>
      <w:ins w:id="2948" w:author="Lee, Daewon" w:date="2022-10-17T20:09:00Z">
        <w:r w:rsidRPr="00D522AB">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0CC4D14E" w14:textId="382D4C45" w:rsidR="00E2238C" w:rsidRDefault="00E2238C" w:rsidP="00E2238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59E481E" w14:textId="5C814CA8" w:rsidR="00E2238C" w:rsidRPr="0078417C" w:rsidRDefault="00E2238C" w:rsidP="00E2238C">
      <w:pPr>
        <w:pStyle w:val="BodyText"/>
        <w:numPr>
          <w:ilvl w:val="2"/>
          <w:numId w:val="13"/>
        </w:numPr>
        <w:spacing w:after="0" w:line="240" w:lineRule="auto"/>
        <w:rPr>
          <w:ins w:id="2949"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7669E86" w14:textId="4DFB56AD" w:rsidR="0078417C" w:rsidRDefault="00E1072F" w:rsidP="0078417C">
      <w:pPr>
        <w:pStyle w:val="BodyText"/>
        <w:numPr>
          <w:ilvl w:val="3"/>
          <w:numId w:val="13"/>
        </w:numPr>
        <w:spacing w:after="0" w:line="240" w:lineRule="auto"/>
        <w:rPr>
          <w:ins w:id="2950" w:author="Lee, Daewon" w:date="2022-10-17T20:11:00Z"/>
          <w:rFonts w:ascii="Times New Roman" w:eastAsiaTheme="minorEastAsia" w:hAnsi="Times New Roman"/>
          <w:sz w:val="22"/>
          <w:szCs w:val="22"/>
          <w:u w:val="single"/>
          <w:lang w:eastAsia="ko-KR"/>
        </w:rPr>
      </w:pPr>
      <w:ins w:id="2951" w:author="Lee, Daewon" w:date="2022-10-17T20:11:00Z">
        <w:r>
          <w:rPr>
            <w:rFonts w:ascii="Times New Roman" w:eastAsiaTheme="minorEastAsia" w:hAnsi="Times New Roman"/>
            <w:sz w:val="22"/>
            <w:szCs w:val="22"/>
            <w:u w:val="single"/>
            <w:lang w:eastAsia="ko-KR"/>
          </w:rPr>
          <w:t>S</w:t>
        </w:r>
      </w:ins>
      <w:ins w:id="2952" w:author="Lee, Daewon" w:date="2022-10-17T20:09:00Z">
        <w:r w:rsidR="0078417C" w:rsidRPr="0078417C">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363E4877" w14:textId="5FC88F88" w:rsidR="00E1072F" w:rsidRDefault="00E1072F" w:rsidP="0078417C">
      <w:pPr>
        <w:pStyle w:val="BodyText"/>
        <w:numPr>
          <w:ilvl w:val="3"/>
          <w:numId w:val="13"/>
        </w:numPr>
        <w:spacing w:after="0" w:line="240" w:lineRule="auto"/>
        <w:rPr>
          <w:rFonts w:ascii="Times New Roman" w:eastAsiaTheme="minorEastAsia" w:hAnsi="Times New Roman"/>
          <w:sz w:val="22"/>
          <w:szCs w:val="22"/>
          <w:u w:val="single"/>
          <w:lang w:eastAsia="ko-KR"/>
        </w:rPr>
      </w:pPr>
      <w:ins w:id="2953"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4419C3C" w14:textId="54CF4808" w:rsidR="00E2238C" w:rsidRPr="00E1072F" w:rsidRDefault="00E2238C" w:rsidP="00E2238C">
      <w:pPr>
        <w:pStyle w:val="BodyText"/>
        <w:numPr>
          <w:ilvl w:val="2"/>
          <w:numId w:val="13"/>
        </w:numPr>
        <w:spacing w:after="0" w:line="240" w:lineRule="auto"/>
        <w:rPr>
          <w:ins w:id="2954"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5C5230CA" w14:textId="77777777" w:rsidR="00E1072F" w:rsidRDefault="00E1072F" w:rsidP="00E1072F">
      <w:pPr>
        <w:pStyle w:val="BodyText"/>
        <w:numPr>
          <w:ilvl w:val="3"/>
          <w:numId w:val="13"/>
        </w:numPr>
        <w:spacing w:after="0" w:line="240" w:lineRule="auto"/>
        <w:rPr>
          <w:ins w:id="2955" w:author="Lee, Daewon" w:date="2022-10-17T20:11:00Z"/>
          <w:rFonts w:ascii="Times New Roman" w:eastAsiaTheme="minorEastAsia" w:hAnsi="Times New Roman"/>
          <w:sz w:val="22"/>
          <w:szCs w:val="22"/>
          <w:u w:val="single"/>
          <w:lang w:eastAsia="ko-KR"/>
        </w:rPr>
      </w:pPr>
      <w:ins w:id="2956"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2F0B3738" w14:textId="77777777" w:rsidR="00E1072F" w:rsidRDefault="00E1072F" w:rsidP="00E1072F">
      <w:pPr>
        <w:pStyle w:val="BodyText"/>
        <w:numPr>
          <w:ilvl w:val="3"/>
          <w:numId w:val="13"/>
        </w:numPr>
        <w:spacing w:after="0" w:line="240" w:lineRule="auto"/>
        <w:rPr>
          <w:rFonts w:ascii="Times New Roman" w:eastAsiaTheme="minorEastAsia" w:hAnsi="Times New Roman"/>
          <w:sz w:val="22"/>
          <w:szCs w:val="22"/>
          <w:u w:val="single"/>
          <w:lang w:eastAsia="ko-KR"/>
        </w:rPr>
      </w:pPr>
    </w:p>
    <w:p w14:paraId="74139504"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E48B7E2" w14:textId="5174CBF1" w:rsidR="00E2238C" w:rsidRDefault="00E2238C" w:rsidP="00E2238C">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36C335A4" w14:textId="08C0B81E" w:rsidR="00E2238C" w:rsidRDefault="00E2238C" w:rsidP="00E2238C">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9ED9490" w14:textId="77777777" w:rsidR="00E2238C" w:rsidRDefault="00E2238C" w:rsidP="00E2238C">
      <w:pPr>
        <w:pStyle w:val="BodyText"/>
        <w:spacing w:after="0"/>
        <w:rPr>
          <w:rFonts w:ascii="Times New Roman" w:eastAsiaTheme="minorEastAsia" w:hAnsi="Times New Roman"/>
          <w:sz w:val="22"/>
          <w:szCs w:val="22"/>
          <w:lang w:eastAsia="ko-KR"/>
        </w:rPr>
      </w:pPr>
    </w:p>
    <w:p w14:paraId="417F38E9" w14:textId="48B709D4" w:rsidR="00E2238C" w:rsidRDefault="00E2238C">
      <w:pPr>
        <w:pStyle w:val="BodyText"/>
        <w:spacing w:after="0"/>
        <w:rPr>
          <w:rFonts w:ascii="Times New Roman" w:eastAsiaTheme="minorEastAsia" w:hAnsi="Times New Roman"/>
          <w:sz w:val="22"/>
          <w:szCs w:val="22"/>
          <w:lang w:eastAsia="ko-KR"/>
        </w:rPr>
      </w:pPr>
    </w:p>
    <w:p w14:paraId="07A87776" w14:textId="5293E0AB" w:rsidR="00E2238C" w:rsidRDefault="00E2238C" w:rsidP="00E2238C">
      <w:pPr>
        <w:pStyle w:val="Heading4"/>
        <w:ind w:left="1411" w:hanging="1411"/>
        <w:rPr>
          <w:rFonts w:eastAsia="SimSun"/>
          <w:szCs w:val="18"/>
          <w:lang w:eastAsia="zh-CN"/>
        </w:rPr>
      </w:pPr>
      <w:r>
        <w:rPr>
          <w:rFonts w:eastAsia="SimSun"/>
          <w:szCs w:val="18"/>
          <w:lang w:eastAsia="zh-CN"/>
        </w:rPr>
        <w:t>Company Comments on Proposal #4-1E</w:t>
      </w:r>
    </w:p>
    <w:p w14:paraId="64FBA788" w14:textId="77777777" w:rsidR="00E2238C" w:rsidRDefault="00E2238C" w:rsidP="00E2238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E2238C" w14:paraId="7216A9E4" w14:textId="77777777" w:rsidTr="00CC62FD">
        <w:tc>
          <w:tcPr>
            <w:tcW w:w="1704" w:type="dxa"/>
            <w:shd w:val="clear" w:color="auto" w:fill="FBE4D5" w:themeFill="accent2" w:themeFillTint="33"/>
          </w:tcPr>
          <w:p w14:paraId="2556F90E" w14:textId="77777777" w:rsidR="00E2238C" w:rsidRDefault="00E2238C"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49D501A" w14:textId="77777777" w:rsidR="00E2238C" w:rsidRDefault="00E2238C"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2238C" w14:paraId="39FDDAB8" w14:textId="77777777" w:rsidTr="00CC62FD">
        <w:tc>
          <w:tcPr>
            <w:tcW w:w="1704" w:type="dxa"/>
            <w:shd w:val="clear" w:color="auto" w:fill="auto"/>
          </w:tcPr>
          <w:p w14:paraId="6A8095B9" w14:textId="77777777" w:rsidR="00E2238C" w:rsidRDefault="00E2238C" w:rsidP="00CC62FD">
            <w:pPr>
              <w:pStyle w:val="BodyText"/>
              <w:spacing w:after="0"/>
              <w:rPr>
                <w:rFonts w:ascii="Times New Roman" w:hAnsi="Times New Roman"/>
                <w:sz w:val="22"/>
                <w:szCs w:val="22"/>
                <w:lang w:eastAsia="zh-CN"/>
              </w:rPr>
            </w:pPr>
          </w:p>
        </w:tc>
        <w:tc>
          <w:tcPr>
            <w:tcW w:w="7646" w:type="dxa"/>
            <w:shd w:val="clear" w:color="auto" w:fill="auto"/>
          </w:tcPr>
          <w:p w14:paraId="61FCCAD3" w14:textId="77777777" w:rsidR="00E2238C" w:rsidRDefault="00E2238C" w:rsidP="00CC62FD">
            <w:pPr>
              <w:pStyle w:val="BodyText"/>
              <w:spacing w:after="0"/>
              <w:rPr>
                <w:rFonts w:ascii="Times New Roman" w:hAnsi="Times New Roman"/>
                <w:sz w:val="22"/>
                <w:szCs w:val="22"/>
                <w:lang w:eastAsia="zh-CN"/>
              </w:rPr>
            </w:pPr>
          </w:p>
        </w:tc>
      </w:tr>
    </w:tbl>
    <w:p w14:paraId="5ABC850E" w14:textId="77777777" w:rsidR="00E2238C" w:rsidRDefault="00E2238C" w:rsidP="00E2238C">
      <w:pPr>
        <w:pStyle w:val="BodyText"/>
        <w:spacing w:after="0" w:line="240" w:lineRule="auto"/>
        <w:rPr>
          <w:rFonts w:ascii="Times New Roman" w:hAnsi="Times New Roman"/>
          <w:sz w:val="22"/>
          <w:szCs w:val="22"/>
          <w:lang w:eastAsia="zh-CN"/>
        </w:rPr>
      </w:pPr>
    </w:p>
    <w:p w14:paraId="3100D2EC" w14:textId="0E1EE7AD" w:rsidR="00E2238C" w:rsidRDefault="00E2238C">
      <w:pPr>
        <w:pStyle w:val="BodyText"/>
        <w:spacing w:after="0"/>
        <w:rPr>
          <w:rFonts w:ascii="Times New Roman" w:eastAsiaTheme="minorEastAsia" w:hAnsi="Times New Roman"/>
          <w:sz w:val="22"/>
          <w:szCs w:val="22"/>
          <w:lang w:eastAsia="ko-KR"/>
        </w:rPr>
      </w:pPr>
    </w:p>
    <w:p w14:paraId="017040CA" w14:textId="77777777" w:rsidR="00E2238C" w:rsidRDefault="00E2238C" w:rsidP="00E2238C">
      <w:pPr>
        <w:pStyle w:val="Heading4"/>
        <w:ind w:left="1411" w:hanging="1411"/>
        <w:rPr>
          <w:rFonts w:eastAsia="SimSun"/>
          <w:szCs w:val="18"/>
          <w:lang w:val="en-US" w:eastAsia="zh-CN"/>
        </w:rPr>
      </w:pPr>
      <w:r>
        <w:rPr>
          <w:rFonts w:eastAsia="SimSun"/>
          <w:szCs w:val="18"/>
          <w:lang w:eastAsia="zh-CN"/>
        </w:rPr>
        <w:t>Proposal #4-2D</w:t>
      </w:r>
    </w:p>
    <w:p w14:paraId="474A8364" w14:textId="77777777" w:rsidR="006252D3" w:rsidRDefault="006252D3" w:rsidP="006252D3">
      <w:pPr>
        <w:pStyle w:val="BodyText"/>
        <w:spacing w:after="0" w:line="240" w:lineRule="auto"/>
        <w:rPr>
          <w:ins w:id="2957" w:author="Lee, Daewon" w:date="2022-10-17T20:30:00Z"/>
          <w:rFonts w:ascii="Times New Roman" w:hAnsi="Times New Roman"/>
          <w:sz w:val="22"/>
          <w:szCs w:val="22"/>
          <w:lang w:eastAsia="zh-CN"/>
        </w:rPr>
      </w:pPr>
    </w:p>
    <w:p w14:paraId="109F611B" w14:textId="77777777" w:rsidR="006252D3" w:rsidRDefault="006252D3" w:rsidP="006252D3">
      <w:pPr>
        <w:pStyle w:val="BodyText"/>
        <w:spacing w:after="0" w:line="240" w:lineRule="auto"/>
        <w:rPr>
          <w:ins w:id="2958" w:author="Lee, Daewon" w:date="2022-10-17T20:30:00Z"/>
          <w:rFonts w:ascii="Times New Roman" w:hAnsi="Times New Roman"/>
          <w:sz w:val="22"/>
          <w:szCs w:val="22"/>
          <w:lang w:eastAsia="zh-CN"/>
        </w:rPr>
      </w:pPr>
      <w:ins w:id="2959" w:author="Lee, Daewon" w:date="2022-10-17T20:30:00Z">
        <w:r w:rsidRPr="006252D3">
          <w:rPr>
            <w:rFonts w:ascii="Times New Roman" w:hAnsi="Times New Roman"/>
            <w:sz w:val="22"/>
            <w:szCs w:val="22"/>
            <w:lang w:eastAsia="zh-CN"/>
          </w:rPr>
          <w:lastRenderedPageBreak/>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3A46173C" w14:textId="29CA0C67" w:rsidR="006A798C" w:rsidDel="006252D3" w:rsidRDefault="006A798C" w:rsidP="006A798C">
      <w:pPr>
        <w:pStyle w:val="BodyText"/>
        <w:spacing w:after="0" w:line="240" w:lineRule="auto"/>
        <w:rPr>
          <w:del w:id="2960" w:author="Lee, Daewon" w:date="2022-10-17T20:30:00Z"/>
          <w:rFonts w:ascii="Times New Roman" w:hAnsi="Times New Roman"/>
          <w:sz w:val="22"/>
          <w:szCs w:val="22"/>
          <w:lang w:eastAsia="zh-CN"/>
        </w:rPr>
      </w:pPr>
      <w:del w:id="2961" w:author="Lee, Daewon" w:date="2022-10-17T20:30: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C779087" w14:textId="77777777" w:rsidR="00E2238C" w:rsidRDefault="00E2238C" w:rsidP="00E2238C">
      <w:pPr>
        <w:pStyle w:val="BodyText"/>
        <w:spacing w:after="0" w:line="240" w:lineRule="auto"/>
        <w:rPr>
          <w:rFonts w:ascii="Times New Roman" w:hAnsi="Times New Roman"/>
          <w:sz w:val="22"/>
          <w:szCs w:val="22"/>
          <w:lang w:eastAsia="zh-CN"/>
        </w:rPr>
      </w:pPr>
    </w:p>
    <w:p w14:paraId="31F042A4" w14:textId="7E9957B9" w:rsidR="00E2238C" w:rsidRDefault="00E2238C" w:rsidP="00E2238C">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2962" w:author="Lee, Daewon" w:date="2022-10-17T20:15:00Z">
        <w:r w:rsidR="004C152D">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69395EE0" w14:textId="41C1B3E3" w:rsidR="00E2238C" w:rsidRDefault="00E2238C" w:rsidP="00E2238C">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2963" w:author="Lee, Daewon" w:date="2022-10-17T20:15:00Z">
        <w:r w:rsidDel="004C152D">
          <w:rPr>
            <w:rFonts w:ascii="Times New Roman" w:hAnsi="Times New Roman"/>
            <w:sz w:val="22"/>
            <w:szCs w:val="22"/>
            <w:lang w:eastAsia="zh-CN"/>
          </w:rPr>
          <w:delText>on/off</w:delText>
        </w:r>
      </w:del>
      <w:ins w:id="2964" w:author="Lee, Daewon" w:date="2022-10-17T20:15:00Z">
        <w:r w:rsidR="004C152D">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58F99449" w14:textId="23875534" w:rsidR="00E2238C" w:rsidRDefault="00E2238C" w:rsidP="00E2238C">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2965" w:author="Lee, Daewon" w:date="2022-10-17T20:15:00Z">
        <w:r w:rsidR="00FB5980">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2966" w:author="Lee, Daewon" w:date="2022-10-17T20:15:00Z">
        <w:r w:rsidDel="00FB5980">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2967" w:author="Lee, Daewon" w:date="2022-10-17T20:15:00Z">
        <w:r w:rsidDel="00FB5980">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2968" w:author="Lee, Daewon" w:date="2022-10-17T20:15:00Z">
        <w:r w:rsidDel="004C152D">
          <w:rPr>
            <w:rFonts w:ascii="Times New Roman" w:hAnsi="Times New Roman"/>
            <w:sz w:val="22"/>
            <w:szCs w:val="22"/>
            <w:lang w:eastAsia="zh-CN"/>
          </w:rPr>
          <w:delText xml:space="preserve">UE-specific </w:delText>
        </w:r>
      </w:del>
      <w:ins w:id="2969" w:author="Lee, Daewon" w:date="2022-10-17T20:15:00Z">
        <w:r w:rsidR="004C152D">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064D2194" w14:textId="77777777" w:rsidR="00E2238C" w:rsidRDefault="00E2238C" w:rsidP="00E2238C">
      <w:pPr>
        <w:pStyle w:val="ListParagraph"/>
        <w:numPr>
          <w:ilvl w:val="1"/>
          <w:numId w:val="13"/>
        </w:numPr>
        <w:spacing w:line="240" w:lineRule="auto"/>
      </w:pPr>
      <w:r>
        <w:rPr>
          <w:lang w:eastAsia="zh-CN"/>
        </w:rPr>
        <w:t>Background:</w:t>
      </w:r>
    </w:p>
    <w:p w14:paraId="580DE223" w14:textId="0B95A333" w:rsidR="00E2238C" w:rsidDel="004C152D" w:rsidRDefault="00E2238C" w:rsidP="00E2238C">
      <w:pPr>
        <w:pStyle w:val="BodyText"/>
        <w:numPr>
          <w:ilvl w:val="2"/>
          <w:numId w:val="13"/>
        </w:numPr>
        <w:spacing w:after="0" w:line="240" w:lineRule="auto"/>
        <w:rPr>
          <w:del w:id="2970" w:author="Lee, Daewon" w:date="2022-10-17T20:15:00Z"/>
          <w:rFonts w:ascii="Times New Roman" w:eastAsiaTheme="minorEastAsia" w:hAnsi="Times New Roman"/>
          <w:sz w:val="22"/>
          <w:szCs w:val="22"/>
          <w:lang w:eastAsia="ko-KR"/>
        </w:rPr>
      </w:pPr>
      <w:del w:id="2971" w:author="Lee, Daewon" w:date="2022-10-17T20:15:00Z">
        <w:r w:rsidDel="004C152D">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61866095" w14:textId="20498761" w:rsidR="00E2238C" w:rsidRDefault="00E2238C" w:rsidP="00E2238C">
      <w:pPr>
        <w:pStyle w:val="ListParagraph"/>
        <w:numPr>
          <w:ilvl w:val="1"/>
          <w:numId w:val="13"/>
        </w:numPr>
        <w:spacing w:line="240" w:lineRule="auto"/>
      </w:pPr>
      <w:r>
        <w:t>Potential impact to other WG</w:t>
      </w:r>
    </w:p>
    <w:p w14:paraId="7B3430CE"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4158A2"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1F1F3D4"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A23CF9B"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E01AA5" w14:textId="3FDB5367" w:rsidR="00E2238C" w:rsidRDefault="00E2238C" w:rsidP="006C28BD">
      <w:pPr>
        <w:pStyle w:val="BodyText"/>
        <w:tabs>
          <w:tab w:val="left" w:pos="0"/>
        </w:tabs>
        <w:spacing w:after="0" w:line="240" w:lineRule="auto"/>
        <w:ind w:left="2160"/>
        <w:rPr>
          <w:rFonts w:ascii="Times New Roman" w:eastAsiaTheme="minorEastAsia" w:hAnsi="Times New Roman"/>
          <w:sz w:val="22"/>
          <w:szCs w:val="22"/>
          <w:lang w:eastAsia="ko-KR"/>
        </w:rPr>
      </w:pPr>
    </w:p>
    <w:p w14:paraId="744D197E" w14:textId="4CD7F76D" w:rsidR="00E2238C" w:rsidRDefault="00E2238C">
      <w:pPr>
        <w:pStyle w:val="BodyText"/>
        <w:spacing w:after="0"/>
        <w:rPr>
          <w:rFonts w:ascii="Times New Roman" w:eastAsiaTheme="minorEastAsia" w:hAnsi="Times New Roman"/>
          <w:sz w:val="22"/>
          <w:szCs w:val="22"/>
          <w:lang w:eastAsia="ko-KR"/>
        </w:rPr>
      </w:pPr>
    </w:p>
    <w:p w14:paraId="58EB6460" w14:textId="50872F80" w:rsidR="00E2238C" w:rsidRDefault="00E2238C" w:rsidP="00E2238C">
      <w:pPr>
        <w:pStyle w:val="Heading4"/>
        <w:ind w:left="1411" w:hanging="1411"/>
        <w:rPr>
          <w:rFonts w:eastAsia="SimSun"/>
          <w:szCs w:val="18"/>
          <w:lang w:eastAsia="zh-CN"/>
        </w:rPr>
      </w:pPr>
      <w:r>
        <w:rPr>
          <w:rFonts w:eastAsia="SimSun"/>
          <w:szCs w:val="18"/>
          <w:lang w:eastAsia="zh-CN"/>
        </w:rPr>
        <w:t>Company Comments on Proposal #4-2E</w:t>
      </w:r>
    </w:p>
    <w:p w14:paraId="5976A997" w14:textId="77777777" w:rsidR="00E2238C" w:rsidRDefault="00E2238C" w:rsidP="00E2238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E2238C" w14:paraId="585A0A7E" w14:textId="77777777" w:rsidTr="00CC62FD">
        <w:tc>
          <w:tcPr>
            <w:tcW w:w="1704" w:type="dxa"/>
            <w:shd w:val="clear" w:color="auto" w:fill="FBE4D5" w:themeFill="accent2" w:themeFillTint="33"/>
          </w:tcPr>
          <w:p w14:paraId="3854E338" w14:textId="77777777" w:rsidR="00E2238C" w:rsidRDefault="00E2238C"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9D9B42" w14:textId="77777777" w:rsidR="00E2238C" w:rsidRDefault="00E2238C"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2238C" w14:paraId="5FF80D65" w14:textId="77777777" w:rsidTr="00CC62FD">
        <w:tc>
          <w:tcPr>
            <w:tcW w:w="1704" w:type="dxa"/>
            <w:shd w:val="clear" w:color="auto" w:fill="auto"/>
          </w:tcPr>
          <w:p w14:paraId="1151639C" w14:textId="77777777" w:rsidR="00E2238C" w:rsidRDefault="00E2238C" w:rsidP="00CC62FD">
            <w:pPr>
              <w:pStyle w:val="BodyText"/>
              <w:spacing w:after="0"/>
              <w:rPr>
                <w:rFonts w:ascii="Times New Roman" w:hAnsi="Times New Roman"/>
                <w:sz w:val="22"/>
                <w:szCs w:val="22"/>
                <w:lang w:eastAsia="zh-CN"/>
              </w:rPr>
            </w:pPr>
          </w:p>
        </w:tc>
        <w:tc>
          <w:tcPr>
            <w:tcW w:w="7646" w:type="dxa"/>
            <w:shd w:val="clear" w:color="auto" w:fill="auto"/>
          </w:tcPr>
          <w:p w14:paraId="7A67175C" w14:textId="77777777" w:rsidR="00E2238C" w:rsidRDefault="00E2238C" w:rsidP="00CC62FD">
            <w:pPr>
              <w:pStyle w:val="BodyText"/>
              <w:spacing w:after="0"/>
              <w:rPr>
                <w:rFonts w:ascii="Times New Roman" w:hAnsi="Times New Roman"/>
                <w:sz w:val="22"/>
                <w:szCs w:val="22"/>
                <w:lang w:eastAsia="zh-CN"/>
              </w:rPr>
            </w:pPr>
          </w:p>
        </w:tc>
      </w:tr>
    </w:tbl>
    <w:p w14:paraId="4A26C7F6" w14:textId="77777777" w:rsidR="00E2238C" w:rsidRDefault="00E2238C" w:rsidP="00E2238C">
      <w:pPr>
        <w:pStyle w:val="BodyText"/>
        <w:spacing w:after="0" w:line="240" w:lineRule="auto"/>
        <w:rPr>
          <w:rFonts w:ascii="Times New Roman" w:hAnsi="Times New Roman"/>
          <w:sz w:val="22"/>
          <w:szCs w:val="22"/>
          <w:lang w:eastAsia="zh-CN"/>
        </w:rPr>
      </w:pPr>
    </w:p>
    <w:p w14:paraId="143BE5CB" w14:textId="202D6787" w:rsidR="00E2238C" w:rsidRDefault="00E2238C">
      <w:pPr>
        <w:pStyle w:val="BodyText"/>
        <w:spacing w:after="0"/>
        <w:rPr>
          <w:rFonts w:ascii="Times New Roman" w:eastAsiaTheme="minorEastAsia" w:hAnsi="Times New Roman"/>
          <w:sz w:val="22"/>
          <w:szCs w:val="22"/>
          <w:lang w:eastAsia="ko-KR"/>
        </w:rPr>
      </w:pPr>
    </w:p>
    <w:p w14:paraId="08E97B3D" w14:textId="3B609949" w:rsidR="00E2238C" w:rsidRDefault="00E2238C">
      <w:pPr>
        <w:pStyle w:val="BodyText"/>
        <w:spacing w:after="0"/>
        <w:rPr>
          <w:rFonts w:ascii="Times New Roman" w:eastAsiaTheme="minorEastAsia" w:hAnsi="Times New Roman"/>
          <w:sz w:val="22"/>
          <w:szCs w:val="22"/>
          <w:lang w:eastAsia="ko-KR"/>
        </w:rPr>
      </w:pPr>
    </w:p>
    <w:p w14:paraId="1129425D" w14:textId="77777777" w:rsidR="00E2238C" w:rsidRDefault="00E2238C" w:rsidP="00E2238C">
      <w:pPr>
        <w:pStyle w:val="Heading4"/>
        <w:ind w:left="1411" w:hanging="1411"/>
        <w:rPr>
          <w:rFonts w:eastAsia="SimSun"/>
          <w:szCs w:val="18"/>
          <w:lang w:eastAsia="zh-CN"/>
        </w:rPr>
      </w:pPr>
      <w:r>
        <w:rPr>
          <w:rFonts w:eastAsia="SimSun"/>
          <w:szCs w:val="18"/>
          <w:lang w:eastAsia="zh-CN"/>
        </w:rPr>
        <w:t xml:space="preserve">Other Aspects (not part of agreement) </w:t>
      </w:r>
    </w:p>
    <w:p w14:paraId="185611C9" w14:textId="38F4F83A" w:rsidR="00E2238C" w:rsidRDefault="00E2238C">
      <w:pPr>
        <w:pStyle w:val="BodyText"/>
        <w:spacing w:after="0"/>
        <w:rPr>
          <w:rFonts w:ascii="Times New Roman" w:eastAsiaTheme="minorEastAsia" w:hAnsi="Times New Roman"/>
          <w:sz w:val="22"/>
          <w:szCs w:val="22"/>
          <w:lang w:eastAsia="ko-KR"/>
        </w:rPr>
      </w:pPr>
    </w:p>
    <w:p w14:paraId="47936397" w14:textId="77777777" w:rsidR="00E2238C" w:rsidRDefault="00E2238C" w:rsidP="00E2238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C6067A7" w14:textId="77777777" w:rsidR="00E2238C" w:rsidRDefault="00E2238C" w:rsidP="00E2238C">
      <w:pPr>
        <w:pStyle w:val="BodyText"/>
        <w:spacing w:after="0" w:line="240" w:lineRule="auto"/>
        <w:rPr>
          <w:rFonts w:ascii="Times New Roman" w:hAnsi="Times New Roman"/>
          <w:sz w:val="22"/>
          <w:szCs w:val="22"/>
          <w:lang w:eastAsia="zh-CN"/>
        </w:rPr>
      </w:pPr>
    </w:p>
    <w:p w14:paraId="19755CAB" w14:textId="77777777" w:rsidR="00E2238C" w:rsidRPr="009E0B06" w:rsidRDefault="00E2238C" w:rsidP="009E0B06">
      <w:pPr>
        <w:pStyle w:val="Heading5"/>
        <w:rPr>
          <w:lang w:eastAsia="zh-CN"/>
        </w:rPr>
      </w:pPr>
      <w:r w:rsidRPr="009E0B06">
        <w:rPr>
          <w:lang w:eastAsia="zh-CN"/>
        </w:rPr>
        <w:t>Technique #C-1: Dynamic adaptation of spatial elements</w:t>
      </w:r>
    </w:p>
    <w:p w14:paraId="320A0D69" w14:textId="77777777" w:rsidR="00E1072F" w:rsidRPr="006C28BD" w:rsidRDefault="00E1072F" w:rsidP="00E1072F">
      <w:pPr>
        <w:pStyle w:val="BodyText"/>
        <w:numPr>
          <w:ilvl w:val="1"/>
          <w:numId w:val="13"/>
        </w:numPr>
        <w:spacing w:after="0"/>
        <w:rPr>
          <w:ins w:id="2972" w:author="Lee, Daewon" w:date="2022-10-17T20:12:00Z"/>
          <w:rFonts w:ascii="Times New Roman" w:hAnsi="Times New Roman"/>
          <w:color w:val="C00000"/>
          <w:sz w:val="22"/>
          <w:szCs w:val="22"/>
          <w:lang w:eastAsia="zh-CN"/>
        </w:rPr>
      </w:pPr>
      <w:ins w:id="2973" w:author="Lee, Daewon" w:date="2022-10-17T20:12:00Z">
        <w:r w:rsidRPr="006C28BD">
          <w:rPr>
            <w:rFonts w:ascii="Times New Roman" w:hAnsi="Times New Roman"/>
            <w:color w:val="C00000"/>
            <w:sz w:val="22"/>
            <w:szCs w:val="22"/>
            <w:lang w:eastAsia="zh-CN"/>
          </w:rPr>
          <w:t>Adaptation can be further categorized into following types:</w:t>
        </w:r>
      </w:ins>
    </w:p>
    <w:p w14:paraId="46B13582" w14:textId="77777777" w:rsidR="00E1072F" w:rsidRPr="006C28BD" w:rsidRDefault="00E1072F" w:rsidP="00E1072F">
      <w:pPr>
        <w:pStyle w:val="BodyText"/>
        <w:numPr>
          <w:ilvl w:val="2"/>
          <w:numId w:val="13"/>
        </w:numPr>
        <w:spacing w:after="0"/>
        <w:rPr>
          <w:ins w:id="2974" w:author="Lee, Daewon" w:date="2022-10-17T20:12:00Z"/>
          <w:rFonts w:ascii="Times New Roman" w:hAnsi="Times New Roman"/>
          <w:color w:val="C00000"/>
          <w:sz w:val="22"/>
          <w:szCs w:val="22"/>
          <w:lang w:eastAsia="zh-CN"/>
        </w:rPr>
      </w:pPr>
      <w:ins w:id="2975" w:author="Lee, Daewon" w:date="2022-10-17T20:12:00Z">
        <w:r w:rsidRPr="006C28BD">
          <w:rPr>
            <w:rFonts w:ascii="Times New Roman" w:hAnsi="Times New Roman"/>
            <w:color w:val="C00000"/>
            <w:sz w:val="22"/>
            <w:szCs w:val="22"/>
            <w:lang w:eastAsia="zh-CN"/>
          </w:rPr>
          <w:lastRenderedPageBreak/>
          <w:t xml:space="preserve">Type 1: enable/disable all spatial elements associated to a logical antenna port, </w:t>
        </w:r>
        <w:proofErr w:type="gramStart"/>
        <w:r w:rsidRPr="006C28BD">
          <w:rPr>
            <w:rFonts w:ascii="Times New Roman" w:hAnsi="Times New Roman"/>
            <w:color w:val="C00000"/>
            <w:sz w:val="22"/>
            <w:szCs w:val="22"/>
            <w:lang w:eastAsia="zh-CN"/>
          </w:rPr>
          <w:t>e.g.</w:t>
        </w:r>
        <w:proofErr w:type="gramEnd"/>
        <w:r w:rsidRPr="006C28BD">
          <w:rPr>
            <w:rFonts w:ascii="Times New Roman" w:hAnsi="Times New Roman"/>
            <w:color w:val="C00000"/>
            <w:sz w:val="22"/>
            <w:szCs w:val="22"/>
            <w:lang w:eastAsia="zh-CN"/>
          </w:rPr>
          <w:t xml:space="preserve"> a subset of ports of a CSI-RS resource.</w:t>
        </w:r>
      </w:ins>
    </w:p>
    <w:p w14:paraId="175E9731" w14:textId="77777777" w:rsidR="00E1072F" w:rsidRPr="006C28BD" w:rsidRDefault="00E1072F" w:rsidP="00E1072F">
      <w:pPr>
        <w:pStyle w:val="BodyText"/>
        <w:numPr>
          <w:ilvl w:val="2"/>
          <w:numId w:val="13"/>
        </w:numPr>
        <w:spacing w:after="0"/>
        <w:rPr>
          <w:ins w:id="2976" w:author="Lee, Daewon" w:date="2022-10-17T20:12:00Z"/>
          <w:rFonts w:ascii="Times New Roman" w:hAnsi="Times New Roman"/>
          <w:color w:val="C00000"/>
          <w:sz w:val="22"/>
          <w:szCs w:val="22"/>
          <w:lang w:eastAsia="zh-CN"/>
        </w:rPr>
      </w:pPr>
      <w:ins w:id="2977" w:author="Lee, Daewon" w:date="2022-10-17T20:12:00Z">
        <w:r w:rsidRPr="006C28BD">
          <w:rPr>
            <w:rFonts w:ascii="Times New Roman" w:hAnsi="Times New Roman"/>
            <w:color w:val="C00000"/>
            <w:sz w:val="22"/>
            <w:szCs w:val="22"/>
            <w:lang w:eastAsia="zh-CN"/>
          </w:rPr>
          <w:t>Type 2: enable and/or disable of part of spatial elements associated to a logical antenna port(s).</w:t>
        </w:r>
      </w:ins>
    </w:p>
    <w:p w14:paraId="22DAF9E9" w14:textId="77777777" w:rsidR="00E1072F" w:rsidRPr="006C28BD" w:rsidRDefault="00E1072F" w:rsidP="00E1072F">
      <w:pPr>
        <w:pStyle w:val="BodyText"/>
        <w:numPr>
          <w:ilvl w:val="2"/>
          <w:numId w:val="13"/>
        </w:numPr>
        <w:spacing w:after="0"/>
        <w:rPr>
          <w:ins w:id="2978" w:author="Lee, Daewon" w:date="2022-10-17T20:12:00Z"/>
          <w:rFonts w:ascii="Times New Roman" w:hAnsi="Times New Roman"/>
          <w:color w:val="C00000"/>
          <w:sz w:val="22"/>
          <w:szCs w:val="22"/>
          <w:lang w:eastAsia="zh-CN"/>
        </w:rPr>
      </w:pPr>
      <w:ins w:id="2979" w:author="Lee, Daewon" w:date="2022-10-17T20:12:00Z">
        <w:r w:rsidRPr="006C28BD">
          <w:rPr>
            <w:rFonts w:ascii="Times New Roman" w:hAnsi="Times New Roman"/>
            <w:color w:val="C00000"/>
            <w:sz w:val="22"/>
            <w:szCs w:val="22"/>
            <w:lang w:eastAsia="zh-CN"/>
          </w:rPr>
          <w:t>Note: May need to consider power adaptation on the spatial elements associated with the antenna ports/RS configuration</w:t>
        </w:r>
      </w:ins>
    </w:p>
    <w:p w14:paraId="4670CE48" w14:textId="77777777" w:rsidR="00E2238C" w:rsidRDefault="00E2238C" w:rsidP="00E2238C">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0A688E7" w14:textId="77777777" w:rsidR="00E2238C" w:rsidRDefault="00E2238C" w:rsidP="00E2238C">
      <w:pPr>
        <w:pStyle w:val="ListParagraph"/>
        <w:numPr>
          <w:ilvl w:val="1"/>
          <w:numId w:val="13"/>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3FDF0393" w14:textId="77777777" w:rsidR="00E2238C" w:rsidRDefault="00E2238C" w:rsidP="00E2238C">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6998E967" w14:textId="77777777" w:rsidR="00E2238C" w:rsidRDefault="00E2238C" w:rsidP="00E2238C">
      <w:pPr>
        <w:pStyle w:val="ListParagraph"/>
        <w:numPr>
          <w:ilvl w:val="1"/>
          <w:numId w:val="13"/>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2A3F0DCE" w14:textId="77777777" w:rsidR="00E2238C" w:rsidRDefault="00E2238C" w:rsidP="00E2238C">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0015534" w14:textId="77777777" w:rsidR="00E2238C" w:rsidRDefault="00E2238C" w:rsidP="00E2238C">
      <w:pPr>
        <w:pStyle w:val="ListParagraph"/>
        <w:numPr>
          <w:ilvl w:val="1"/>
          <w:numId w:val="13"/>
        </w:numPr>
        <w:rPr>
          <w:rFonts w:eastAsia="SimSun"/>
          <w:lang w:eastAsia="zh-CN"/>
        </w:rPr>
      </w:pPr>
      <w:r>
        <w:rPr>
          <w:rFonts w:eastAsia="SimSun"/>
          <w:lang w:eastAsia="zh-CN"/>
        </w:rPr>
        <w:t>UE feeds back indication to trigger spatial element adaptation</w:t>
      </w:r>
    </w:p>
    <w:p w14:paraId="5E2E7CA9" w14:textId="77777777" w:rsidR="00E2238C" w:rsidRDefault="00E2238C" w:rsidP="00E2238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715841"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p>
    <w:p w14:paraId="6F538EED"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p>
    <w:p w14:paraId="739F07B7"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36F7EDCB"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p>
    <w:p w14:paraId="606A5764"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w:t>
      </w:r>
      <w:proofErr w:type="gramStart"/>
      <w:r>
        <w:rPr>
          <w:rFonts w:ascii="Times New Roman" w:eastAsiaTheme="minorEastAsia" w:hAnsi="Times New Roman"/>
          <w:sz w:val="22"/>
          <w:szCs w:val="22"/>
          <w:lang w:eastAsia="ko-KR"/>
        </w:rPr>
        <w:t>based</w:t>
      </w:r>
      <w:proofErr w:type="gramEnd"/>
      <w:r>
        <w:rPr>
          <w:rFonts w:ascii="Times New Roman" w:eastAsiaTheme="minorEastAsia" w:hAnsi="Times New Roman"/>
          <w:sz w:val="22"/>
          <w:szCs w:val="22"/>
          <w:lang w:eastAsia="ko-KR"/>
        </w:rPr>
        <w:t xml:space="preserve"> or MAC-CE based or by other physical layer indication.</w:t>
      </w:r>
    </w:p>
    <w:p w14:paraId="6AA77E94"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36AFD925" w14:textId="77777777" w:rsidR="00E2238C" w:rsidRDefault="00E2238C" w:rsidP="00E2238C">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132A3111"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40F9612B" w14:textId="77777777" w:rsidR="00E2238C" w:rsidRDefault="00E2238C" w:rsidP="00E2238C">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w:t>
      </w:r>
      <w:r>
        <w:lastRenderedPageBreak/>
        <w:t xml:space="preserve">measurements, beam failure recovery, radio link monitoring, cell (re)selection and handover procedure </w:t>
      </w:r>
      <w:r>
        <w:rPr>
          <w:rFonts w:eastAsia="SimSun"/>
          <w:lang w:eastAsia="zh-CN"/>
        </w:rPr>
        <w:t>enhancements</w:t>
      </w:r>
      <w:r>
        <w:t>.</w:t>
      </w:r>
    </w:p>
    <w:p w14:paraId="3A11840A" w14:textId="77777777" w:rsidR="00E2238C" w:rsidRDefault="00E2238C" w:rsidP="00E2238C">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4D03502B" w14:textId="77777777" w:rsidR="00E2238C" w:rsidRDefault="00E2238C" w:rsidP="00E2238C">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132767FA" w14:textId="77777777" w:rsidR="00E2238C" w:rsidRDefault="00E2238C" w:rsidP="00E2238C">
      <w:pPr>
        <w:pStyle w:val="ListParagraph"/>
        <w:numPr>
          <w:ilvl w:val="2"/>
          <w:numId w:val="13"/>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69CC99F0" w14:textId="77777777" w:rsidR="00E2238C" w:rsidRDefault="00E2238C" w:rsidP="00E2238C">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93A8E43" w14:textId="77777777" w:rsidR="00E2238C" w:rsidRDefault="00E2238C" w:rsidP="00E2238C">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067086C5" w14:textId="77777777" w:rsidR="00E2238C" w:rsidRDefault="00E2238C" w:rsidP="00E2238C">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5EEF2A8" w14:textId="77777777" w:rsidR="00E2238C" w:rsidRDefault="00E2238C" w:rsidP="00E2238C">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5ADFEE9F" w14:textId="77777777" w:rsidR="00E2238C" w:rsidRDefault="00E2238C" w:rsidP="00E2238C">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5BD23090" w14:textId="77777777" w:rsidR="00E2238C" w:rsidRDefault="00E2238C" w:rsidP="00E2238C">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299DE63F" w14:textId="77777777" w:rsidR="00E2238C" w:rsidRDefault="00E2238C" w:rsidP="00E2238C">
      <w:pPr>
        <w:pStyle w:val="ListParagraph"/>
        <w:numPr>
          <w:ilvl w:val="3"/>
          <w:numId w:val="13"/>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2996C1E0" w14:textId="77777777" w:rsidR="00E2238C" w:rsidRDefault="00E2238C" w:rsidP="00E2238C">
      <w:pPr>
        <w:pStyle w:val="ListParagraph"/>
        <w:numPr>
          <w:ilvl w:val="2"/>
          <w:numId w:val="13"/>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179870B0" w14:textId="77777777" w:rsidR="00E2238C" w:rsidRDefault="00E2238C" w:rsidP="00E2238C">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4E27E043" w14:textId="77777777" w:rsidR="00E2238C" w:rsidRDefault="00E2238C" w:rsidP="00E2238C">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44D7D01" w14:textId="77777777" w:rsidR="00E2238C" w:rsidRDefault="00E2238C" w:rsidP="00E2238C">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6BC17AE2" w14:textId="77777777" w:rsidR="00E2238C" w:rsidRDefault="00E2238C" w:rsidP="00E2238C">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7894230A" w14:textId="77777777" w:rsidR="00E2238C" w:rsidRDefault="00E2238C" w:rsidP="00E2238C">
      <w:pPr>
        <w:pStyle w:val="BodyText"/>
        <w:spacing w:after="0"/>
        <w:rPr>
          <w:rFonts w:ascii="Times New Roman" w:eastAsiaTheme="minorEastAsia" w:hAnsi="Times New Roman"/>
          <w:sz w:val="22"/>
          <w:szCs w:val="22"/>
          <w:lang w:eastAsia="ko-KR"/>
        </w:rPr>
      </w:pPr>
    </w:p>
    <w:p w14:paraId="0A829FA0" w14:textId="77777777" w:rsidR="00E2238C" w:rsidRDefault="00E2238C" w:rsidP="00E2238C">
      <w:pPr>
        <w:pStyle w:val="BodyText"/>
        <w:spacing w:after="0" w:line="240" w:lineRule="auto"/>
        <w:rPr>
          <w:rFonts w:ascii="Times New Roman" w:hAnsi="Times New Roman"/>
          <w:sz w:val="22"/>
          <w:szCs w:val="22"/>
          <w:lang w:eastAsia="zh-CN"/>
        </w:rPr>
      </w:pPr>
    </w:p>
    <w:p w14:paraId="50326390" w14:textId="77777777" w:rsidR="00E2238C" w:rsidRDefault="00E2238C" w:rsidP="009E0B06">
      <w:pPr>
        <w:pStyle w:val="Heading5"/>
        <w:rPr>
          <w:lang w:eastAsia="zh-CN"/>
        </w:rPr>
      </w:pPr>
      <w:r>
        <w:rPr>
          <w:lang w:eastAsia="zh-CN"/>
        </w:rPr>
        <w:lastRenderedPageBreak/>
        <w:t xml:space="preserve">Technique #C-2: Dynamic adaptation of TRPs in </w:t>
      </w:r>
      <w:proofErr w:type="spellStart"/>
      <w:r>
        <w:rPr>
          <w:lang w:eastAsia="zh-CN"/>
        </w:rPr>
        <w:t>mTRP</w:t>
      </w:r>
      <w:proofErr w:type="spellEnd"/>
    </w:p>
    <w:p w14:paraId="38226C1F" w14:textId="77777777" w:rsidR="00E2238C" w:rsidRDefault="00E2238C" w:rsidP="00E2238C">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1B9AAED1" w14:textId="77777777" w:rsidR="00E2238C" w:rsidRDefault="00E2238C" w:rsidP="00E2238C">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18313B54" w14:textId="77777777" w:rsidR="00E2238C" w:rsidRDefault="00E2238C" w:rsidP="00E2238C">
      <w:pPr>
        <w:pStyle w:val="ListParagraph"/>
        <w:numPr>
          <w:ilvl w:val="2"/>
          <w:numId w:val="13"/>
        </w:numPr>
        <w:snapToGrid w:val="0"/>
        <w:spacing w:line="240" w:lineRule="auto"/>
      </w:pPr>
      <w:r>
        <w:t>Technique may have impact on redundant CSI measurement or reporting to a muted TRP, so enhancement may include dynamic signaling for TRP ID (</w:t>
      </w:r>
      <w:proofErr w:type="spellStart"/>
      <w:r>
        <w:t>CORESETPollIndex</w:t>
      </w:r>
      <w:proofErr w:type="spellEnd"/>
      <w:r>
        <w:t>).</w:t>
      </w:r>
    </w:p>
    <w:p w14:paraId="33BDD038" w14:textId="77777777" w:rsidR="00E2238C" w:rsidRDefault="00E2238C" w:rsidP="00E2238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13E9D1DB" w14:textId="77777777" w:rsidR="00E2238C" w:rsidRDefault="00E2238C" w:rsidP="00E2238C">
      <w:pPr>
        <w:pStyle w:val="ListParagraph"/>
        <w:numPr>
          <w:ilvl w:val="2"/>
          <w:numId w:val="13"/>
        </w:numPr>
        <w:spacing w:line="240" w:lineRule="auto"/>
      </w:pPr>
      <w:r>
        <w:t>Signaling details to indicate muted TRP, e.g., based on TRP index or CORESET pool index</w:t>
      </w:r>
    </w:p>
    <w:p w14:paraId="0C248C6A" w14:textId="77777777" w:rsidR="00E2238C" w:rsidRDefault="00E2238C" w:rsidP="00E2238C">
      <w:pPr>
        <w:pStyle w:val="ListParagraph"/>
        <w:numPr>
          <w:ilvl w:val="2"/>
          <w:numId w:val="13"/>
        </w:numPr>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712B676A" w14:textId="77777777" w:rsidR="00E2238C" w:rsidRDefault="00E2238C" w:rsidP="00E2238C">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292B5475" w14:textId="77777777" w:rsidR="00E2238C" w:rsidRDefault="00E2238C" w:rsidP="00E2238C">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p>
    <w:p w14:paraId="7E53C539" w14:textId="77777777" w:rsidR="00E2238C" w:rsidRDefault="00E2238C" w:rsidP="00E2238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C208CD" w14:textId="77777777" w:rsidR="00E2238C" w:rsidRDefault="00E2238C" w:rsidP="00E2238C">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24D88C4C" w14:textId="77777777" w:rsidR="00E2238C" w:rsidRDefault="00E2238C" w:rsidP="00E2238C">
      <w:pPr>
        <w:pStyle w:val="ListParagraph"/>
        <w:numPr>
          <w:ilvl w:val="2"/>
          <w:numId w:val="13"/>
        </w:numPr>
      </w:pPr>
      <w:r>
        <w:t>It is desired that enhanced beam reporting maintains same or similar configuration signaling overhead and measurement time compared to Rel-17 group based beam reporting.</w:t>
      </w:r>
    </w:p>
    <w:p w14:paraId="7A5C92C5" w14:textId="77777777" w:rsidR="00E2238C" w:rsidRDefault="00E2238C" w:rsidP="00E2238C">
      <w:pPr>
        <w:pStyle w:val="BodyText"/>
        <w:spacing w:after="0"/>
        <w:rPr>
          <w:rFonts w:ascii="Times New Roman" w:eastAsiaTheme="minorEastAsia" w:hAnsi="Times New Roman"/>
          <w:sz w:val="22"/>
          <w:szCs w:val="22"/>
          <w:lang w:eastAsia="ko-KR"/>
        </w:rPr>
      </w:pPr>
    </w:p>
    <w:p w14:paraId="24540D6A" w14:textId="77777777" w:rsidR="00E2238C" w:rsidRDefault="00E2238C">
      <w:pPr>
        <w:pStyle w:val="BodyText"/>
        <w:spacing w:after="0"/>
        <w:rPr>
          <w:rFonts w:ascii="Times New Roman" w:eastAsiaTheme="minorEastAsia" w:hAnsi="Times New Roman"/>
          <w:sz w:val="22"/>
          <w:szCs w:val="22"/>
          <w:lang w:eastAsia="ko-KR"/>
        </w:rPr>
      </w:pPr>
    </w:p>
    <w:p w14:paraId="216FDE72" w14:textId="77777777" w:rsidR="00E2238C" w:rsidRDefault="00E2238C" w:rsidP="00E2238C">
      <w:pPr>
        <w:pStyle w:val="Heading4"/>
        <w:ind w:left="1411" w:hanging="1411"/>
        <w:rPr>
          <w:rFonts w:eastAsia="SimSun"/>
          <w:szCs w:val="18"/>
          <w:lang w:eastAsia="zh-CN"/>
        </w:rPr>
      </w:pPr>
      <w:r>
        <w:rPr>
          <w:rFonts w:eastAsia="SimSun"/>
          <w:szCs w:val="18"/>
          <w:lang w:eastAsia="zh-CN"/>
        </w:rPr>
        <w:t>Company Comments on other aspects</w:t>
      </w:r>
    </w:p>
    <w:p w14:paraId="5BB589B6" w14:textId="77777777" w:rsidR="00E2238C" w:rsidRDefault="00E2238C" w:rsidP="00E2238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E2238C" w14:paraId="11FEAEA6" w14:textId="77777777" w:rsidTr="00CC62FD">
        <w:tc>
          <w:tcPr>
            <w:tcW w:w="1704" w:type="dxa"/>
            <w:shd w:val="clear" w:color="auto" w:fill="FBE4D5" w:themeFill="accent2" w:themeFillTint="33"/>
          </w:tcPr>
          <w:p w14:paraId="5E710433" w14:textId="77777777" w:rsidR="00E2238C" w:rsidRDefault="00E2238C"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0BB06C0" w14:textId="77777777" w:rsidR="00E2238C" w:rsidRDefault="00E2238C"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2238C" w14:paraId="761CD3CE" w14:textId="77777777" w:rsidTr="00CC62FD">
        <w:tc>
          <w:tcPr>
            <w:tcW w:w="1704" w:type="dxa"/>
            <w:shd w:val="clear" w:color="auto" w:fill="auto"/>
          </w:tcPr>
          <w:p w14:paraId="727EC0F0" w14:textId="77777777" w:rsidR="00E2238C" w:rsidRDefault="00E2238C" w:rsidP="00CC62FD">
            <w:pPr>
              <w:pStyle w:val="BodyText"/>
              <w:spacing w:after="0"/>
              <w:rPr>
                <w:rFonts w:ascii="Times New Roman" w:hAnsi="Times New Roman"/>
                <w:sz w:val="22"/>
                <w:szCs w:val="22"/>
                <w:lang w:eastAsia="zh-CN"/>
              </w:rPr>
            </w:pPr>
          </w:p>
        </w:tc>
        <w:tc>
          <w:tcPr>
            <w:tcW w:w="7646" w:type="dxa"/>
            <w:shd w:val="clear" w:color="auto" w:fill="auto"/>
          </w:tcPr>
          <w:p w14:paraId="03BC9E98" w14:textId="77777777" w:rsidR="00E2238C" w:rsidRDefault="00E2238C" w:rsidP="00CC62FD">
            <w:pPr>
              <w:pStyle w:val="BodyText"/>
              <w:spacing w:after="0"/>
              <w:rPr>
                <w:rFonts w:ascii="Times New Roman" w:hAnsi="Times New Roman"/>
                <w:sz w:val="22"/>
                <w:szCs w:val="22"/>
                <w:lang w:eastAsia="zh-CN"/>
              </w:rPr>
            </w:pPr>
          </w:p>
        </w:tc>
      </w:tr>
    </w:tbl>
    <w:p w14:paraId="57242A19" w14:textId="77777777" w:rsidR="00E2238C" w:rsidRDefault="00E2238C">
      <w:pPr>
        <w:pStyle w:val="BodyText"/>
        <w:spacing w:after="0"/>
        <w:rPr>
          <w:rFonts w:ascii="Times New Roman" w:eastAsiaTheme="minorEastAsia" w:hAnsi="Times New Roman"/>
          <w:sz w:val="22"/>
          <w:szCs w:val="22"/>
          <w:lang w:eastAsia="ko-KR"/>
        </w:rPr>
      </w:pPr>
    </w:p>
    <w:p w14:paraId="2161CC15" w14:textId="77777777" w:rsidR="00AE75E6" w:rsidRDefault="00AE75E6">
      <w:pPr>
        <w:pStyle w:val="BodyText"/>
        <w:spacing w:after="0"/>
        <w:rPr>
          <w:rFonts w:ascii="Times New Roman" w:eastAsiaTheme="minorEastAsia" w:hAnsi="Times New Roman"/>
          <w:sz w:val="22"/>
          <w:szCs w:val="22"/>
          <w:lang w:eastAsia="ko-KR"/>
        </w:rPr>
      </w:pPr>
    </w:p>
    <w:p w14:paraId="608A8A07" w14:textId="77777777" w:rsidR="00517EB2" w:rsidRDefault="000B6F89">
      <w:pPr>
        <w:pStyle w:val="Heading2"/>
        <w:rPr>
          <w:rFonts w:eastAsia="SimSun"/>
          <w:lang w:eastAsia="zh-CN"/>
        </w:rPr>
      </w:pPr>
      <w:r>
        <w:rPr>
          <w:rFonts w:eastAsia="SimSun"/>
          <w:lang w:eastAsia="zh-CN"/>
        </w:rPr>
        <w:t>2.5 Power-domain based Energy Saving Techniques</w:t>
      </w:r>
    </w:p>
    <w:p w14:paraId="3DDE239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E07DA5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5E4FA2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300BAF1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4B49F7A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FAE8EC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6A7F1E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43F74E8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18C92A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E38D1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A8F6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18FC49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219074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3DCA25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F17C17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1D6581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5A1B016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911D83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1CA14D6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322B5C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15A4022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FF2BB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2E1A8A9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4B42F59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2D50AB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209967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64DDB6E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8BEC929" w14:textId="77777777" w:rsidR="00517EB2" w:rsidRDefault="000B6F89">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3A37EC6E" w14:textId="77777777" w:rsidR="00517EB2" w:rsidRDefault="000B6F89">
      <w:pPr>
        <w:pStyle w:val="ListParagraph"/>
        <w:numPr>
          <w:ilvl w:val="1"/>
          <w:numId w:val="6"/>
        </w:numPr>
        <w:rPr>
          <w:rFonts w:eastAsia="SimSun"/>
          <w:lang w:eastAsia="zh-CN"/>
        </w:rPr>
      </w:pPr>
      <w:r>
        <w:rPr>
          <w:rFonts w:eastAsia="SimSun"/>
          <w:lang w:eastAsia="zh-CN"/>
        </w:rPr>
        <w:lastRenderedPageBreak/>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0E761D31" w14:textId="77777777" w:rsidR="00517EB2" w:rsidRDefault="000B6F89">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44AA37C" w14:textId="77777777" w:rsidR="00517EB2" w:rsidRDefault="000B6F89">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1E6EBF37" w14:textId="77777777" w:rsidR="00517EB2" w:rsidRDefault="000B6F89">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19AA5B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3782322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18CAB59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33A46CB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45EC928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1FBE5F9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567260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412B07D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2AD9153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650F520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17CA536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47EE31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7F811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22C471E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6551B3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0A6AE0D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4140622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019DD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F1266F3"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00046A8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478307C"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1E8E4A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E98E00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Investigate impacts of power adaptation for SSB and/or NZP CSI-RS if transmit power for SSB and/or NZP CSI-RS can be dynamically changed.</w:t>
      </w:r>
    </w:p>
    <w:p w14:paraId="79D7C5C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65CA937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278937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320D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594F1C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4AF58A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48C5A8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61E485C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6ED2572" w14:textId="77777777" w:rsidR="00517EB2" w:rsidRDefault="000B6F89">
      <w:pPr>
        <w:numPr>
          <w:ilvl w:val="1"/>
          <w:numId w:val="6"/>
        </w:numPr>
        <w:spacing w:after="0"/>
        <w:jc w:val="both"/>
        <w:rPr>
          <w:sz w:val="22"/>
          <w:szCs w:val="22"/>
        </w:rPr>
      </w:pPr>
      <w:r>
        <w:rPr>
          <w:sz w:val="22"/>
          <w:szCs w:val="22"/>
        </w:rPr>
        <w:t>Technique #D-1: Adaptation of transmission power of signals and channels</w:t>
      </w:r>
    </w:p>
    <w:p w14:paraId="22C24D73" w14:textId="77777777" w:rsidR="00517EB2" w:rsidRDefault="000B6F89">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1321EFC0" w14:textId="77777777" w:rsidR="00517EB2" w:rsidRDefault="000B6F89">
      <w:pPr>
        <w:numPr>
          <w:ilvl w:val="3"/>
          <w:numId w:val="6"/>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17F74A5B" w14:textId="77777777" w:rsidR="00517EB2" w:rsidRDefault="000B6F89">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04EC41FB" w14:textId="77777777" w:rsidR="00517EB2" w:rsidRDefault="000B6F89">
      <w:pPr>
        <w:numPr>
          <w:ilvl w:val="2"/>
          <w:numId w:val="6"/>
        </w:numPr>
        <w:spacing w:after="0"/>
        <w:rPr>
          <w:sz w:val="22"/>
          <w:szCs w:val="22"/>
        </w:rPr>
      </w:pPr>
      <w:r>
        <w:rPr>
          <w:sz w:val="22"/>
          <w:szCs w:val="22"/>
        </w:rPr>
        <w:t>The transmission bandwidth may be adapted jointly with transmission power to keep the similar reception performance.</w:t>
      </w:r>
    </w:p>
    <w:p w14:paraId="76ABE125" w14:textId="77777777" w:rsidR="00517EB2" w:rsidRDefault="000B6F89">
      <w:pPr>
        <w:numPr>
          <w:ilvl w:val="2"/>
          <w:numId w:val="6"/>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3AE933AA" w14:textId="77777777" w:rsidR="00517EB2" w:rsidRDefault="000B6F89">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F6FD7E7"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20BA75E9"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sentence needs rephrasing.</w:t>
      </w:r>
    </w:p>
    <w:p w14:paraId="2C4A3FF1" w14:textId="77777777" w:rsidR="00517EB2" w:rsidRDefault="000B6F89">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783C14A" w14:textId="77777777" w:rsidR="00517EB2" w:rsidRDefault="000B6F89">
      <w:pPr>
        <w:numPr>
          <w:ilvl w:val="1"/>
          <w:numId w:val="6"/>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549B0B53" w14:textId="77777777" w:rsidR="00517EB2" w:rsidRDefault="000B6F89">
      <w:pPr>
        <w:numPr>
          <w:ilvl w:val="2"/>
          <w:numId w:val="6"/>
        </w:numPr>
        <w:spacing w:after="0"/>
        <w:jc w:val="both"/>
        <w:rPr>
          <w:sz w:val="22"/>
          <w:szCs w:val="22"/>
        </w:rPr>
      </w:pPr>
      <w:r>
        <w:rPr>
          <w:sz w:val="22"/>
          <w:szCs w:val="22"/>
        </w:rPr>
        <w:lastRenderedPageBreak/>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5B0E4804" w14:textId="77777777" w:rsidR="00517EB2" w:rsidRDefault="000B6F89">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4DEDABA0" w14:textId="77777777" w:rsidR="00517EB2" w:rsidRDefault="000B6F89">
      <w:pPr>
        <w:numPr>
          <w:ilvl w:val="2"/>
          <w:numId w:val="6"/>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31DE01BA" w14:textId="77777777" w:rsidR="00517EB2" w:rsidRDefault="000B6F89">
      <w:pPr>
        <w:numPr>
          <w:ilvl w:val="2"/>
          <w:numId w:val="6"/>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2CF505ED"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4EF12844" w14:textId="77777777" w:rsidR="00517EB2" w:rsidRDefault="000B6F89">
      <w:pPr>
        <w:numPr>
          <w:ilvl w:val="1"/>
          <w:numId w:val="6"/>
        </w:numPr>
        <w:spacing w:after="0"/>
        <w:jc w:val="both"/>
        <w:rPr>
          <w:sz w:val="22"/>
          <w:szCs w:val="22"/>
        </w:rPr>
      </w:pPr>
      <w:r>
        <w:rPr>
          <w:sz w:val="22"/>
          <w:szCs w:val="22"/>
        </w:rPr>
        <w:t>Technique #D-3: adaptation of transceiver processing algorithm</w:t>
      </w:r>
    </w:p>
    <w:p w14:paraId="14A2AA5F" w14:textId="77777777" w:rsidR="00517EB2" w:rsidRDefault="000B6F89">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3F6EC70B" w14:textId="77777777" w:rsidR="00517EB2" w:rsidRDefault="000B6F89">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17D6C43F" w14:textId="77777777" w:rsidR="00517EB2" w:rsidRDefault="000B6F89">
      <w:pPr>
        <w:numPr>
          <w:ilvl w:val="2"/>
          <w:numId w:val="6"/>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253350CC"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3CAF6685"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2FFCCFF0" w14:textId="77777777" w:rsidR="00517EB2" w:rsidRDefault="000B6F89">
      <w:pPr>
        <w:numPr>
          <w:ilvl w:val="1"/>
          <w:numId w:val="6"/>
        </w:numPr>
        <w:spacing w:after="0"/>
        <w:jc w:val="both"/>
        <w:rPr>
          <w:sz w:val="22"/>
          <w:szCs w:val="22"/>
        </w:rPr>
      </w:pPr>
      <w:r>
        <w:rPr>
          <w:sz w:val="22"/>
          <w:szCs w:val="22"/>
        </w:rPr>
        <w:t xml:space="preserve">Technique #D-4: PA Input Power Bias ("input backoff”) Adaptation </w:t>
      </w:r>
    </w:p>
    <w:p w14:paraId="10C1F8F1" w14:textId="77777777" w:rsidR="00517EB2" w:rsidRDefault="000B6F89">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7C77E55A" w14:textId="77777777" w:rsidR="00517EB2" w:rsidRDefault="000B6F89">
      <w:pPr>
        <w:numPr>
          <w:ilvl w:val="2"/>
          <w:numId w:val="6"/>
        </w:numPr>
        <w:spacing w:after="0"/>
        <w:jc w:val="both"/>
        <w:rPr>
          <w:sz w:val="22"/>
          <w:szCs w:val="22"/>
        </w:rPr>
      </w:pPr>
      <w:r>
        <w:rPr>
          <w:sz w:val="22"/>
          <w:szCs w:val="22"/>
        </w:rPr>
        <w:t xml:space="preserve">The PA energy consumption </w:t>
      </w:r>
      <w:proofErr w:type="gramStart"/>
      <w:r>
        <w:rPr>
          <w:sz w:val="22"/>
          <w:szCs w:val="22"/>
        </w:rPr>
        <w:t>consists</w:t>
      </w:r>
      <w:proofErr w:type="gramEnd"/>
      <w:r>
        <w:rPr>
          <w:sz w:val="22"/>
          <w:szCs w:val="22"/>
        </w:rPr>
        <w:t xml:space="preserve"> around ~70 % of the energy consumed at the BS. </w:t>
      </w:r>
    </w:p>
    <w:p w14:paraId="1EA6A98E" w14:textId="77777777" w:rsidR="00517EB2" w:rsidRDefault="000B6F89">
      <w:pPr>
        <w:numPr>
          <w:ilvl w:val="2"/>
          <w:numId w:val="6"/>
        </w:numPr>
        <w:spacing w:after="0"/>
        <w:jc w:val="both"/>
        <w:rPr>
          <w:sz w:val="22"/>
          <w:szCs w:val="22"/>
        </w:rPr>
      </w:pPr>
      <w:proofErr w:type="gramStart"/>
      <w:r>
        <w:rPr>
          <w:sz w:val="22"/>
          <w:szCs w:val="22"/>
        </w:rPr>
        <w:t>The majority of</w:t>
      </w:r>
      <w:proofErr w:type="gramEnd"/>
      <w:r>
        <w:rPr>
          <w:sz w:val="22"/>
          <w:szCs w:val="22"/>
        </w:rPr>
        <w:t xml:space="preserve"> this energy consumed at the PA is due to the input power bias (“backoff”).</w:t>
      </w:r>
    </w:p>
    <w:p w14:paraId="7AC369CD" w14:textId="77777777" w:rsidR="00517EB2" w:rsidRDefault="000B6F89">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35BEC6AC" w14:textId="77777777" w:rsidR="00517EB2" w:rsidRDefault="000B6F89">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72D88F38" w14:textId="77777777" w:rsidR="00517EB2" w:rsidRDefault="000B6F89">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78FB5645" w14:textId="77777777" w:rsidR="00517EB2" w:rsidRDefault="000B6F89">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D2989E1" w14:textId="77777777" w:rsidR="00517EB2" w:rsidRDefault="000B6F89">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1D9B5D79" w14:textId="77777777" w:rsidR="00517EB2" w:rsidRDefault="000B6F89">
      <w:pPr>
        <w:numPr>
          <w:ilvl w:val="2"/>
          <w:numId w:val="6"/>
        </w:numPr>
        <w:spacing w:before="120" w:after="0"/>
        <w:jc w:val="both"/>
        <w:rPr>
          <w:rFonts w:eastAsia="Malgun Gothic"/>
          <w:sz w:val="22"/>
          <w:szCs w:val="22"/>
          <w:lang w:eastAsia="ko-KR"/>
        </w:rPr>
      </w:pPr>
      <w:r>
        <w:rPr>
          <w:rFonts w:eastAsia="Malgun Gothic"/>
          <w:sz w:val="22"/>
          <w:szCs w:val="22"/>
          <w:lang w:eastAsia="ko-KR"/>
        </w:rPr>
        <w:lastRenderedPageBreak/>
        <w:t>The effect of PAE to the scheme should be disclosed.</w:t>
      </w:r>
    </w:p>
    <w:p w14:paraId="6C5DB18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6170D90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1425F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2A4BCF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95E41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517EB2" w14:paraId="537D25AA" w14:textId="77777777">
        <w:tc>
          <w:tcPr>
            <w:tcW w:w="9350" w:type="dxa"/>
          </w:tcPr>
          <w:p w14:paraId="6FFC1B1C"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35A8EFD8" w14:textId="77777777" w:rsidR="00517EB2" w:rsidRDefault="000B6F89">
            <w:pPr>
              <w:numPr>
                <w:ilvl w:val="0"/>
                <w:numId w:val="13"/>
              </w:numPr>
              <w:spacing w:after="0"/>
              <w:rPr>
                <w:lang w:eastAsia="zh-CN"/>
              </w:rPr>
            </w:pPr>
            <w:r>
              <w:rPr>
                <w:rFonts w:ascii="New York" w:hAnsi="New York"/>
                <w:lang w:eastAsia="zh-CN"/>
              </w:rPr>
              <w:t>Technique #D-1: Adaptation of transmission power of signals and channels</w:t>
            </w:r>
          </w:p>
          <w:p w14:paraId="2D05EFE3"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57D096B4" w14:textId="77777777" w:rsidR="00517EB2" w:rsidRDefault="000B6F89">
            <w:pPr>
              <w:numPr>
                <w:ilvl w:val="2"/>
                <w:numId w:val="13"/>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78325CEA"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3F2381EE" w14:textId="77777777" w:rsidR="00517EB2" w:rsidRDefault="000B6F89">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503C6A4A" w14:textId="77777777" w:rsidR="00517EB2" w:rsidRDefault="000B6F89">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38C6892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3876E36"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6D9BE26F" w14:textId="77777777" w:rsidR="00517EB2" w:rsidRDefault="000B6F89">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104AADD8" w14:textId="77777777" w:rsidR="00517EB2" w:rsidRDefault="000B6F89">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1BFBF224"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2B850B2C" w14:textId="77777777" w:rsidR="00517EB2" w:rsidRDefault="000B6F89">
            <w:pPr>
              <w:numPr>
                <w:ilvl w:val="1"/>
                <w:numId w:val="13"/>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2A0A6463" w14:textId="77777777" w:rsidR="00517EB2" w:rsidRDefault="000B6F89">
            <w:pPr>
              <w:numPr>
                <w:ilvl w:val="1"/>
                <w:numId w:val="13"/>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6BB9F5CA" w14:textId="77777777" w:rsidR="00517EB2" w:rsidRDefault="000B6F89">
            <w:pPr>
              <w:numPr>
                <w:ilvl w:val="1"/>
                <w:numId w:val="13"/>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58173FB1" w14:textId="77777777" w:rsidR="00517EB2" w:rsidRDefault="000B6F89">
            <w:pPr>
              <w:numPr>
                <w:ilvl w:val="0"/>
                <w:numId w:val="13"/>
              </w:numPr>
              <w:spacing w:after="0"/>
              <w:rPr>
                <w:lang w:eastAsia="zh-CN"/>
              </w:rPr>
            </w:pPr>
            <w:r>
              <w:rPr>
                <w:rFonts w:ascii="New York" w:hAnsi="New York"/>
                <w:lang w:eastAsia="zh-CN"/>
              </w:rPr>
              <w:t>Technique #D-3: adaptation of transceiver processing algorithm</w:t>
            </w:r>
          </w:p>
          <w:p w14:paraId="0EF34624" w14:textId="77777777" w:rsidR="00517EB2" w:rsidRDefault="000B6F89">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5D68894" w14:textId="77777777" w:rsidR="00517EB2" w:rsidRDefault="000B6F89">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324263C4" w14:textId="77777777" w:rsidR="00517EB2" w:rsidRDefault="000B6F89">
            <w:pPr>
              <w:numPr>
                <w:ilvl w:val="1"/>
                <w:numId w:val="13"/>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37FA336A"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49341DA" w14:textId="77777777" w:rsidR="00517EB2" w:rsidRDefault="000B6F89">
            <w:pPr>
              <w:numPr>
                <w:ilvl w:val="0"/>
                <w:numId w:val="13"/>
              </w:numPr>
              <w:spacing w:after="0"/>
              <w:rPr>
                <w:lang w:eastAsia="zh-CN"/>
              </w:rPr>
            </w:pPr>
            <w:r>
              <w:rPr>
                <w:rFonts w:ascii="New York" w:hAnsi="New York"/>
                <w:lang w:eastAsia="zh-CN"/>
              </w:rPr>
              <w:t xml:space="preserve">Technique #D-4: PA Input Power Bias ("input backoff”) Adaptation </w:t>
            </w:r>
          </w:p>
          <w:p w14:paraId="70520196" w14:textId="77777777" w:rsidR="00517EB2" w:rsidRDefault="000B6F89">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13DCF1" w14:textId="77777777" w:rsidR="00517EB2" w:rsidRDefault="000B6F89">
            <w:pPr>
              <w:numPr>
                <w:ilvl w:val="1"/>
                <w:numId w:val="13"/>
              </w:numPr>
              <w:spacing w:after="0"/>
              <w:rPr>
                <w:lang w:eastAsia="zh-CN"/>
              </w:rPr>
            </w:pPr>
            <w:r>
              <w:rPr>
                <w:rFonts w:ascii="New York" w:hAnsi="New York"/>
                <w:lang w:eastAsia="zh-CN"/>
              </w:rPr>
              <w:t xml:space="preserve">The PA energy consumption </w:t>
            </w:r>
            <w:proofErr w:type="gramStart"/>
            <w:r>
              <w:rPr>
                <w:rFonts w:ascii="New York" w:hAnsi="New York"/>
                <w:lang w:eastAsia="zh-CN"/>
              </w:rPr>
              <w:t>consists</w:t>
            </w:r>
            <w:proofErr w:type="gramEnd"/>
            <w:r>
              <w:rPr>
                <w:rFonts w:ascii="New York" w:hAnsi="New York"/>
                <w:lang w:eastAsia="zh-CN"/>
              </w:rPr>
              <w:t xml:space="preserve"> around ~70 % of the energy consumed at the BS. </w:t>
            </w:r>
          </w:p>
          <w:p w14:paraId="360FD05C" w14:textId="77777777" w:rsidR="00517EB2" w:rsidRDefault="000B6F89">
            <w:pPr>
              <w:numPr>
                <w:ilvl w:val="1"/>
                <w:numId w:val="13"/>
              </w:numPr>
              <w:spacing w:after="0"/>
              <w:rPr>
                <w:lang w:eastAsia="zh-CN"/>
              </w:rPr>
            </w:pPr>
            <w:proofErr w:type="gramStart"/>
            <w:r>
              <w:rPr>
                <w:rFonts w:ascii="New York" w:hAnsi="New York"/>
                <w:lang w:eastAsia="zh-CN"/>
              </w:rPr>
              <w:t>The majority of</w:t>
            </w:r>
            <w:proofErr w:type="gramEnd"/>
            <w:r>
              <w:rPr>
                <w:rFonts w:ascii="New York" w:hAnsi="New York"/>
                <w:lang w:eastAsia="zh-CN"/>
              </w:rPr>
              <w:t xml:space="preserve"> this energy consumed at the PA is due to the input power bias (“backoff”).</w:t>
            </w:r>
          </w:p>
          <w:p w14:paraId="17B925DA" w14:textId="77777777" w:rsidR="00517EB2" w:rsidRDefault="000B6F89">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34EDDA29" w14:textId="77777777" w:rsidR="00517EB2" w:rsidRDefault="000B6F89">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23D7390D" w14:textId="77777777" w:rsidR="00517EB2" w:rsidRDefault="000B6F89">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2B47F9E" w14:textId="77777777" w:rsidR="00517EB2" w:rsidRDefault="000B6F89">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1908659" w14:textId="77777777" w:rsidR="00517EB2" w:rsidRDefault="000B6F89">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107ED5C8"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CDC1E23" w14:textId="77777777" w:rsidR="00517EB2" w:rsidRDefault="00517EB2">
            <w:pPr>
              <w:rPr>
                <w:highlight w:val="yellow"/>
                <w:lang w:eastAsia="sv-SE"/>
              </w:rPr>
            </w:pPr>
          </w:p>
        </w:tc>
      </w:tr>
    </w:tbl>
    <w:p w14:paraId="031ADBD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38700B2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3D69181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3CED07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301FA3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8C8541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4E695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032B3168" w14:textId="77777777" w:rsidR="00517EB2" w:rsidRDefault="000B6F89">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B130241" w14:textId="77777777" w:rsidR="00517EB2" w:rsidRDefault="000B6F89">
      <w:pPr>
        <w:pStyle w:val="ListParagraph"/>
        <w:numPr>
          <w:ilvl w:val="4"/>
          <w:numId w:val="6"/>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134A362F" w14:textId="77777777" w:rsidR="00517EB2" w:rsidRDefault="000B6F89">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210D66E4" w14:textId="77777777" w:rsidR="00517EB2" w:rsidRDefault="000B6F89">
      <w:pPr>
        <w:pStyle w:val="ListParagraph"/>
        <w:numPr>
          <w:ilvl w:val="3"/>
          <w:numId w:val="6"/>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1A310D0D" w14:textId="77777777" w:rsidR="00517EB2" w:rsidRDefault="000B6F89">
      <w:pPr>
        <w:pStyle w:val="ListParagraph"/>
        <w:numPr>
          <w:ilvl w:val="3"/>
          <w:numId w:val="6"/>
        </w:numPr>
      </w:pPr>
      <w:r>
        <w:t>Dynamic adaptation of power offset(s) between PDSCH and CSI-RS.</w:t>
      </w:r>
    </w:p>
    <w:p w14:paraId="66CE657E" w14:textId="77777777" w:rsidR="00517EB2" w:rsidRDefault="000B6F89">
      <w:pPr>
        <w:pStyle w:val="ListParagraph"/>
        <w:numPr>
          <w:ilvl w:val="3"/>
          <w:numId w:val="6"/>
        </w:numPr>
      </w:pPr>
      <w:r>
        <w:t xml:space="preserve">The linear reduction of PAE (power added efficiency) when Tx power reduction should be included in the scaling of the power model.  </w:t>
      </w:r>
    </w:p>
    <w:p w14:paraId="17186E5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F4DB1B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02A840A2" w14:textId="77777777" w:rsidR="00517EB2" w:rsidRDefault="000B6F89">
      <w:pPr>
        <w:pStyle w:val="ListParagraph"/>
        <w:numPr>
          <w:ilvl w:val="4"/>
          <w:numId w:val="6"/>
        </w:numPr>
      </w:pPr>
      <w:r>
        <w:t>Whether and how much improvement of the PAE (power-added efficiency) should be disclosed.</w:t>
      </w:r>
    </w:p>
    <w:p w14:paraId="0BC4375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18B7F5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5FA1E83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1559371" w14:textId="77777777" w:rsidR="00517EB2" w:rsidRDefault="000B6F89">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B064D30" w14:textId="77777777" w:rsidR="00517EB2" w:rsidRDefault="000B6F89">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2BCBFCEF" w14:textId="77777777" w:rsidR="00517EB2" w:rsidRDefault="000B6F89">
      <w:pPr>
        <w:pStyle w:val="BodyText"/>
        <w:numPr>
          <w:ilvl w:val="3"/>
          <w:numId w:val="6"/>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4BB33623" w14:textId="77777777" w:rsidR="00517EB2" w:rsidRDefault="000B6F89">
      <w:pPr>
        <w:pStyle w:val="ListParagraph"/>
        <w:numPr>
          <w:ilvl w:val="3"/>
          <w:numId w:val="6"/>
        </w:numPr>
      </w:pPr>
      <w:r>
        <w:t>Power model for the scaling of different transceiver processing algorithm should be provided with justification.]</w:t>
      </w:r>
    </w:p>
    <w:p w14:paraId="3530CA5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BCF151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269EB80"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w:t>
      </w:r>
      <w:proofErr w:type="gramStart"/>
      <w:r>
        <w:rPr>
          <w:rFonts w:ascii="Times New Roman" w:hAnsi="Times New Roman"/>
          <w:strike/>
          <w:color w:val="C00000"/>
          <w:sz w:val="22"/>
          <w:szCs w:val="22"/>
          <w:lang w:eastAsia="zh-CN"/>
        </w:rPr>
        <w:t>consists</w:t>
      </w:r>
      <w:proofErr w:type="gramEnd"/>
      <w:r>
        <w:rPr>
          <w:rFonts w:ascii="Times New Roman" w:hAnsi="Times New Roman"/>
          <w:strike/>
          <w:color w:val="C00000"/>
          <w:sz w:val="22"/>
          <w:szCs w:val="22"/>
          <w:lang w:eastAsia="zh-CN"/>
        </w:rPr>
        <w:t xml:space="preserve"> around ~70 % of the energy consumed at the BS. </w:t>
      </w:r>
    </w:p>
    <w:p w14:paraId="747C71E7" w14:textId="77777777" w:rsidR="00517EB2" w:rsidRDefault="000B6F89">
      <w:pPr>
        <w:pStyle w:val="BodyText"/>
        <w:numPr>
          <w:ilvl w:val="3"/>
          <w:numId w:val="6"/>
        </w:numPr>
        <w:spacing w:after="0"/>
        <w:rPr>
          <w:rFonts w:ascii="Times New Roman" w:hAnsi="Times New Roman"/>
          <w:strike/>
          <w:color w:val="C00000"/>
          <w:sz w:val="22"/>
          <w:szCs w:val="22"/>
          <w:lang w:eastAsia="zh-CN"/>
        </w:rPr>
      </w:pPr>
      <w:proofErr w:type="gramStart"/>
      <w:r>
        <w:rPr>
          <w:rFonts w:ascii="Times New Roman" w:hAnsi="Times New Roman"/>
          <w:strike/>
          <w:color w:val="C00000"/>
          <w:sz w:val="22"/>
          <w:szCs w:val="22"/>
          <w:lang w:eastAsia="zh-CN"/>
        </w:rPr>
        <w:lastRenderedPageBreak/>
        <w:t>The majority of</w:t>
      </w:r>
      <w:proofErr w:type="gramEnd"/>
      <w:r>
        <w:rPr>
          <w:rFonts w:ascii="Times New Roman" w:hAnsi="Times New Roman"/>
          <w:strike/>
          <w:color w:val="C00000"/>
          <w:sz w:val="22"/>
          <w:szCs w:val="22"/>
          <w:lang w:eastAsia="zh-CN"/>
        </w:rPr>
        <w:t xml:space="preserve"> this energy consumed at the PA is due to the input power bias (“backoff”).</w:t>
      </w:r>
    </w:p>
    <w:p w14:paraId="652A940A"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2D7E3DD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5F1744C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1AB5B6A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482CAE8F"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75317CE3" w14:textId="77777777" w:rsidR="00517EB2" w:rsidRDefault="000B6F89">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0691019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3F77B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485A7DD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529B01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1FA73E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6E171DD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7E13F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67560B5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AFE343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352513F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6A7CC92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503E64E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04B24D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749C3A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73E4854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20D924C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456473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9B7ADF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569899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3735FD7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2D48BC1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5A6437E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51C1CE0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130970A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6C32B00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F97A05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6EFBCA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5625BE7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0108CCF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9AC3B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6F84F52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5ABCD1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8AE8B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7B237717" w14:textId="77777777" w:rsidR="00517EB2" w:rsidRDefault="00517EB2">
      <w:pPr>
        <w:pStyle w:val="BodyText"/>
        <w:spacing w:after="0"/>
        <w:rPr>
          <w:rFonts w:ascii="Times New Roman" w:hAnsi="Times New Roman"/>
          <w:sz w:val="22"/>
          <w:szCs w:val="22"/>
          <w:lang w:eastAsia="zh-CN"/>
        </w:rPr>
      </w:pPr>
    </w:p>
    <w:p w14:paraId="1A9CB74D" w14:textId="77777777" w:rsidR="00517EB2" w:rsidRDefault="00517EB2">
      <w:pPr>
        <w:pStyle w:val="BodyText"/>
        <w:spacing w:after="0"/>
        <w:rPr>
          <w:rFonts w:ascii="Times New Roman" w:hAnsi="Times New Roman"/>
          <w:sz w:val="22"/>
          <w:szCs w:val="22"/>
          <w:lang w:eastAsia="zh-CN"/>
        </w:rPr>
      </w:pPr>
    </w:p>
    <w:p w14:paraId="0930C7E3"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F710AC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EB87B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66C379E" w14:textId="77777777" w:rsidR="00517EB2" w:rsidRDefault="00517EB2">
      <w:pPr>
        <w:pStyle w:val="BodyText"/>
        <w:spacing w:after="0"/>
        <w:rPr>
          <w:rFonts w:ascii="Times New Roman" w:hAnsi="Times New Roman"/>
          <w:sz w:val="22"/>
          <w:szCs w:val="22"/>
          <w:lang w:eastAsia="zh-CN"/>
        </w:rPr>
      </w:pPr>
    </w:p>
    <w:p w14:paraId="209E779A" w14:textId="77777777" w:rsidR="00517EB2" w:rsidRDefault="000B6F89">
      <w:pPr>
        <w:pStyle w:val="Heading4"/>
        <w:ind w:left="1411" w:hanging="1411"/>
        <w:rPr>
          <w:rFonts w:eastAsia="SimSun"/>
          <w:szCs w:val="18"/>
          <w:lang w:eastAsia="zh-CN"/>
        </w:rPr>
      </w:pPr>
      <w:r>
        <w:rPr>
          <w:rFonts w:eastAsia="SimSun"/>
          <w:szCs w:val="18"/>
          <w:lang w:eastAsia="zh-CN"/>
        </w:rPr>
        <w:t>Proposal #5-1</w:t>
      </w:r>
    </w:p>
    <w:p w14:paraId="7A5F023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E41B4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EF7F213" w14:textId="77777777" w:rsidR="00517EB2" w:rsidRDefault="000B6F89">
      <w:pPr>
        <w:pStyle w:val="BodyText"/>
        <w:numPr>
          <w:ilvl w:val="1"/>
          <w:numId w:val="6"/>
        </w:numPr>
        <w:spacing w:after="0"/>
        <w:rPr>
          <w:rFonts w:ascii="Times New Roman" w:hAnsi="Times New Roman"/>
          <w:sz w:val="22"/>
          <w:szCs w:val="22"/>
          <w:lang w:eastAsia="zh-CN"/>
        </w:rPr>
      </w:pPr>
      <w:del w:id="298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90E96F8" w14:textId="77777777" w:rsidR="00517EB2" w:rsidRDefault="000B6F89">
      <w:pPr>
        <w:pStyle w:val="ListParagraph"/>
        <w:numPr>
          <w:ilvl w:val="2"/>
          <w:numId w:val="6"/>
        </w:numPr>
        <w:snapToGrid w:val="0"/>
        <w:rPr>
          <w:sz w:val="21"/>
          <w:szCs w:val="21"/>
          <w:lang w:eastAsia="zh-CN"/>
        </w:rPr>
      </w:pPr>
      <w:del w:id="2981" w:author="Editor" w:date="2022-09-23T11:34:00Z">
        <w:r>
          <w:delText xml:space="preserve">Support </w:delText>
        </w:r>
      </w:del>
      <w:del w:id="2982" w:author="Editor" w:date="2022-09-21T15:06:00Z">
        <w:r>
          <w:delText xml:space="preserve"> </w:delText>
        </w:r>
      </w:del>
      <w:del w:id="2983" w:author="Editor" w:date="2022-09-23T11:34:00Z">
        <w:r>
          <w:delText xml:space="preserve">of </w:delText>
        </w:r>
      </w:del>
      <w:r>
        <w:t xml:space="preserve">signaling of modified power ratio between CSI-RS and PDSCH/SSB or between SSB and CSI-RS </w:t>
      </w:r>
      <w:del w:id="2984" w:author="Editor" w:date="2022-09-23T11:34:00Z">
        <w:r>
          <w:delText xml:space="preserve">are expected </w:delText>
        </w:r>
      </w:del>
      <w:r>
        <w:t xml:space="preserve">to provide adaptation of </w:t>
      </w:r>
      <w:del w:id="2985" w:author="Editor" w:date="2022-09-21T15:14:00Z">
        <w:r>
          <w:delText xml:space="preserve">flexible </w:delText>
        </w:r>
      </w:del>
      <w:r>
        <w:t>power ratio values</w:t>
      </w:r>
      <w:del w:id="2986"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3FC2A0A7" w14:textId="77777777" w:rsidR="00517EB2" w:rsidRDefault="000B6F89">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289A0A8D"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38937B92" w14:textId="77777777" w:rsidR="00517EB2" w:rsidRDefault="000B6F89">
      <w:pPr>
        <w:pStyle w:val="ListParagraph"/>
        <w:numPr>
          <w:ilvl w:val="1"/>
          <w:numId w:val="6"/>
        </w:numPr>
        <w:snapToGrid w:val="0"/>
      </w:pPr>
      <w:del w:id="2987"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0CF85A4C" w14:textId="77777777" w:rsidR="00517EB2" w:rsidRDefault="000B6F89">
      <w:pPr>
        <w:pStyle w:val="ListParagraph"/>
        <w:numPr>
          <w:ilvl w:val="1"/>
          <w:numId w:val="6"/>
        </w:numPr>
        <w:snapToGrid w:val="0"/>
        <w:rPr>
          <w:del w:id="2988" w:author="Editor" w:date="2022-09-23T11:35:00Z"/>
        </w:rPr>
      </w:pPr>
      <w:del w:id="2989" w:author="Editor" w:date="2022-09-23T11:35:00Z">
        <w:r>
          <w:delText>Dynamic adaptation of power offset(s) between PDSCH and CSI-RS.</w:delText>
        </w:r>
      </w:del>
    </w:p>
    <w:p w14:paraId="2EACC950" w14:textId="77777777" w:rsidR="00517EB2" w:rsidRDefault="000B6F89">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35B3C247" w14:textId="77777777" w:rsidR="00517EB2" w:rsidRDefault="00517EB2">
      <w:pPr>
        <w:pStyle w:val="BodyText"/>
        <w:spacing w:after="0"/>
        <w:rPr>
          <w:rFonts w:ascii="Times New Roman" w:hAnsi="Times New Roman"/>
          <w:sz w:val="22"/>
          <w:szCs w:val="22"/>
          <w:lang w:eastAsia="zh-CN"/>
        </w:rPr>
      </w:pPr>
    </w:p>
    <w:p w14:paraId="4C30EAD2" w14:textId="77777777" w:rsidR="00517EB2" w:rsidRDefault="00517EB2">
      <w:pPr>
        <w:pStyle w:val="BodyText"/>
        <w:spacing w:after="0"/>
        <w:rPr>
          <w:rFonts w:ascii="Times New Roman" w:eastAsiaTheme="minorEastAsia" w:hAnsi="Times New Roman"/>
          <w:sz w:val="22"/>
          <w:szCs w:val="22"/>
          <w:lang w:eastAsia="ko-KR"/>
        </w:rPr>
      </w:pPr>
    </w:p>
    <w:p w14:paraId="0BAD49A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1EED9C5"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3250F18" w14:textId="77777777" w:rsidR="00517EB2" w:rsidRDefault="000B6F89">
      <w:pPr>
        <w:pStyle w:val="BodyText"/>
        <w:numPr>
          <w:ilvl w:val="1"/>
          <w:numId w:val="7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0FC0CBDC" w14:textId="77777777" w:rsidR="00517EB2" w:rsidRDefault="00517EB2">
      <w:pPr>
        <w:pStyle w:val="BodyText"/>
        <w:spacing w:after="0"/>
        <w:rPr>
          <w:rFonts w:ascii="Times New Roman" w:eastAsiaTheme="minorEastAsia" w:hAnsi="Times New Roman"/>
          <w:sz w:val="22"/>
          <w:szCs w:val="22"/>
          <w:lang w:eastAsia="ko-KR"/>
        </w:rPr>
      </w:pPr>
    </w:p>
    <w:p w14:paraId="72597CFA" w14:textId="77777777" w:rsidR="00517EB2" w:rsidRDefault="00517EB2">
      <w:pPr>
        <w:pStyle w:val="BodyText"/>
        <w:spacing w:after="0"/>
        <w:rPr>
          <w:rFonts w:ascii="Times New Roman" w:eastAsiaTheme="minorEastAsia" w:hAnsi="Times New Roman"/>
          <w:sz w:val="22"/>
          <w:szCs w:val="22"/>
          <w:lang w:eastAsia="ko-KR"/>
        </w:rPr>
      </w:pPr>
    </w:p>
    <w:p w14:paraId="6E1C7CA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517EB2" w14:paraId="4D438D22" w14:textId="77777777">
        <w:tc>
          <w:tcPr>
            <w:tcW w:w="1704" w:type="dxa"/>
            <w:shd w:val="clear" w:color="auto" w:fill="D9D9D9" w:themeFill="background1" w:themeFillShade="D9"/>
          </w:tcPr>
          <w:p w14:paraId="55E6F9F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91171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A111FA5" w14:textId="77777777">
        <w:tc>
          <w:tcPr>
            <w:tcW w:w="1704" w:type="dxa"/>
          </w:tcPr>
          <w:p w14:paraId="338A388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8A77174"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2AB843E3" w14:textId="77777777" w:rsidR="00517EB2" w:rsidRDefault="000B6F89">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517EB2" w14:paraId="48495D80" w14:textId="77777777">
        <w:tc>
          <w:tcPr>
            <w:tcW w:w="1704" w:type="dxa"/>
          </w:tcPr>
          <w:p w14:paraId="7DF808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2F6672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084E8B7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517EB2" w14:paraId="4E1049D9" w14:textId="77777777">
        <w:tc>
          <w:tcPr>
            <w:tcW w:w="1704" w:type="dxa"/>
          </w:tcPr>
          <w:p w14:paraId="4194C8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D6D7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642182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7490B1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6E08437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517EB2" w14:paraId="1389D67F" w14:textId="77777777">
        <w:tc>
          <w:tcPr>
            <w:tcW w:w="1704" w:type="dxa"/>
          </w:tcPr>
          <w:p w14:paraId="61EDF7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12F6D8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517EB2" w14:paraId="2E473B10" w14:textId="77777777">
        <w:tc>
          <w:tcPr>
            <w:tcW w:w="1704" w:type="dxa"/>
          </w:tcPr>
          <w:p w14:paraId="29F682AE"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100298F"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517EB2" w14:paraId="7566CD27" w14:textId="77777777">
        <w:tc>
          <w:tcPr>
            <w:tcW w:w="1704" w:type="dxa"/>
          </w:tcPr>
          <w:p w14:paraId="7DB1AA7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3E5159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2679CF45" w14:textId="77777777" w:rsidR="00517EB2" w:rsidRDefault="000B6F89">
            <w:pPr>
              <w:pStyle w:val="BodyText"/>
              <w:numPr>
                <w:ilvl w:val="1"/>
                <w:numId w:val="6"/>
              </w:numPr>
              <w:spacing w:after="0"/>
              <w:rPr>
                <w:rFonts w:ascii="Times New Roman" w:hAnsi="Times New Roman"/>
                <w:strike/>
                <w:color w:val="FF0000"/>
                <w:sz w:val="22"/>
                <w:szCs w:val="22"/>
                <w:lang w:eastAsia="zh-CN"/>
              </w:rPr>
            </w:pPr>
            <w:del w:id="299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2A115140" w14:textId="77777777" w:rsidR="00517EB2" w:rsidRDefault="00517EB2">
            <w:pPr>
              <w:pStyle w:val="BodyText"/>
              <w:spacing w:after="0"/>
              <w:rPr>
                <w:rFonts w:ascii="Times New Roman" w:hAnsi="Times New Roman"/>
                <w:sz w:val="22"/>
                <w:szCs w:val="22"/>
                <w:lang w:eastAsia="ko-KR"/>
              </w:rPr>
            </w:pPr>
          </w:p>
        </w:tc>
      </w:tr>
      <w:tr w:rsidR="00517EB2" w14:paraId="7585B85F" w14:textId="77777777">
        <w:tc>
          <w:tcPr>
            <w:tcW w:w="1704" w:type="dxa"/>
          </w:tcPr>
          <w:p w14:paraId="03D947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18F6C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647BC3A"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#5-1</w:t>
            </w:r>
          </w:p>
          <w:p w14:paraId="790CBF1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90B637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F2C59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3092D5BF" w14:textId="77777777" w:rsidR="00517EB2" w:rsidRDefault="000B6F89">
            <w:pPr>
              <w:pStyle w:val="ListParagraph"/>
              <w:numPr>
                <w:ilvl w:val="2"/>
                <w:numId w:val="6"/>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0C1EDA74" w14:textId="77777777" w:rsidR="00517EB2" w:rsidRDefault="000B6F89">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6AF545B"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5F43F415"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4CF7BF57" w14:textId="77777777" w:rsidR="00517EB2" w:rsidRDefault="000B6F89">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57745428"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24CD5D6C" w14:textId="77777777" w:rsidR="00517EB2" w:rsidRDefault="00517EB2">
            <w:pPr>
              <w:pStyle w:val="BodyText"/>
              <w:spacing w:after="0"/>
              <w:rPr>
                <w:rFonts w:ascii="Times New Roman" w:hAnsi="Times New Roman"/>
                <w:sz w:val="22"/>
                <w:szCs w:val="22"/>
                <w:lang w:eastAsia="zh-CN"/>
              </w:rPr>
            </w:pPr>
          </w:p>
        </w:tc>
      </w:tr>
      <w:tr w:rsidR="00517EB2" w14:paraId="10988D04" w14:textId="77777777">
        <w:tc>
          <w:tcPr>
            <w:tcW w:w="1704" w:type="dxa"/>
          </w:tcPr>
          <w:p w14:paraId="25FF00EF"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42D3A45F"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4C55984B" w14:textId="77777777" w:rsidR="00517EB2" w:rsidRDefault="000B6F89">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AC04F8A" w14:textId="77777777" w:rsidR="00517EB2" w:rsidRDefault="00517EB2">
            <w:pPr>
              <w:spacing w:before="180" w:line="288" w:lineRule="auto"/>
              <w:rPr>
                <w:rFonts w:eastAsia="DengXian"/>
                <w:sz w:val="22"/>
                <w:szCs w:val="22"/>
                <w:lang w:val="en-GB" w:eastAsia="zh-CN"/>
              </w:rPr>
            </w:pPr>
          </w:p>
          <w:p w14:paraId="0EB80FE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465E7E"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#5-1</w:t>
            </w:r>
          </w:p>
          <w:p w14:paraId="14A3D84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ABC5D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2E5D0" w14:textId="77777777" w:rsidR="00517EB2" w:rsidRDefault="000B6F89">
            <w:pPr>
              <w:pStyle w:val="BodyText"/>
              <w:numPr>
                <w:ilvl w:val="1"/>
                <w:numId w:val="6"/>
              </w:numPr>
              <w:spacing w:after="0"/>
              <w:rPr>
                <w:rFonts w:ascii="Times New Roman" w:hAnsi="Times New Roman"/>
                <w:sz w:val="22"/>
                <w:szCs w:val="22"/>
                <w:lang w:eastAsia="zh-CN"/>
              </w:rPr>
            </w:pPr>
            <w:del w:id="299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9C72251" w14:textId="77777777" w:rsidR="00517EB2" w:rsidRDefault="000B6F89">
            <w:pPr>
              <w:pStyle w:val="ListParagraph"/>
              <w:numPr>
                <w:ilvl w:val="2"/>
                <w:numId w:val="6"/>
              </w:numPr>
              <w:snapToGrid w:val="0"/>
              <w:rPr>
                <w:sz w:val="21"/>
                <w:szCs w:val="21"/>
                <w:lang w:eastAsia="zh-CN"/>
              </w:rPr>
            </w:pPr>
            <w:del w:id="2992" w:author="Editor" w:date="2022-09-23T11:34:00Z">
              <w:r>
                <w:rPr>
                  <w:rFonts w:ascii="New York" w:eastAsia="SimSun" w:hAnsi="New York"/>
                </w:rPr>
                <w:delText xml:space="preserve">Support </w:delText>
              </w:r>
            </w:del>
            <w:del w:id="2993" w:author="Editor" w:date="2022-09-21T15:06:00Z">
              <w:r>
                <w:rPr>
                  <w:rFonts w:ascii="New York" w:eastAsia="SimSun" w:hAnsi="New York"/>
                </w:rPr>
                <w:delText xml:space="preserve"> </w:delText>
              </w:r>
            </w:del>
            <w:del w:id="2994"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995"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2996" w:author="Editor" w:date="2022-09-21T15:14:00Z">
              <w:r>
                <w:rPr>
                  <w:rFonts w:ascii="New York" w:eastAsia="SimSun" w:hAnsi="New York"/>
                </w:rPr>
                <w:delText xml:space="preserve">flexible </w:delText>
              </w:r>
            </w:del>
            <w:r>
              <w:rPr>
                <w:rFonts w:ascii="New York" w:eastAsia="SimSun" w:hAnsi="New York"/>
              </w:rPr>
              <w:t>power ratio values</w:t>
            </w:r>
            <w:del w:id="2997"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677C81BF" w14:textId="77777777" w:rsidR="00517EB2" w:rsidRDefault="000B6F89">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2E8A7433" w14:textId="77777777" w:rsidR="00517EB2" w:rsidRDefault="00517EB2">
            <w:pPr>
              <w:pStyle w:val="BodyText"/>
              <w:spacing w:after="0"/>
              <w:rPr>
                <w:rFonts w:eastAsia="Yu Mincho"/>
                <w:sz w:val="22"/>
                <w:szCs w:val="22"/>
                <w:lang w:eastAsia="ja-JP"/>
              </w:rPr>
            </w:pPr>
          </w:p>
        </w:tc>
      </w:tr>
      <w:tr w:rsidR="00517EB2" w14:paraId="2AB931EA" w14:textId="77777777">
        <w:tc>
          <w:tcPr>
            <w:tcW w:w="1704" w:type="dxa"/>
          </w:tcPr>
          <w:p w14:paraId="476686AE"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3498B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77868DA5"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7FF4EB46" w14:textId="77777777" w:rsidR="00517EB2" w:rsidRDefault="000B6F89">
            <w:pPr>
              <w:pStyle w:val="ListParagraph"/>
              <w:numPr>
                <w:ilvl w:val="1"/>
                <w:numId w:val="6"/>
              </w:numPr>
              <w:snapToGrid w:val="0"/>
              <w:rPr>
                <w:del w:id="2998" w:author="Editor" w:date="2022-09-23T11:35:00Z"/>
                <w:strike/>
                <w:color w:val="0070C0"/>
              </w:rPr>
            </w:pPr>
            <w:del w:id="2999" w:author="Editor" w:date="2022-09-23T11:35:00Z">
              <w:r>
                <w:rPr>
                  <w:rFonts w:ascii="New York" w:eastAsia="SimSun" w:hAnsi="New York"/>
                  <w:strike/>
                  <w:color w:val="0070C0"/>
                </w:rPr>
                <w:delText>Dynamic adaptation of power offset(s) between PDSCH and CSI-RS.</w:delText>
              </w:r>
            </w:del>
          </w:p>
          <w:p w14:paraId="71F2D1D7" w14:textId="77777777" w:rsidR="00517EB2" w:rsidRDefault="000B6F89">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B6917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59ACB1C2" w14:textId="77777777" w:rsidR="00517EB2" w:rsidRDefault="000B6F89">
            <w:pPr>
              <w:pStyle w:val="ListParagraph"/>
              <w:numPr>
                <w:ilvl w:val="0"/>
                <w:numId w:val="46"/>
              </w:numPr>
              <w:rPr>
                <w:rFonts w:eastAsia="DengXian"/>
                <w:lang w:val="en-GB" w:eastAsia="zh-CN"/>
              </w:rPr>
            </w:pPr>
            <w:r>
              <w:rPr>
                <w:rFonts w:ascii="New York" w:eastAsia="SimSun" w:hAnsi="New York"/>
                <w:color w:val="0070C0"/>
                <w:u w:val="single"/>
              </w:rPr>
              <w:t>Potential specification impacts are:</w:t>
            </w:r>
          </w:p>
          <w:p w14:paraId="512C4754" w14:textId="77777777" w:rsidR="00517EB2" w:rsidRDefault="000B6F89">
            <w:pPr>
              <w:pStyle w:val="ListParagraph"/>
              <w:numPr>
                <w:ilvl w:val="1"/>
                <w:numId w:val="46"/>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w:t>
            </w:r>
            <w:proofErr w:type="gramStart"/>
            <w:r>
              <w:rPr>
                <w:rFonts w:ascii="New York" w:eastAsia="SimSun" w:hAnsi="New York"/>
                <w:color w:val="0070C0"/>
                <w:u w:val="single"/>
              </w:rPr>
              <w:t>based</w:t>
            </w:r>
            <w:proofErr w:type="gramEnd"/>
            <w:r>
              <w:rPr>
                <w:rFonts w:ascii="New York" w:eastAsia="SimSun" w:hAnsi="New York"/>
                <w:color w:val="0070C0"/>
                <w:u w:val="single"/>
              </w:rPr>
              <w:t xml:space="preserve"> or MAC-CE based or by other physical layer indication.</w:t>
            </w:r>
          </w:p>
        </w:tc>
      </w:tr>
      <w:tr w:rsidR="00517EB2" w14:paraId="3EAB5CBB" w14:textId="77777777">
        <w:tc>
          <w:tcPr>
            <w:tcW w:w="1704" w:type="dxa"/>
            <w:tcBorders>
              <w:top w:val="nil"/>
            </w:tcBorders>
          </w:tcPr>
          <w:p w14:paraId="1DBCB407" w14:textId="77777777" w:rsidR="00517EB2" w:rsidRDefault="000B6F89">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6B533819" w14:textId="77777777" w:rsidR="00517EB2" w:rsidRDefault="000B6F89">
            <w:pPr>
              <w:pStyle w:val="BodyText"/>
              <w:spacing w:after="0"/>
              <w:rPr>
                <w:rFonts w:ascii="Times New Roman" w:hAnsi="Times New Roman"/>
                <w:sz w:val="22"/>
                <w:szCs w:val="22"/>
                <w:lang w:eastAsia="zh-CN"/>
              </w:rPr>
            </w:pPr>
            <w:r>
              <w:t xml:space="preserve">The variation of DL may be dependent on the used resources for the transmission hence we suggest </w:t>
            </w:r>
            <w:proofErr w:type="gramStart"/>
            <w:r>
              <w:t>to update</w:t>
            </w:r>
            <w:proofErr w:type="gramEnd"/>
            <w:r>
              <w:t xml:space="preserve"> the Technique D-1 as follows,</w:t>
            </w:r>
          </w:p>
          <w:p w14:paraId="729C02D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2560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42F98DDB" w14:textId="77777777" w:rsidR="00517EB2" w:rsidRDefault="000B6F89">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7AC3E452" w14:textId="77777777" w:rsidR="00517EB2" w:rsidRDefault="000B6F89">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481B0EDB" w14:textId="77777777" w:rsidR="00517EB2" w:rsidRDefault="000B6F89">
            <w:pPr>
              <w:pStyle w:val="ListParagraph"/>
              <w:numPr>
                <w:ilvl w:val="2"/>
                <w:numId w:val="6"/>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5115C525"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4B38F143" w14:textId="77777777" w:rsidR="00517EB2" w:rsidRDefault="000B6F89">
            <w:pPr>
              <w:pStyle w:val="ListParagraph"/>
              <w:numPr>
                <w:ilvl w:val="1"/>
                <w:numId w:val="6"/>
              </w:numPr>
              <w:snapToGrid w:val="0"/>
            </w:pPr>
            <w:r>
              <w:t xml:space="preserve">UE feedback information, </w:t>
            </w:r>
            <w:proofErr w:type="spellStart"/>
            <w:r>
              <w:t>e.g</w:t>
            </w:r>
            <w:proofErr w:type="spellEnd"/>
            <w:r>
              <w:t>, CSI reporting, power adjustment indication, etc.</w:t>
            </w:r>
          </w:p>
          <w:p w14:paraId="628C627E" w14:textId="77777777" w:rsidR="00517EB2" w:rsidRDefault="000B6F89">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517EB2" w14:paraId="43624340" w14:textId="77777777">
        <w:tc>
          <w:tcPr>
            <w:tcW w:w="1704" w:type="dxa"/>
          </w:tcPr>
          <w:p w14:paraId="4F114D6C" w14:textId="77777777" w:rsidR="00517EB2" w:rsidRDefault="000B6F89">
            <w:pPr>
              <w:pStyle w:val="BodyText"/>
              <w:spacing w:after="0"/>
              <w:rPr>
                <w:rFonts w:ascii="Times New Roman" w:hAnsi="Times New Roman"/>
                <w:sz w:val="22"/>
                <w:szCs w:val="22"/>
                <w:lang w:eastAsia="ko-KR"/>
              </w:rPr>
            </w:pPr>
            <w:r>
              <w:rPr>
                <w:sz w:val="22"/>
                <w:lang w:eastAsia="ko-KR"/>
              </w:rPr>
              <w:t>QCOM1</w:t>
            </w:r>
          </w:p>
        </w:tc>
        <w:tc>
          <w:tcPr>
            <w:tcW w:w="7645" w:type="dxa"/>
          </w:tcPr>
          <w:p w14:paraId="65D3F9C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102152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9774AED" w14:textId="77777777" w:rsidR="00517EB2" w:rsidRDefault="000B6F89">
            <w:pPr>
              <w:pStyle w:val="ListParagraph"/>
              <w:numPr>
                <w:ilvl w:val="0"/>
                <w:numId w:val="71"/>
              </w:numPr>
              <w:snapToGrid w:val="0"/>
            </w:pPr>
            <w:r>
              <w:t xml:space="preserve">The linear reduction of PAE (power added efficiency) when Tx power reduction should be included in the scaling of the power model. </w:t>
            </w:r>
          </w:p>
          <w:p w14:paraId="20825777" w14:textId="77777777" w:rsidR="00517EB2" w:rsidRDefault="000B6F89">
            <w:pPr>
              <w:snapToGrid w:val="0"/>
              <w:rPr>
                <w:lang w:eastAsia="zh-CN"/>
              </w:rPr>
            </w:pPr>
            <w:r>
              <w:lastRenderedPageBreak/>
              <w:t xml:space="preserve">Power model must capture the nonlinear PA efficiency change with transmission power </w:t>
            </w:r>
            <w:proofErr w:type="gramStart"/>
            <w:r>
              <w:t>in order to</w:t>
            </w:r>
            <w:proofErr w:type="gramEnd"/>
            <w:r>
              <w:t xml:space="preserve"> evaluate correctly the power consumption</w:t>
            </w:r>
          </w:p>
        </w:tc>
      </w:tr>
      <w:tr w:rsidR="00517EB2" w14:paraId="29AC3B80" w14:textId="77777777">
        <w:tc>
          <w:tcPr>
            <w:tcW w:w="1704" w:type="dxa"/>
          </w:tcPr>
          <w:p w14:paraId="2BBAD1F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39165A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517EB2" w14:paraId="724956E1" w14:textId="77777777">
        <w:tc>
          <w:tcPr>
            <w:tcW w:w="1704" w:type="dxa"/>
          </w:tcPr>
          <w:p w14:paraId="4F7376D0" w14:textId="77777777" w:rsidR="00517EB2" w:rsidRDefault="000B6F89">
            <w:pPr>
              <w:pStyle w:val="BodyText"/>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1BA1F7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2F9495F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517EB2" w14:paraId="73D2669C" w14:textId="77777777">
        <w:tc>
          <w:tcPr>
            <w:tcW w:w="1704" w:type="dxa"/>
          </w:tcPr>
          <w:p w14:paraId="0296DA25" w14:textId="77777777" w:rsidR="00517EB2" w:rsidRDefault="000B6F89">
            <w:pPr>
              <w:pStyle w:val="BodyText"/>
              <w:spacing w:after="0"/>
              <w:rPr>
                <w:rFonts w:ascii="Times New Roman" w:hAnsi="Times New Roman"/>
                <w:sz w:val="22"/>
                <w:szCs w:val="22"/>
                <w:lang w:eastAsia="ko-KR"/>
              </w:rPr>
            </w:pPr>
            <w:r>
              <w:t>Ericsson1</w:t>
            </w:r>
          </w:p>
        </w:tc>
        <w:tc>
          <w:tcPr>
            <w:tcW w:w="7645" w:type="dxa"/>
          </w:tcPr>
          <w:p w14:paraId="703B8033"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35B21EAA" w14:textId="77777777" w:rsidR="00517EB2" w:rsidRDefault="00517EB2">
            <w:pPr>
              <w:snapToGrid w:val="0"/>
              <w:rPr>
                <w:lang w:eastAsia="zh-CN"/>
              </w:rPr>
            </w:pPr>
          </w:p>
          <w:p w14:paraId="0D4F2D2A" w14:textId="77777777" w:rsidR="00517EB2" w:rsidRDefault="000B6F89">
            <w:pPr>
              <w:pStyle w:val="BodyText"/>
              <w:numPr>
                <w:ilvl w:val="1"/>
                <w:numId w:val="72"/>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318449B9" w14:textId="77777777" w:rsidR="00517EB2" w:rsidRDefault="000B6F89">
            <w:pPr>
              <w:pStyle w:val="ListParagraph"/>
              <w:numPr>
                <w:ilvl w:val="2"/>
                <w:numId w:val="72"/>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3000" w:author="Ajit" w:date="2022-10-11T11:10:00Z">
              <w:r>
                <w:t xml:space="preserve">UE-specific, </w:t>
              </w:r>
            </w:ins>
            <w:r>
              <w:t>group-level or cell common signaling.</w:t>
            </w:r>
          </w:p>
          <w:p w14:paraId="3B0D1127" w14:textId="77777777" w:rsidR="00517EB2" w:rsidRDefault="000B6F89">
            <w:pPr>
              <w:pStyle w:val="ListParagraph"/>
              <w:numPr>
                <w:ilvl w:val="2"/>
                <w:numId w:val="72"/>
              </w:numPr>
              <w:snapToGrid w:val="0"/>
            </w:pPr>
            <w:r>
              <w:t>This may include enhancements on CSI-RS based measurements, such as beam management, beam failure recovery, radio link monitoring, cell (re)selection and handover procedure</w:t>
            </w:r>
          </w:p>
          <w:p w14:paraId="7F57E1ED" w14:textId="77777777" w:rsidR="00517EB2" w:rsidRDefault="000B6F89">
            <w:pPr>
              <w:pStyle w:val="ListParagraph"/>
              <w:numPr>
                <w:ilvl w:val="1"/>
                <w:numId w:val="72"/>
              </w:numPr>
              <w:snapToGrid w:val="0"/>
            </w:pPr>
            <w:r>
              <w:t>The transmission bandwidth may be adapted jointly with transmission power to keep the similar reception performance.</w:t>
            </w:r>
          </w:p>
          <w:p w14:paraId="69833C5A" w14:textId="77777777" w:rsidR="00517EB2" w:rsidRDefault="000B6F89">
            <w:pPr>
              <w:pStyle w:val="ListParagraph"/>
              <w:numPr>
                <w:ilvl w:val="1"/>
                <w:numId w:val="72"/>
              </w:numPr>
              <w:snapToGrid w:val="0"/>
            </w:pPr>
            <w:r>
              <w:t xml:space="preserve">UE feedback information, </w:t>
            </w:r>
            <w:proofErr w:type="spellStart"/>
            <w:r>
              <w:t>e.g</w:t>
            </w:r>
            <w:proofErr w:type="spellEnd"/>
            <w:r>
              <w:t>, CSI reporting, power adjustment indication, etc.</w:t>
            </w:r>
          </w:p>
          <w:p w14:paraId="6AAF4141" w14:textId="77777777" w:rsidR="00517EB2" w:rsidRDefault="000B6F89">
            <w:pPr>
              <w:pStyle w:val="ListParagraph"/>
              <w:numPr>
                <w:ilvl w:val="1"/>
                <w:numId w:val="72"/>
              </w:numPr>
              <w:snapToGrid w:val="0"/>
            </w:pPr>
            <w:ins w:id="3001"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002" w:author="Ajit" w:date="2022-10-11T11:36:00Z">
              <w:r>
                <w:rPr>
                  <w:rFonts w:eastAsia="SimSun"/>
                  <w:lang w:eastAsia="zh-CN"/>
                </w:rPr>
                <w:t>]</w:t>
              </w:r>
            </w:ins>
          </w:p>
          <w:p w14:paraId="60673E6B" w14:textId="77777777" w:rsidR="00517EB2" w:rsidRDefault="00517EB2">
            <w:pPr>
              <w:pStyle w:val="ListParagraph"/>
              <w:snapToGrid w:val="0"/>
              <w:ind w:left="1440"/>
              <w:rPr>
                <w:lang w:eastAsia="zh-CN"/>
              </w:rPr>
            </w:pPr>
          </w:p>
        </w:tc>
      </w:tr>
    </w:tbl>
    <w:p w14:paraId="69B76368" w14:textId="77777777" w:rsidR="00517EB2" w:rsidRDefault="00517EB2">
      <w:pPr>
        <w:pStyle w:val="BodyText"/>
        <w:spacing w:after="0"/>
        <w:rPr>
          <w:rFonts w:ascii="Times New Roman" w:hAnsi="Times New Roman"/>
          <w:sz w:val="22"/>
          <w:szCs w:val="22"/>
          <w:lang w:eastAsia="zh-CN"/>
        </w:rPr>
      </w:pPr>
    </w:p>
    <w:p w14:paraId="3B6D8CFC" w14:textId="77777777" w:rsidR="00517EB2" w:rsidRDefault="00517EB2">
      <w:pPr>
        <w:pStyle w:val="BodyText"/>
        <w:spacing w:after="0"/>
        <w:rPr>
          <w:rFonts w:ascii="Times New Roman" w:hAnsi="Times New Roman"/>
          <w:sz w:val="22"/>
          <w:szCs w:val="22"/>
          <w:lang w:eastAsia="zh-CN"/>
        </w:rPr>
      </w:pPr>
    </w:p>
    <w:p w14:paraId="74C67137" w14:textId="77777777" w:rsidR="00517EB2" w:rsidRDefault="00517EB2">
      <w:pPr>
        <w:pStyle w:val="BodyText"/>
        <w:spacing w:after="0"/>
        <w:rPr>
          <w:rFonts w:ascii="Times New Roman" w:hAnsi="Times New Roman"/>
          <w:sz w:val="22"/>
          <w:szCs w:val="22"/>
          <w:lang w:eastAsia="zh-CN"/>
        </w:rPr>
      </w:pPr>
    </w:p>
    <w:p w14:paraId="7BF24ABB" w14:textId="77777777" w:rsidR="00517EB2" w:rsidRDefault="00517EB2">
      <w:pPr>
        <w:pStyle w:val="BodyText"/>
        <w:spacing w:after="0"/>
        <w:rPr>
          <w:rFonts w:ascii="Times New Roman" w:hAnsi="Times New Roman"/>
          <w:sz w:val="22"/>
          <w:szCs w:val="22"/>
          <w:lang w:eastAsia="zh-CN"/>
        </w:rPr>
      </w:pPr>
    </w:p>
    <w:p w14:paraId="1929DC9A" w14:textId="77777777" w:rsidR="00517EB2" w:rsidRDefault="000B6F89">
      <w:pPr>
        <w:pStyle w:val="Heading4"/>
        <w:ind w:left="1411" w:hanging="1411"/>
        <w:rPr>
          <w:rFonts w:eastAsia="SimSun"/>
          <w:szCs w:val="18"/>
          <w:lang w:eastAsia="zh-CN"/>
        </w:rPr>
      </w:pPr>
      <w:r>
        <w:rPr>
          <w:rFonts w:eastAsia="SimSun"/>
          <w:szCs w:val="18"/>
          <w:lang w:eastAsia="zh-CN"/>
        </w:rPr>
        <w:t>Proposal #5-2</w:t>
      </w:r>
    </w:p>
    <w:p w14:paraId="7600AC6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E1D41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C9146F2" w14:textId="77777777" w:rsidR="00517EB2" w:rsidRDefault="000B6F89">
      <w:pPr>
        <w:pStyle w:val="BodyText"/>
        <w:numPr>
          <w:ilvl w:val="1"/>
          <w:numId w:val="13"/>
        </w:numPr>
        <w:spacing w:after="0"/>
        <w:rPr>
          <w:rFonts w:ascii="Times New Roman" w:hAnsi="Times New Roman"/>
          <w:sz w:val="22"/>
          <w:szCs w:val="22"/>
          <w:lang w:eastAsia="zh-CN"/>
        </w:rPr>
      </w:pPr>
      <w:del w:id="3003" w:author="Editor" w:date="2022-09-21T15:17:00Z">
        <w:r>
          <w:rPr>
            <w:rFonts w:ascii="Times New Roman" w:hAnsi="Times New Roman"/>
            <w:sz w:val="22"/>
            <w:szCs w:val="22"/>
            <w:lang w:eastAsia="zh-CN"/>
          </w:rPr>
          <w:delText xml:space="preserve">Transmission energy efficiency at the network can be potentially improved with </w:delText>
        </w:r>
      </w:del>
      <w:del w:id="3004"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6C5BA9A6" w14:textId="77777777" w:rsidR="00517EB2" w:rsidRDefault="000B6F89">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38829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9A68E9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5B972ED" w14:textId="77777777" w:rsidR="00517EB2" w:rsidRDefault="00517EB2">
      <w:pPr>
        <w:pStyle w:val="BodyText"/>
        <w:spacing w:after="0"/>
        <w:rPr>
          <w:rFonts w:ascii="Times New Roman" w:hAnsi="Times New Roman"/>
          <w:sz w:val="22"/>
          <w:szCs w:val="22"/>
          <w:lang w:eastAsia="zh-CN"/>
        </w:rPr>
      </w:pPr>
    </w:p>
    <w:p w14:paraId="267AC4CB" w14:textId="77777777" w:rsidR="00517EB2" w:rsidRDefault="00517EB2">
      <w:pPr>
        <w:pStyle w:val="BodyText"/>
        <w:spacing w:after="0"/>
        <w:rPr>
          <w:rFonts w:ascii="Times New Roman" w:eastAsiaTheme="minorEastAsia" w:hAnsi="Times New Roman"/>
          <w:sz w:val="22"/>
          <w:szCs w:val="22"/>
          <w:lang w:eastAsia="ko-KR"/>
        </w:rPr>
      </w:pPr>
    </w:p>
    <w:p w14:paraId="4EDC594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517EB2" w14:paraId="509FC449" w14:textId="77777777">
        <w:tc>
          <w:tcPr>
            <w:tcW w:w="1704" w:type="dxa"/>
            <w:shd w:val="clear" w:color="auto" w:fill="D9D9D9" w:themeFill="background1" w:themeFillShade="D9"/>
          </w:tcPr>
          <w:p w14:paraId="765A58E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3117A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2E5E07" w14:textId="77777777">
        <w:tc>
          <w:tcPr>
            <w:tcW w:w="1704" w:type="dxa"/>
          </w:tcPr>
          <w:p w14:paraId="1C3A13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B18F2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517EB2" w14:paraId="602DB27F" w14:textId="77777777">
        <w:tc>
          <w:tcPr>
            <w:tcW w:w="1704" w:type="dxa"/>
          </w:tcPr>
          <w:p w14:paraId="18D9FA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D5C7C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517EB2" w14:paraId="39BC0873" w14:textId="77777777">
        <w:tc>
          <w:tcPr>
            <w:tcW w:w="1704" w:type="dxa"/>
          </w:tcPr>
          <w:p w14:paraId="542598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14972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517EB2" w14:paraId="458C7A5E" w14:textId="77777777">
        <w:tc>
          <w:tcPr>
            <w:tcW w:w="1704" w:type="dxa"/>
          </w:tcPr>
          <w:p w14:paraId="7D9D08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0C557595" w14:textId="77777777" w:rsidR="00517EB2" w:rsidRDefault="000B6F89">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w:t>
            </w:r>
            <w:proofErr w:type="gramStart"/>
            <w:r>
              <w:rPr>
                <w:rFonts w:eastAsiaTheme="minorEastAsia"/>
                <w:sz w:val="22"/>
                <w:lang w:val="en-GB" w:eastAsia="ko-KR"/>
              </w:rPr>
              <w:t>to put</w:t>
            </w:r>
            <w:proofErr w:type="gramEnd"/>
            <w:r>
              <w:rPr>
                <w:rFonts w:eastAsiaTheme="minorEastAsia"/>
                <w:sz w:val="22"/>
                <w:lang w:val="en-GB" w:eastAsia="ko-KR"/>
              </w:rPr>
              <w:t xml:space="preserve"> in square brackets.</w:t>
            </w:r>
          </w:p>
        </w:tc>
      </w:tr>
      <w:tr w:rsidR="00517EB2" w14:paraId="65C2781A" w14:textId="77777777">
        <w:tc>
          <w:tcPr>
            <w:tcW w:w="1704" w:type="dxa"/>
          </w:tcPr>
          <w:p w14:paraId="393F4C8E"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C68A6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8AAB209" w14:textId="77777777">
        <w:tc>
          <w:tcPr>
            <w:tcW w:w="1704" w:type="dxa"/>
          </w:tcPr>
          <w:p w14:paraId="70865A2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3C9846" w14:textId="77777777" w:rsidR="00517EB2" w:rsidRDefault="000B6F89">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517EB2" w14:paraId="10050A74" w14:textId="77777777">
        <w:tc>
          <w:tcPr>
            <w:tcW w:w="1704" w:type="dxa"/>
          </w:tcPr>
          <w:p w14:paraId="577CDFCE" w14:textId="77777777" w:rsidR="00517EB2" w:rsidRDefault="000B6F8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6CA2C830" w14:textId="77777777" w:rsidR="00517EB2" w:rsidRDefault="000B6F89">
            <w:pPr>
              <w:spacing w:after="0"/>
              <w:rPr>
                <w:sz w:val="22"/>
                <w:szCs w:val="22"/>
                <w:lang w:eastAsia="zh-CN"/>
              </w:rPr>
            </w:pPr>
            <w:r>
              <w:rPr>
                <w:sz w:val="22"/>
                <w:szCs w:val="22"/>
                <w:lang w:eastAsia="zh-CN"/>
              </w:rPr>
              <w:t>We suggest to slightly modify the description of Technique#D-2 to the following:</w:t>
            </w:r>
          </w:p>
          <w:p w14:paraId="3BE6B7EC" w14:textId="77777777" w:rsidR="00517EB2" w:rsidRDefault="000B6F89">
            <w:pPr>
              <w:pStyle w:val="ListParagraph"/>
              <w:numPr>
                <w:ilvl w:val="0"/>
                <w:numId w:val="73"/>
              </w:numPr>
              <w:rPr>
                <w:lang w:eastAsia="zh-CN"/>
              </w:rPr>
            </w:pPr>
            <w:r>
              <w:rPr>
                <w:lang w:eastAsia="zh-CN"/>
              </w:rPr>
              <w:t xml:space="preserve">Technique #D-2: enhancements to </w:t>
            </w:r>
            <w:ins w:id="3005"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1D2AB486" w14:textId="77777777" w:rsidR="00517EB2" w:rsidRDefault="000B6F89">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0A5C3FB7" w14:textId="77777777" w:rsidR="00517EB2" w:rsidRDefault="000B6F89">
            <w:pPr>
              <w:pStyle w:val="ListParagraph"/>
              <w:numPr>
                <w:ilvl w:val="0"/>
                <w:numId w:val="73"/>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2C6EB5BF" w14:textId="77777777" w:rsidR="00517EB2" w:rsidRDefault="00517EB2">
      <w:pPr>
        <w:pStyle w:val="BodyText"/>
        <w:spacing w:after="0"/>
        <w:rPr>
          <w:rFonts w:ascii="Times New Roman" w:hAnsi="Times New Roman"/>
          <w:sz w:val="22"/>
          <w:szCs w:val="22"/>
          <w:lang w:eastAsia="zh-CN"/>
        </w:rPr>
      </w:pPr>
    </w:p>
    <w:p w14:paraId="2E3F1D4E" w14:textId="77777777" w:rsidR="00517EB2" w:rsidRDefault="00517EB2">
      <w:pPr>
        <w:pStyle w:val="BodyText"/>
        <w:spacing w:after="0"/>
        <w:rPr>
          <w:rFonts w:ascii="Times New Roman" w:hAnsi="Times New Roman"/>
          <w:sz w:val="22"/>
          <w:szCs w:val="22"/>
          <w:lang w:eastAsia="zh-CN"/>
        </w:rPr>
      </w:pPr>
    </w:p>
    <w:p w14:paraId="465406A9" w14:textId="77777777" w:rsidR="00517EB2" w:rsidRDefault="00517EB2">
      <w:pPr>
        <w:pStyle w:val="BodyText"/>
        <w:spacing w:after="0"/>
        <w:rPr>
          <w:rFonts w:ascii="Times New Roman" w:hAnsi="Times New Roman"/>
          <w:sz w:val="22"/>
          <w:szCs w:val="22"/>
          <w:lang w:eastAsia="zh-CN"/>
        </w:rPr>
      </w:pPr>
    </w:p>
    <w:p w14:paraId="20906C9F" w14:textId="77777777" w:rsidR="00517EB2" w:rsidRDefault="000B6F89">
      <w:pPr>
        <w:pStyle w:val="Heading4"/>
        <w:ind w:left="1411" w:hanging="1411"/>
        <w:rPr>
          <w:rFonts w:eastAsia="SimSun"/>
          <w:szCs w:val="18"/>
          <w:lang w:eastAsia="zh-CN"/>
        </w:rPr>
      </w:pPr>
      <w:r>
        <w:rPr>
          <w:rFonts w:eastAsia="SimSun"/>
          <w:szCs w:val="18"/>
          <w:lang w:eastAsia="zh-CN"/>
        </w:rPr>
        <w:t>Proposal #5-3</w:t>
      </w:r>
    </w:p>
    <w:p w14:paraId="5FA3C07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81B719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3FE292D0" w14:textId="77777777" w:rsidR="00517EB2" w:rsidRDefault="000B6F89">
      <w:pPr>
        <w:pStyle w:val="ListParagraph"/>
        <w:numPr>
          <w:ilvl w:val="1"/>
          <w:numId w:val="13"/>
        </w:numPr>
        <w:snapToGrid w:val="0"/>
        <w:rPr>
          <w:sz w:val="21"/>
          <w:szCs w:val="21"/>
          <w:lang w:eastAsia="zh-CN"/>
        </w:rPr>
      </w:pPr>
      <w:del w:id="3006" w:author="Editor" w:date="2022-09-21T15:17:00Z">
        <w:r>
          <w:delText xml:space="preserve">Transmission energy efficiency at the network can be potentially improved with </w:delText>
        </w:r>
      </w:del>
      <w:del w:id="3007"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72271C49" w14:textId="77777777" w:rsidR="00517EB2" w:rsidRDefault="000B6F89">
      <w:pPr>
        <w:pStyle w:val="ListParagraph"/>
        <w:numPr>
          <w:ilvl w:val="2"/>
          <w:numId w:val="13"/>
        </w:numPr>
        <w:snapToGrid w:val="0"/>
        <w:spacing w:before="120"/>
        <w:jc w:val="both"/>
      </w:pPr>
      <w:r>
        <w:t>The UE must be notified of the sub-carriers carrying the TR signal</w:t>
      </w:r>
      <w:del w:id="3008" w:author="Editor" w:date="2022-09-21T15:18:00Z">
        <w:r>
          <w:delText>, as using existing patterns (e.g., CSI-RS) is not practical</w:delText>
        </w:r>
      </w:del>
    </w:p>
    <w:p w14:paraId="61751DD8" w14:textId="77777777" w:rsidR="00517EB2" w:rsidRDefault="000B6F89">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506D516" w14:textId="77777777" w:rsidR="00517EB2" w:rsidRDefault="000B6F89">
      <w:pPr>
        <w:pStyle w:val="ListParagraph"/>
        <w:numPr>
          <w:ilvl w:val="1"/>
          <w:numId w:val="13"/>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5229A33A" w14:textId="77777777" w:rsidR="00517EB2" w:rsidRDefault="00517EB2">
      <w:pPr>
        <w:pStyle w:val="BodyText"/>
        <w:spacing w:after="0"/>
        <w:rPr>
          <w:rFonts w:ascii="Times New Roman" w:hAnsi="Times New Roman"/>
          <w:sz w:val="22"/>
          <w:szCs w:val="22"/>
          <w:lang w:eastAsia="zh-CN"/>
        </w:rPr>
      </w:pPr>
    </w:p>
    <w:p w14:paraId="2267DA0A" w14:textId="77777777" w:rsidR="00517EB2" w:rsidRDefault="00517EB2">
      <w:pPr>
        <w:pStyle w:val="BodyText"/>
        <w:spacing w:after="0"/>
        <w:rPr>
          <w:rFonts w:ascii="Times New Roman" w:hAnsi="Times New Roman"/>
          <w:sz w:val="22"/>
          <w:szCs w:val="22"/>
          <w:lang w:eastAsia="zh-CN"/>
        </w:rPr>
      </w:pPr>
    </w:p>
    <w:p w14:paraId="05246FA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1DD029B"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76B9EE70"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55FD41BC"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6FCFBDA8"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0FABD99C" w14:textId="77777777" w:rsidR="00517EB2" w:rsidRDefault="00517EB2">
      <w:pPr>
        <w:pStyle w:val="BodyText"/>
        <w:spacing w:after="0"/>
        <w:rPr>
          <w:rFonts w:ascii="Times New Roman" w:hAnsi="Times New Roman"/>
          <w:sz w:val="22"/>
          <w:szCs w:val="22"/>
          <w:lang w:eastAsia="zh-CN"/>
        </w:rPr>
      </w:pPr>
    </w:p>
    <w:p w14:paraId="4EC7E7A6" w14:textId="77777777" w:rsidR="00517EB2" w:rsidRDefault="00517EB2">
      <w:pPr>
        <w:pStyle w:val="BodyText"/>
        <w:spacing w:after="0"/>
        <w:rPr>
          <w:rFonts w:ascii="Times New Roman" w:hAnsi="Times New Roman"/>
          <w:sz w:val="22"/>
          <w:szCs w:val="22"/>
          <w:lang w:eastAsia="zh-CN"/>
        </w:rPr>
      </w:pPr>
    </w:p>
    <w:p w14:paraId="660EAB10" w14:textId="77777777" w:rsidR="00517EB2" w:rsidRDefault="00517EB2">
      <w:pPr>
        <w:pStyle w:val="BodyText"/>
        <w:spacing w:after="0"/>
        <w:rPr>
          <w:rFonts w:ascii="Times New Roman" w:hAnsi="Times New Roman"/>
          <w:sz w:val="22"/>
          <w:szCs w:val="22"/>
          <w:lang w:eastAsia="zh-CN"/>
        </w:rPr>
      </w:pPr>
    </w:p>
    <w:p w14:paraId="5BC563E5"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517EB2" w14:paraId="117D7B0F" w14:textId="77777777">
        <w:tc>
          <w:tcPr>
            <w:tcW w:w="1704" w:type="dxa"/>
            <w:shd w:val="clear" w:color="auto" w:fill="D9D9D9" w:themeFill="background1" w:themeFillShade="D9"/>
          </w:tcPr>
          <w:p w14:paraId="3E96354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3871D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770815D" w14:textId="77777777">
        <w:tc>
          <w:tcPr>
            <w:tcW w:w="1704" w:type="dxa"/>
          </w:tcPr>
          <w:p w14:paraId="15E6A9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D0F850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517EB2" w14:paraId="39379D80" w14:textId="77777777">
        <w:tc>
          <w:tcPr>
            <w:tcW w:w="1704" w:type="dxa"/>
          </w:tcPr>
          <w:p w14:paraId="621FC2B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77E09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517EB2" w14:paraId="57C16485" w14:textId="77777777">
        <w:tc>
          <w:tcPr>
            <w:tcW w:w="1704" w:type="dxa"/>
          </w:tcPr>
          <w:p w14:paraId="25A1F8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1D132B2"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6192B90B"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54D1C7CB"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0EEA86B3"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563E2D3C" w14:textId="77777777" w:rsidR="00517EB2" w:rsidRDefault="00517EB2">
            <w:pPr>
              <w:spacing w:before="180" w:line="288" w:lineRule="auto"/>
              <w:rPr>
                <w:rFonts w:eastAsia="DengXian"/>
                <w:sz w:val="22"/>
                <w:szCs w:val="22"/>
                <w:lang w:val="en-GB" w:eastAsia="zh-CN"/>
              </w:rPr>
            </w:pPr>
          </w:p>
          <w:p w14:paraId="2A5A371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FFE3C3"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#5-3</w:t>
            </w:r>
          </w:p>
          <w:p w14:paraId="30D1A6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B783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56FF281" w14:textId="77777777" w:rsidR="00517EB2" w:rsidRDefault="000B6F89">
            <w:pPr>
              <w:pStyle w:val="ListParagraph"/>
              <w:numPr>
                <w:ilvl w:val="1"/>
                <w:numId w:val="13"/>
              </w:numPr>
              <w:snapToGrid w:val="0"/>
              <w:rPr>
                <w:sz w:val="21"/>
                <w:szCs w:val="21"/>
                <w:lang w:eastAsia="zh-CN"/>
              </w:rPr>
            </w:pPr>
            <w:del w:id="3009" w:author="Editor" w:date="2022-09-21T15:17:00Z">
              <w:r>
                <w:rPr>
                  <w:rFonts w:ascii="New York" w:eastAsia="SimSun" w:hAnsi="New York"/>
                </w:rPr>
                <w:delText xml:space="preserve">Transmission energy efficiency at the network can be potentially improved with </w:delText>
              </w:r>
            </w:del>
            <w:del w:id="3010"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12B729F0" w14:textId="77777777" w:rsidR="00517EB2" w:rsidRDefault="000B6F89">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011" w:author="Editor" w:date="2022-09-21T15:18:00Z">
              <w:r>
                <w:rPr>
                  <w:rFonts w:ascii="New York" w:eastAsia="SimSun" w:hAnsi="New York"/>
                </w:rPr>
                <w:delText>, as using existing patterns (e.g., CSI-RS) is not practical</w:delText>
              </w:r>
            </w:del>
          </w:p>
          <w:p w14:paraId="17D0A552" w14:textId="77777777" w:rsidR="00517EB2" w:rsidRDefault="000B6F89">
            <w:pPr>
              <w:pStyle w:val="BodyText"/>
              <w:numPr>
                <w:ilvl w:val="1"/>
                <w:numId w:val="13"/>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3A62F90E"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1F965C2" w14:textId="77777777" w:rsidR="00517EB2" w:rsidRDefault="00517EB2">
            <w:pPr>
              <w:pStyle w:val="BodyText"/>
              <w:spacing w:after="0"/>
              <w:rPr>
                <w:rFonts w:ascii="Times New Roman" w:hAnsi="Times New Roman"/>
                <w:sz w:val="22"/>
                <w:szCs w:val="22"/>
                <w:lang w:eastAsia="zh-CN"/>
              </w:rPr>
            </w:pPr>
          </w:p>
        </w:tc>
      </w:tr>
      <w:tr w:rsidR="00517EB2" w14:paraId="00164C9F" w14:textId="77777777">
        <w:tc>
          <w:tcPr>
            <w:tcW w:w="1704" w:type="dxa"/>
          </w:tcPr>
          <w:p w14:paraId="313A202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1DEF6C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regards to the BS transceiver adaptation algorithms and the need to inform the UE, the tone reservation technique has specification impact. The network needs to send the tones reserved either via DCI or MAC CE or RRC, hence eventually RAN 2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involved as well.</w:t>
            </w:r>
          </w:p>
          <w:p w14:paraId="051C94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34849F90" w14:textId="77777777" w:rsidR="00517EB2" w:rsidRDefault="00517EB2">
            <w:pPr>
              <w:pStyle w:val="BodyText"/>
              <w:spacing w:after="0"/>
              <w:rPr>
                <w:rFonts w:ascii="Times New Roman" w:hAnsi="Times New Roman"/>
                <w:sz w:val="22"/>
                <w:szCs w:val="22"/>
                <w:lang w:eastAsia="zh-CN"/>
              </w:rPr>
            </w:pPr>
          </w:p>
          <w:p w14:paraId="5EEA2829" w14:textId="77777777" w:rsidR="00517EB2" w:rsidRDefault="000B6F89">
            <w:pPr>
              <w:pStyle w:val="ListParagraph"/>
              <w:numPr>
                <w:ilvl w:val="0"/>
                <w:numId w:val="74"/>
              </w:numPr>
              <w:snapToGrid w:val="0"/>
              <w:rPr>
                <w:sz w:val="21"/>
                <w:szCs w:val="21"/>
                <w:lang w:eastAsia="zh-CN"/>
              </w:rPr>
            </w:pPr>
            <w:r>
              <w:t xml:space="preserve">Power model for the scaling of different transceiver processing algorithm should be provided with justification. </w:t>
            </w:r>
          </w:p>
          <w:p w14:paraId="5813865C" w14:textId="77777777" w:rsidR="00517EB2" w:rsidRDefault="000B6F89">
            <w:pPr>
              <w:numPr>
                <w:ilvl w:val="0"/>
                <w:numId w:val="20"/>
              </w:numPr>
              <w:spacing w:before="180" w:line="288" w:lineRule="auto"/>
              <w:contextualSpacing/>
              <w:rPr>
                <w:rFonts w:ascii="New York" w:eastAsia="DengXian" w:hAnsi="New York"/>
                <w:sz w:val="22"/>
                <w:lang w:val="en-GB" w:eastAsia="zh-CN"/>
              </w:rPr>
            </w:pPr>
            <w:r>
              <w:t xml:space="preserve">Power model must capture the nonlinear PA efficiency change with transmission power </w:t>
            </w:r>
            <w:proofErr w:type="gramStart"/>
            <w:r>
              <w:t>in order to</w:t>
            </w:r>
            <w:proofErr w:type="gramEnd"/>
            <w:r>
              <w:t xml:space="preserve"> evaluate correctly the power consumption</w:t>
            </w:r>
          </w:p>
        </w:tc>
      </w:tr>
      <w:tr w:rsidR="00517EB2" w14:paraId="17D6CB0D" w14:textId="77777777">
        <w:tc>
          <w:tcPr>
            <w:tcW w:w="1704" w:type="dxa"/>
          </w:tcPr>
          <w:p w14:paraId="72861107"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482C4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785D3351" w14:textId="77777777">
        <w:tc>
          <w:tcPr>
            <w:tcW w:w="1704" w:type="dxa"/>
          </w:tcPr>
          <w:p w14:paraId="26387ADB"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5FCDE1D3" w14:textId="77777777" w:rsidR="00517EB2" w:rsidRDefault="000B6F89">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517EB2" w14:paraId="2101810E" w14:textId="77777777">
        <w:tc>
          <w:tcPr>
            <w:tcW w:w="1704" w:type="dxa"/>
          </w:tcPr>
          <w:p w14:paraId="2A869833" w14:textId="77777777" w:rsidR="00517EB2" w:rsidRDefault="000B6F89">
            <w:pPr>
              <w:pStyle w:val="BodyText"/>
              <w:spacing w:after="0"/>
            </w:pPr>
            <w:proofErr w:type="spellStart"/>
            <w:r>
              <w:rPr>
                <w:rFonts w:ascii="Times New Roman" w:hAnsi="Times New Roman"/>
                <w:sz w:val="22"/>
                <w:szCs w:val="22"/>
                <w:lang w:eastAsia="zh-CN"/>
              </w:rPr>
              <w:t>InterDigital</w:t>
            </w:r>
            <w:proofErr w:type="spellEnd"/>
          </w:p>
        </w:tc>
        <w:tc>
          <w:tcPr>
            <w:tcW w:w="7645" w:type="dxa"/>
          </w:tcPr>
          <w:p w14:paraId="0889940E" w14:textId="77777777" w:rsidR="00517EB2" w:rsidRDefault="000B6F89">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517EB2" w14:paraId="7020B470" w14:textId="77777777">
        <w:tc>
          <w:tcPr>
            <w:tcW w:w="1704" w:type="dxa"/>
          </w:tcPr>
          <w:p w14:paraId="51C0B0C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849BE91" w14:textId="77777777" w:rsidR="00517EB2" w:rsidRDefault="000B6F89">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31B71EE1" w14:textId="77777777" w:rsidR="00517EB2" w:rsidRDefault="00517EB2">
      <w:pPr>
        <w:pStyle w:val="BodyText"/>
        <w:spacing w:after="0"/>
        <w:rPr>
          <w:rFonts w:ascii="Times New Roman" w:eastAsiaTheme="minorEastAsia" w:hAnsi="Times New Roman"/>
          <w:sz w:val="22"/>
          <w:szCs w:val="22"/>
          <w:lang w:eastAsia="ko-KR"/>
        </w:rPr>
      </w:pPr>
    </w:p>
    <w:p w14:paraId="592870AF" w14:textId="77777777" w:rsidR="00517EB2" w:rsidRDefault="00517EB2">
      <w:pPr>
        <w:pStyle w:val="BodyText"/>
        <w:spacing w:after="0"/>
        <w:rPr>
          <w:rFonts w:ascii="Times New Roman" w:eastAsiaTheme="minorEastAsia" w:hAnsi="Times New Roman"/>
          <w:sz w:val="22"/>
          <w:szCs w:val="22"/>
          <w:lang w:eastAsia="ko-KR"/>
        </w:rPr>
      </w:pPr>
    </w:p>
    <w:p w14:paraId="7F77C655" w14:textId="77777777" w:rsidR="00517EB2" w:rsidRDefault="00517EB2">
      <w:pPr>
        <w:pStyle w:val="BodyText"/>
        <w:spacing w:after="0"/>
        <w:rPr>
          <w:rFonts w:ascii="Times New Roman" w:eastAsiaTheme="minorEastAsia" w:hAnsi="Times New Roman"/>
          <w:sz w:val="22"/>
          <w:szCs w:val="22"/>
          <w:lang w:eastAsia="ko-KR"/>
        </w:rPr>
      </w:pPr>
    </w:p>
    <w:p w14:paraId="3100A623" w14:textId="77777777" w:rsidR="00517EB2" w:rsidRDefault="00517EB2">
      <w:pPr>
        <w:pStyle w:val="BodyText"/>
        <w:spacing w:after="0"/>
        <w:rPr>
          <w:rFonts w:ascii="Times New Roman" w:eastAsiaTheme="minorEastAsia" w:hAnsi="Times New Roman"/>
          <w:sz w:val="22"/>
          <w:szCs w:val="22"/>
          <w:lang w:eastAsia="ko-KR"/>
        </w:rPr>
      </w:pPr>
    </w:p>
    <w:p w14:paraId="00F25EEA" w14:textId="77777777" w:rsidR="00517EB2" w:rsidRDefault="000B6F89">
      <w:pPr>
        <w:pStyle w:val="Heading4"/>
        <w:ind w:left="1411" w:hanging="1411"/>
        <w:rPr>
          <w:rFonts w:eastAsia="SimSun"/>
          <w:szCs w:val="18"/>
          <w:lang w:eastAsia="zh-CN"/>
        </w:rPr>
      </w:pPr>
      <w:r>
        <w:rPr>
          <w:rFonts w:eastAsia="SimSun"/>
          <w:szCs w:val="18"/>
          <w:lang w:eastAsia="zh-CN"/>
        </w:rPr>
        <w:t>Proposal #5-4</w:t>
      </w:r>
    </w:p>
    <w:p w14:paraId="6D2FF472"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C1B78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AA434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E4E6F2" w14:textId="77777777" w:rsidR="00517EB2" w:rsidRDefault="000B6F89">
      <w:pPr>
        <w:pStyle w:val="BodyText"/>
        <w:numPr>
          <w:ilvl w:val="1"/>
          <w:numId w:val="13"/>
        </w:numPr>
        <w:spacing w:after="0"/>
        <w:rPr>
          <w:del w:id="3012" w:author="Editor" w:date="2022-09-23T11:42:00Z"/>
          <w:rFonts w:ascii="Times New Roman" w:hAnsi="Times New Roman"/>
          <w:sz w:val="22"/>
          <w:szCs w:val="22"/>
          <w:lang w:eastAsia="zh-CN"/>
        </w:rPr>
      </w:pPr>
      <w:del w:id="301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6F7CA30F" w14:textId="77777777" w:rsidR="00517EB2" w:rsidRDefault="000B6F89">
      <w:pPr>
        <w:pStyle w:val="BodyText"/>
        <w:numPr>
          <w:ilvl w:val="1"/>
          <w:numId w:val="13"/>
        </w:numPr>
        <w:spacing w:after="0"/>
        <w:rPr>
          <w:del w:id="3014" w:author="Editor" w:date="2022-09-23T11:42:00Z"/>
          <w:rFonts w:ascii="Times New Roman" w:hAnsi="Times New Roman"/>
          <w:sz w:val="22"/>
          <w:szCs w:val="22"/>
          <w:lang w:eastAsia="zh-CN"/>
        </w:rPr>
      </w:pPr>
      <w:del w:id="3015" w:author="Editor" w:date="2022-09-23T11:42:00Z">
        <w:r>
          <w:rPr>
            <w:sz w:val="22"/>
            <w:szCs w:val="22"/>
          </w:rPr>
          <w:delText>The majority of this energy consumed at the PA is due to the input power bias (“backoff”).</w:delText>
        </w:r>
      </w:del>
    </w:p>
    <w:p w14:paraId="1B886BCA" w14:textId="77777777" w:rsidR="00517EB2" w:rsidRDefault="000B6F89">
      <w:pPr>
        <w:pStyle w:val="BodyText"/>
        <w:numPr>
          <w:ilvl w:val="1"/>
          <w:numId w:val="13"/>
        </w:numPr>
        <w:spacing w:after="0"/>
        <w:rPr>
          <w:del w:id="3016" w:author="Editor" w:date="2022-09-23T11:42:00Z"/>
          <w:rFonts w:ascii="Times New Roman" w:hAnsi="Times New Roman"/>
          <w:sz w:val="22"/>
          <w:szCs w:val="22"/>
          <w:lang w:eastAsia="zh-CN"/>
        </w:rPr>
      </w:pPr>
      <w:del w:id="301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B9BE93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074FC69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A826B3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185901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29AC3AEA"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4F5CFDF8" w14:textId="77777777" w:rsidR="00517EB2" w:rsidRDefault="00517EB2">
      <w:pPr>
        <w:pStyle w:val="BodyText"/>
        <w:spacing w:after="0"/>
        <w:rPr>
          <w:rFonts w:ascii="Times New Roman" w:eastAsiaTheme="minorEastAsia" w:hAnsi="Times New Roman"/>
          <w:sz w:val="22"/>
          <w:szCs w:val="22"/>
          <w:lang w:eastAsia="ko-KR"/>
        </w:rPr>
      </w:pPr>
    </w:p>
    <w:p w14:paraId="3D880091" w14:textId="77777777" w:rsidR="00517EB2" w:rsidRDefault="00517EB2">
      <w:pPr>
        <w:pStyle w:val="BodyText"/>
        <w:spacing w:after="0"/>
        <w:rPr>
          <w:rFonts w:ascii="Times New Roman" w:eastAsiaTheme="minorEastAsia" w:hAnsi="Times New Roman"/>
          <w:sz w:val="22"/>
          <w:szCs w:val="22"/>
          <w:lang w:eastAsia="ko-KR"/>
        </w:rPr>
      </w:pPr>
    </w:p>
    <w:p w14:paraId="258A7C9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4CDB66E1"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806A965"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Some refinement may be preferred to split these </w:t>
      </w:r>
      <w:proofErr w:type="gramStart"/>
      <w:r>
        <w:rPr>
          <w:rFonts w:ascii="Times New Roman" w:eastAsiaTheme="minorEastAsia" w:hAnsi="Times New Roman"/>
          <w:sz w:val="22"/>
          <w:szCs w:val="22"/>
          <w:lang w:eastAsia="ko-KR"/>
        </w:rPr>
        <w:t>into:</w:t>
      </w:r>
      <w:proofErr w:type="gramEnd"/>
      <w:r>
        <w:rPr>
          <w:rFonts w:ascii="Times New Roman" w:eastAsiaTheme="minorEastAsia" w:hAnsi="Times New Roman"/>
          <w:sz w:val="22"/>
          <w:szCs w:val="22"/>
          <w:lang w:eastAsia="ko-KR"/>
        </w:rPr>
        <w:t xml:space="preserve"> technique description part (needed to evaluate) and performance/impact analysis (to be analyzed after evaluations)</w:t>
      </w:r>
    </w:p>
    <w:p w14:paraId="529D517F" w14:textId="77777777" w:rsidR="00517EB2" w:rsidRDefault="00517EB2">
      <w:pPr>
        <w:pStyle w:val="BodyText"/>
        <w:spacing w:after="0"/>
        <w:rPr>
          <w:rFonts w:ascii="Times New Roman" w:eastAsiaTheme="minorEastAsia" w:hAnsi="Times New Roman"/>
          <w:sz w:val="22"/>
          <w:szCs w:val="22"/>
          <w:lang w:eastAsia="ko-KR"/>
        </w:rPr>
      </w:pPr>
    </w:p>
    <w:p w14:paraId="784C4BC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517EB2" w14:paraId="0F9D7DA3" w14:textId="77777777">
        <w:tc>
          <w:tcPr>
            <w:tcW w:w="1704" w:type="dxa"/>
            <w:shd w:val="clear" w:color="auto" w:fill="D9D9D9" w:themeFill="background1" w:themeFillShade="D9"/>
          </w:tcPr>
          <w:p w14:paraId="220304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BF57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517EB2" w14:paraId="05786F64" w14:textId="77777777">
        <w:tc>
          <w:tcPr>
            <w:tcW w:w="1704" w:type="dxa"/>
          </w:tcPr>
          <w:p w14:paraId="27E99B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80BBDA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517EB2" w14:paraId="7974C354" w14:textId="77777777">
        <w:tc>
          <w:tcPr>
            <w:tcW w:w="1704" w:type="dxa"/>
          </w:tcPr>
          <w:p w14:paraId="785605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70F868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w:t>
            </w:r>
            <w:proofErr w:type="gramStart"/>
            <w:r>
              <w:rPr>
                <w:rFonts w:ascii="New York" w:eastAsiaTheme="minorEastAsia" w:hAnsi="New York"/>
                <w:sz w:val="22"/>
                <w:lang w:val="en-GB" w:eastAsia="ko-KR"/>
              </w:rPr>
              <w:t>to put</w:t>
            </w:r>
            <w:proofErr w:type="gramEnd"/>
            <w:r>
              <w:rPr>
                <w:rFonts w:ascii="New York" w:eastAsiaTheme="minorEastAsia" w:hAnsi="New York"/>
                <w:sz w:val="22"/>
                <w:lang w:val="en-GB" w:eastAsia="ko-KR"/>
              </w:rPr>
              <w:t xml:space="preserve"> in square brackets.</w:t>
            </w:r>
          </w:p>
          <w:p w14:paraId="49A7A94D" w14:textId="77777777" w:rsidR="00517EB2" w:rsidRDefault="00517EB2">
            <w:pPr>
              <w:spacing w:before="180" w:line="288" w:lineRule="auto"/>
              <w:rPr>
                <w:rFonts w:eastAsia="DengXian"/>
                <w:sz w:val="22"/>
                <w:szCs w:val="22"/>
                <w:lang w:val="en-GB" w:eastAsia="zh-CN"/>
              </w:rPr>
            </w:pPr>
          </w:p>
          <w:p w14:paraId="4016CFC8"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2DF935" w14:textId="77777777" w:rsidR="00517EB2" w:rsidRDefault="000B6F89">
            <w:pPr>
              <w:pStyle w:val="Heading4"/>
              <w:ind w:left="1411" w:hanging="1411"/>
              <w:outlineLvl w:val="3"/>
              <w:rPr>
                <w:rFonts w:eastAsia="SimSun"/>
                <w:szCs w:val="18"/>
                <w:lang w:eastAsia="zh-CN"/>
              </w:rPr>
            </w:pPr>
            <w:r>
              <w:rPr>
                <w:rFonts w:eastAsia="SimSun"/>
                <w:szCs w:val="18"/>
                <w:lang w:eastAsia="zh-CN"/>
              </w:rPr>
              <w:lastRenderedPageBreak/>
              <w:t>Proposal #5-4</w:t>
            </w:r>
          </w:p>
          <w:p w14:paraId="6CBE4004"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AACA8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8282DE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875CBBE" w14:textId="77777777" w:rsidR="00517EB2" w:rsidRDefault="000B6F89">
            <w:pPr>
              <w:pStyle w:val="BodyText"/>
              <w:numPr>
                <w:ilvl w:val="1"/>
                <w:numId w:val="13"/>
              </w:numPr>
              <w:spacing w:after="0"/>
              <w:rPr>
                <w:del w:id="3018" w:author="Editor" w:date="2022-09-23T11:42:00Z"/>
                <w:rFonts w:ascii="Times New Roman" w:hAnsi="Times New Roman"/>
                <w:sz w:val="22"/>
                <w:szCs w:val="22"/>
                <w:lang w:eastAsia="zh-CN"/>
              </w:rPr>
            </w:pPr>
            <w:del w:id="301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2A15DCD1" w14:textId="77777777" w:rsidR="00517EB2" w:rsidRDefault="000B6F89">
            <w:pPr>
              <w:pStyle w:val="BodyText"/>
              <w:numPr>
                <w:ilvl w:val="1"/>
                <w:numId w:val="13"/>
              </w:numPr>
              <w:spacing w:after="0"/>
              <w:rPr>
                <w:del w:id="3020" w:author="Editor" w:date="2022-09-23T11:42:00Z"/>
                <w:rFonts w:ascii="Times New Roman" w:hAnsi="Times New Roman"/>
                <w:sz w:val="22"/>
                <w:szCs w:val="22"/>
                <w:lang w:eastAsia="zh-CN"/>
              </w:rPr>
            </w:pPr>
            <w:del w:id="3021" w:author="Editor" w:date="2022-09-23T11:42:00Z">
              <w:r>
                <w:rPr>
                  <w:rFonts w:ascii="New York" w:hAnsi="New York"/>
                  <w:sz w:val="22"/>
                  <w:szCs w:val="22"/>
                </w:rPr>
                <w:delText>The majority of this energy consumed at the PA is due to the input power bias (“backoff”).</w:delText>
              </w:r>
            </w:del>
          </w:p>
          <w:p w14:paraId="23C4F886" w14:textId="77777777" w:rsidR="00517EB2" w:rsidRDefault="000B6F89">
            <w:pPr>
              <w:pStyle w:val="BodyText"/>
              <w:numPr>
                <w:ilvl w:val="1"/>
                <w:numId w:val="13"/>
              </w:numPr>
              <w:spacing w:after="0"/>
              <w:rPr>
                <w:del w:id="3022" w:author="Editor" w:date="2022-09-23T11:42:00Z"/>
                <w:rFonts w:ascii="Times New Roman" w:hAnsi="Times New Roman"/>
                <w:sz w:val="22"/>
                <w:szCs w:val="22"/>
                <w:lang w:eastAsia="zh-CN"/>
              </w:rPr>
            </w:pPr>
            <w:del w:id="302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67EE1C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CA96D5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6AD52DD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0F4DC0D8" w14:textId="77777777" w:rsidR="00517EB2" w:rsidRDefault="000B6F89">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34EBE99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596E59B8" w14:textId="77777777" w:rsidR="00517EB2" w:rsidRDefault="00517EB2">
            <w:pPr>
              <w:pStyle w:val="BodyText"/>
              <w:spacing w:after="0"/>
              <w:rPr>
                <w:rFonts w:ascii="Times New Roman" w:hAnsi="Times New Roman"/>
                <w:sz w:val="22"/>
                <w:szCs w:val="22"/>
                <w:lang w:eastAsia="zh-CN"/>
              </w:rPr>
            </w:pPr>
          </w:p>
        </w:tc>
      </w:tr>
      <w:tr w:rsidR="00517EB2" w14:paraId="596B87F5" w14:textId="77777777">
        <w:tc>
          <w:tcPr>
            <w:tcW w:w="1704" w:type="dxa"/>
          </w:tcPr>
          <w:p w14:paraId="0F76656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4C1CEB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0C91A0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49C659B0" w14:textId="77777777" w:rsidR="00517EB2" w:rsidRDefault="000B6F89">
            <w:pPr>
              <w:numPr>
                <w:ilvl w:val="0"/>
                <w:numId w:val="20"/>
              </w:numPr>
              <w:spacing w:before="180" w:line="288" w:lineRule="auto"/>
              <w:contextualSpacing/>
              <w:rPr>
                <w:rFonts w:ascii="New York" w:eastAsia="DengXian" w:hAnsi="New York"/>
                <w:sz w:val="22"/>
                <w:lang w:val="en-GB" w:eastAsia="zh-CN"/>
              </w:rPr>
            </w:pPr>
            <w:proofErr w:type="gramStart"/>
            <w:r>
              <w:rPr>
                <w:sz w:val="22"/>
                <w:szCs w:val="22"/>
                <w:lang w:eastAsia="zh-CN"/>
              </w:rPr>
              <w:t>In order to</w:t>
            </w:r>
            <w:proofErr w:type="gramEnd"/>
            <w:r>
              <w:rPr>
                <w:sz w:val="22"/>
                <w:szCs w:val="22"/>
                <w:lang w:eastAsia="zh-CN"/>
              </w:rPr>
              <w:t xml:space="preserve"> simulate the PA backoff adaptation scheme, what needs to be modeled is the impact onto UEs in neighboring bands, carriers for different levels of PA backoff adaptation.</w:t>
            </w:r>
          </w:p>
        </w:tc>
      </w:tr>
      <w:tr w:rsidR="00517EB2" w14:paraId="72B6FB08" w14:textId="77777777">
        <w:tc>
          <w:tcPr>
            <w:tcW w:w="1704" w:type="dxa"/>
          </w:tcPr>
          <w:p w14:paraId="0D4BA5BD"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2A21EE1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C585BB3" w14:textId="77777777">
        <w:tc>
          <w:tcPr>
            <w:tcW w:w="1704" w:type="dxa"/>
          </w:tcPr>
          <w:p w14:paraId="70C961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8B17EB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517EB2" w14:paraId="6DA73ED2" w14:textId="77777777">
        <w:tc>
          <w:tcPr>
            <w:tcW w:w="1704" w:type="dxa"/>
          </w:tcPr>
          <w:p w14:paraId="74C2B4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C9A11BC" w14:textId="77777777" w:rsidR="00517EB2" w:rsidRDefault="000B6F89">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44220349" w14:textId="77777777" w:rsidR="00517EB2" w:rsidRDefault="00517EB2">
      <w:pPr>
        <w:pStyle w:val="BodyText"/>
        <w:spacing w:after="0"/>
        <w:rPr>
          <w:rFonts w:ascii="Times New Roman" w:eastAsiaTheme="minorEastAsia" w:hAnsi="Times New Roman"/>
          <w:sz w:val="22"/>
          <w:szCs w:val="22"/>
          <w:lang w:eastAsia="ko-KR"/>
        </w:rPr>
      </w:pPr>
    </w:p>
    <w:p w14:paraId="67E4F13E" w14:textId="77777777" w:rsidR="00517EB2" w:rsidRDefault="00517EB2">
      <w:pPr>
        <w:pStyle w:val="BodyText"/>
        <w:spacing w:after="0"/>
        <w:rPr>
          <w:rFonts w:ascii="Times New Roman" w:eastAsiaTheme="minorEastAsia" w:hAnsi="Times New Roman"/>
          <w:sz w:val="22"/>
          <w:szCs w:val="22"/>
          <w:lang w:eastAsia="ko-KR"/>
        </w:rPr>
      </w:pPr>
    </w:p>
    <w:p w14:paraId="5507BCAD"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4DE1AEE" w14:textId="77777777" w:rsidR="00517EB2" w:rsidRDefault="00517EB2">
      <w:pPr>
        <w:pStyle w:val="BodyText"/>
        <w:spacing w:after="0"/>
        <w:rPr>
          <w:rFonts w:ascii="Times New Roman" w:hAnsi="Times New Roman"/>
          <w:sz w:val="22"/>
          <w:szCs w:val="22"/>
          <w:lang w:eastAsia="zh-CN"/>
        </w:rPr>
      </w:pPr>
    </w:p>
    <w:p w14:paraId="77BBED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F8EA908" w14:textId="77777777" w:rsidR="00517EB2" w:rsidRDefault="00517EB2">
      <w:pPr>
        <w:pStyle w:val="BodyText"/>
        <w:spacing w:after="0"/>
        <w:rPr>
          <w:rFonts w:ascii="Times New Roman" w:hAnsi="Times New Roman"/>
          <w:sz w:val="22"/>
          <w:szCs w:val="22"/>
          <w:lang w:eastAsia="zh-CN"/>
        </w:rPr>
      </w:pPr>
    </w:p>
    <w:p w14:paraId="1EF78F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45CAE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2868B6B"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E9F268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A957AF6" w14:textId="77777777" w:rsidR="00517EB2" w:rsidRDefault="00517EB2">
      <w:pPr>
        <w:pStyle w:val="BodyText"/>
        <w:spacing w:after="0"/>
        <w:rPr>
          <w:rFonts w:ascii="Times New Roman" w:hAnsi="Times New Roman"/>
          <w:sz w:val="22"/>
          <w:szCs w:val="22"/>
          <w:lang w:eastAsia="zh-CN"/>
        </w:rPr>
      </w:pPr>
    </w:p>
    <w:p w14:paraId="139AF43B" w14:textId="77777777" w:rsidR="00517EB2" w:rsidRDefault="000B6F89">
      <w:pPr>
        <w:rPr>
          <w:rFonts w:ascii="Arial" w:hAnsi="Arial" w:cs="Arial"/>
          <w:sz w:val="24"/>
          <w:szCs w:val="24"/>
        </w:rPr>
      </w:pPr>
      <w:r>
        <w:rPr>
          <w:rFonts w:ascii="Arial" w:hAnsi="Arial" w:cs="Arial"/>
          <w:sz w:val="24"/>
          <w:szCs w:val="24"/>
        </w:rPr>
        <w:t>Proposal #5-1A</w:t>
      </w:r>
    </w:p>
    <w:p w14:paraId="3A982C2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E217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E9D18D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7BCF96A5" w14:textId="77777777" w:rsidR="00517EB2" w:rsidRDefault="000B6F89">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65D33944" w14:textId="77777777" w:rsidR="00517EB2" w:rsidRDefault="000B6F89">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348D352" w14:textId="77777777" w:rsidR="00517EB2" w:rsidRDefault="000B6F89">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4BDFE707"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67AEC34B" w14:textId="77777777" w:rsidR="00517EB2" w:rsidRDefault="000B6F89">
      <w:pPr>
        <w:pStyle w:val="ListParagraph"/>
        <w:numPr>
          <w:ilvl w:val="1"/>
          <w:numId w:val="6"/>
        </w:numPr>
        <w:snapToGrid w:val="0"/>
      </w:pPr>
      <w:r>
        <w:lastRenderedPageBreak/>
        <w:t>The transmission bandwidth may be adapted jointly with transmission power to keep the similar reception performance.</w:t>
      </w:r>
    </w:p>
    <w:p w14:paraId="36870696" w14:textId="77777777" w:rsidR="00517EB2" w:rsidRDefault="000B6F89">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7514895F"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2FE6FC65"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4B6D8456"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w:t>
      </w:r>
      <w:proofErr w:type="gramStart"/>
      <w:r>
        <w:rPr>
          <w:rFonts w:eastAsia="SimSun"/>
          <w:color w:val="C00000"/>
          <w:u w:val="single"/>
          <w:lang w:eastAsia="zh-CN"/>
        </w:rPr>
        <w:t>based</w:t>
      </w:r>
      <w:proofErr w:type="gramEnd"/>
      <w:r>
        <w:rPr>
          <w:rFonts w:eastAsia="SimSun"/>
          <w:color w:val="C00000"/>
          <w:u w:val="single"/>
          <w:lang w:eastAsia="zh-CN"/>
        </w:rPr>
        <w:t xml:space="preserve"> or MAC-CE based or by other physical layer indication.</w:t>
      </w:r>
    </w:p>
    <w:p w14:paraId="437AA252" w14:textId="77777777" w:rsidR="00517EB2" w:rsidRDefault="000B6F89">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52B1FDC7"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11619AE8" w14:textId="77777777" w:rsidR="00517EB2" w:rsidRDefault="00517EB2">
      <w:pPr>
        <w:pStyle w:val="BodyText"/>
        <w:spacing w:after="0"/>
        <w:rPr>
          <w:rFonts w:ascii="Times New Roman" w:hAnsi="Times New Roman"/>
          <w:sz w:val="22"/>
          <w:szCs w:val="22"/>
          <w:lang w:eastAsia="zh-CN"/>
        </w:rPr>
      </w:pPr>
    </w:p>
    <w:p w14:paraId="68806110" w14:textId="77777777" w:rsidR="00517EB2" w:rsidRDefault="00517EB2">
      <w:pPr>
        <w:pStyle w:val="BodyText"/>
        <w:spacing w:after="0"/>
        <w:rPr>
          <w:rFonts w:ascii="Times New Roman" w:eastAsiaTheme="minorEastAsia" w:hAnsi="Times New Roman"/>
          <w:sz w:val="22"/>
          <w:szCs w:val="22"/>
          <w:lang w:eastAsia="ko-KR"/>
        </w:rPr>
      </w:pPr>
    </w:p>
    <w:p w14:paraId="2018982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6A91D4E0" w14:textId="77777777" w:rsidR="00517EB2" w:rsidRDefault="000B6F89">
      <w:pPr>
        <w:rPr>
          <w:rFonts w:ascii="Arial" w:hAnsi="Arial" w:cs="Arial"/>
          <w:sz w:val="24"/>
          <w:szCs w:val="24"/>
        </w:rPr>
      </w:pPr>
      <w:r>
        <w:rPr>
          <w:rFonts w:ascii="Arial" w:hAnsi="Arial" w:cs="Arial"/>
          <w:sz w:val="24"/>
          <w:szCs w:val="24"/>
        </w:rPr>
        <w:t>Proposal #5-2A</w:t>
      </w:r>
    </w:p>
    <w:p w14:paraId="77A084D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161D4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3F6E048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7AB0CA24" w14:textId="77777777" w:rsidR="00517EB2" w:rsidRDefault="000B6F89">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6B47C721"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3BAF27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497E389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A4D095E"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486D03D6"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1938F46C" w14:textId="77777777" w:rsidR="00517EB2" w:rsidRDefault="00517EB2">
      <w:pPr>
        <w:pStyle w:val="BodyText"/>
        <w:spacing w:after="0"/>
        <w:rPr>
          <w:rFonts w:ascii="Times New Roman" w:hAnsi="Times New Roman"/>
          <w:sz w:val="22"/>
          <w:szCs w:val="22"/>
          <w:lang w:eastAsia="zh-CN"/>
        </w:rPr>
      </w:pPr>
    </w:p>
    <w:p w14:paraId="3905983E" w14:textId="77777777" w:rsidR="00517EB2" w:rsidRDefault="00517EB2">
      <w:pPr>
        <w:pStyle w:val="BodyText"/>
        <w:spacing w:after="0"/>
        <w:rPr>
          <w:rFonts w:ascii="Times New Roman" w:hAnsi="Times New Roman"/>
          <w:sz w:val="22"/>
          <w:szCs w:val="22"/>
          <w:lang w:eastAsia="zh-CN"/>
        </w:rPr>
      </w:pPr>
    </w:p>
    <w:p w14:paraId="26AE678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0BC67A31" w14:textId="77777777" w:rsidR="00517EB2" w:rsidRDefault="00517EB2">
      <w:pPr>
        <w:pStyle w:val="BodyText"/>
        <w:spacing w:after="0"/>
        <w:rPr>
          <w:rFonts w:ascii="Times New Roman" w:hAnsi="Times New Roman"/>
          <w:sz w:val="22"/>
          <w:szCs w:val="22"/>
          <w:lang w:eastAsia="zh-CN"/>
        </w:rPr>
      </w:pPr>
    </w:p>
    <w:p w14:paraId="584A5C9A" w14:textId="77777777" w:rsidR="00517EB2" w:rsidRDefault="000B6F89">
      <w:pPr>
        <w:rPr>
          <w:rFonts w:ascii="Arial" w:hAnsi="Arial" w:cs="Arial"/>
          <w:sz w:val="24"/>
          <w:szCs w:val="24"/>
        </w:rPr>
      </w:pPr>
      <w:r>
        <w:rPr>
          <w:rFonts w:ascii="Arial" w:hAnsi="Arial" w:cs="Arial"/>
          <w:sz w:val="24"/>
          <w:szCs w:val="24"/>
        </w:rPr>
        <w:t>Proposal #5-3A</w:t>
      </w:r>
    </w:p>
    <w:p w14:paraId="37CF5FA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947B9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056B42A" w14:textId="77777777" w:rsidR="00517EB2" w:rsidRDefault="000B6F89">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594A7457" w14:textId="77777777" w:rsidR="00517EB2" w:rsidRDefault="000B6F89">
      <w:pPr>
        <w:pStyle w:val="ListParagraph"/>
        <w:numPr>
          <w:ilvl w:val="2"/>
          <w:numId w:val="13"/>
        </w:numPr>
        <w:snapToGrid w:val="0"/>
        <w:spacing w:before="120"/>
        <w:jc w:val="both"/>
      </w:pPr>
      <w:r>
        <w:t>The UE must be notified of the sub-carriers carrying the TR signal</w:t>
      </w:r>
    </w:p>
    <w:p w14:paraId="185E1994"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6D0812C9" w14:textId="77777777" w:rsidR="00517EB2" w:rsidRDefault="000B6F89">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69C5A8E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EEE41F8" w14:textId="77777777" w:rsidR="00517EB2" w:rsidRDefault="000B6F89">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565B7EF"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5A4E3ACB"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0632580A" w14:textId="77777777" w:rsidR="00517EB2" w:rsidRDefault="00517EB2">
      <w:pPr>
        <w:pStyle w:val="ListParagraph"/>
        <w:snapToGrid w:val="0"/>
        <w:ind w:left="1440"/>
        <w:rPr>
          <w:sz w:val="21"/>
          <w:szCs w:val="21"/>
          <w:lang w:eastAsia="zh-CN"/>
        </w:rPr>
      </w:pPr>
    </w:p>
    <w:p w14:paraId="54682663" w14:textId="77777777" w:rsidR="00517EB2" w:rsidRDefault="00517EB2">
      <w:pPr>
        <w:pStyle w:val="BodyText"/>
        <w:spacing w:after="0"/>
        <w:rPr>
          <w:rFonts w:ascii="Times New Roman" w:eastAsiaTheme="minorEastAsia" w:hAnsi="Times New Roman"/>
          <w:sz w:val="22"/>
          <w:szCs w:val="22"/>
          <w:lang w:eastAsia="ko-KR"/>
        </w:rPr>
      </w:pPr>
    </w:p>
    <w:p w14:paraId="3A958AF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160202C0" w14:textId="77777777" w:rsidR="00517EB2" w:rsidRDefault="000B6F89">
      <w:pPr>
        <w:rPr>
          <w:rFonts w:ascii="Arial" w:hAnsi="Arial" w:cs="Arial"/>
          <w:sz w:val="24"/>
          <w:szCs w:val="24"/>
        </w:rPr>
      </w:pPr>
      <w:r>
        <w:rPr>
          <w:rFonts w:ascii="Arial" w:hAnsi="Arial" w:cs="Arial"/>
          <w:sz w:val="24"/>
          <w:szCs w:val="24"/>
        </w:rPr>
        <w:t>Proposal #5-4A</w:t>
      </w:r>
    </w:p>
    <w:p w14:paraId="6630365F"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A2C44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51F6D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7876B43F"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7CEDCC8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9CCF3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56B38F5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18EEFB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38E5981" w14:textId="77777777" w:rsidR="00517EB2" w:rsidRDefault="000B6F89">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70C7B89"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24EC1029"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0F34C31F" w14:textId="77777777" w:rsidR="00517EB2" w:rsidRDefault="00517EB2">
      <w:pPr>
        <w:pStyle w:val="BodyText"/>
        <w:spacing w:after="0"/>
        <w:rPr>
          <w:rFonts w:ascii="Times New Roman" w:eastAsiaTheme="minorEastAsia" w:hAnsi="Times New Roman"/>
          <w:sz w:val="22"/>
          <w:szCs w:val="22"/>
          <w:lang w:eastAsia="ko-KR"/>
        </w:rPr>
      </w:pPr>
    </w:p>
    <w:p w14:paraId="762E4803" w14:textId="77777777" w:rsidR="00517EB2" w:rsidRDefault="00517EB2">
      <w:pPr>
        <w:pStyle w:val="BodyText"/>
        <w:spacing w:after="0"/>
        <w:rPr>
          <w:rFonts w:ascii="Times New Roman" w:eastAsiaTheme="minorEastAsia" w:hAnsi="Times New Roman"/>
          <w:sz w:val="22"/>
          <w:szCs w:val="22"/>
          <w:lang w:eastAsia="ko-KR"/>
        </w:rPr>
      </w:pPr>
    </w:p>
    <w:p w14:paraId="688D8D6E" w14:textId="77777777" w:rsidR="00517EB2" w:rsidRDefault="00517EB2">
      <w:pPr>
        <w:pStyle w:val="BodyText"/>
        <w:spacing w:after="0"/>
        <w:rPr>
          <w:rFonts w:ascii="Times New Roman" w:eastAsiaTheme="minorEastAsia" w:hAnsi="Times New Roman"/>
          <w:sz w:val="22"/>
          <w:szCs w:val="22"/>
          <w:lang w:eastAsia="ko-KR"/>
        </w:rPr>
      </w:pPr>
    </w:p>
    <w:p w14:paraId="197795FF" w14:textId="77777777" w:rsidR="00517EB2" w:rsidRDefault="000B6F89">
      <w:pPr>
        <w:pStyle w:val="Heading4"/>
        <w:ind w:left="1411" w:hanging="1411"/>
        <w:rPr>
          <w:rFonts w:eastAsia="SimSun"/>
          <w:szCs w:val="18"/>
          <w:lang w:eastAsia="zh-CN"/>
        </w:rPr>
      </w:pPr>
      <w:r>
        <w:rPr>
          <w:rFonts w:eastAsia="SimSun"/>
          <w:szCs w:val="18"/>
          <w:lang w:eastAsia="zh-CN"/>
        </w:rPr>
        <w:t>Proposal #5-1A (clean)</w:t>
      </w:r>
    </w:p>
    <w:p w14:paraId="1BC213B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7BBA5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A841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79D5227B" w14:textId="77777777" w:rsidR="00517EB2" w:rsidRDefault="000B6F89">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0098CBD0" w14:textId="77777777" w:rsidR="00517EB2" w:rsidRDefault="000B6F89">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0CF993F" w14:textId="77777777" w:rsidR="00517EB2" w:rsidRDefault="000B6F89">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3736BF95" w14:textId="77777777" w:rsidR="00517EB2" w:rsidRDefault="000B6F89">
      <w:pPr>
        <w:pStyle w:val="ListParagraph"/>
        <w:numPr>
          <w:ilvl w:val="2"/>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4A609739"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76963A00" w14:textId="77777777" w:rsidR="00517EB2" w:rsidRDefault="000B6F89">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7C3BF919"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3D031E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0516AA69" w14:textId="77777777" w:rsidR="00517EB2" w:rsidRDefault="000B6F89">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5194228F" w14:textId="77777777" w:rsidR="00517EB2" w:rsidRDefault="000B6F89">
      <w:pPr>
        <w:pStyle w:val="ListParagraph"/>
        <w:numPr>
          <w:ilvl w:val="1"/>
          <w:numId w:val="6"/>
        </w:numPr>
        <w:snapToGrid w:val="0"/>
        <w:rPr>
          <w:rFonts w:eastAsia="SimSun"/>
          <w:lang w:eastAsia="zh-CN"/>
        </w:rPr>
      </w:pPr>
      <w:r>
        <w:rPr>
          <w:rFonts w:eastAsia="SimSun"/>
          <w:lang w:eastAsia="zh-CN"/>
        </w:rPr>
        <w:t>Additional aspects:</w:t>
      </w:r>
    </w:p>
    <w:p w14:paraId="3AFEAC6E"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5729C1B0" w14:textId="77777777" w:rsidR="00517EB2" w:rsidRDefault="00517EB2">
      <w:pPr>
        <w:pStyle w:val="BodyText"/>
        <w:spacing w:after="0"/>
        <w:rPr>
          <w:rFonts w:ascii="Times New Roman" w:hAnsi="Times New Roman"/>
          <w:sz w:val="22"/>
          <w:szCs w:val="22"/>
          <w:lang w:eastAsia="zh-CN"/>
        </w:rPr>
      </w:pPr>
    </w:p>
    <w:p w14:paraId="77F872F2" w14:textId="77777777" w:rsidR="00517EB2" w:rsidRDefault="00517EB2">
      <w:pPr>
        <w:pStyle w:val="BodyText"/>
        <w:spacing w:after="0"/>
        <w:rPr>
          <w:rFonts w:ascii="Times New Roman" w:eastAsiaTheme="minorEastAsia" w:hAnsi="Times New Roman"/>
          <w:sz w:val="22"/>
          <w:szCs w:val="22"/>
          <w:lang w:eastAsia="ko-KR"/>
        </w:rPr>
      </w:pPr>
    </w:p>
    <w:p w14:paraId="115EB157" w14:textId="77777777" w:rsidR="00517EB2" w:rsidRDefault="000B6F89">
      <w:pPr>
        <w:pStyle w:val="Heading4"/>
        <w:ind w:left="1411" w:hanging="1411"/>
        <w:rPr>
          <w:rFonts w:eastAsia="SimSun"/>
          <w:szCs w:val="18"/>
          <w:lang w:eastAsia="zh-CN"/>
        </w:rPr>
      </w:pPr>
      <w:r>
        <w:rPr>
          <w:rFonts w:eastAsia="SimSun"/>
          <w:szCs w:val="18"/>
          <w:lang w:eastAsia="zh-CN"/>
        </w:rPr>
        <w:t>Proposal #5-2A (clean)</w:t>
      </w:r>
    </w:p>
    <w:p w14:paraId="78C621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F2F17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A265ED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D111435"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0340EE6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6D0795C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5709C664"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2D0CC5AB" w14:textId="77777777" w:rsidR="00517EB2" w:rsidRDefault="000B6F89">
      <w:pPr>
        <w:pStyle w:val="ListParagraph"/>
        <w:numPr>
          <w:ilvl w:val="2"/>
          <w:numId w:val="13"/>
        </w:numPr>
        <w:rPr>
          <w:rFonts w:eastAsia="SimSun"/>
          <w:lang w:eastAsia="zh-CN"/>
        </w:rPr>
      </w:pPr>
      <w:r>
        <w:rPr>
          <w:rFonts w:eastAsia="SimSun"/>
          <w:lang w:eastAsia="zh-CN"/>
        </w:rPr>
        <w:t>FFS</w:t>
      </w:r>
    </w:p>
    <w:p w14:paraId="5E07F4B4" w14:textId="77777777" w:rsidR="00517EB2" w:rsidRDefault="00517EB2">
      <w:pPr>
        <w:pStyle w:val="BodyText"/>
        <w:spacing w:after="0"/>
        <w:rPr>
          <w:rFonts w:ascii="Times New Roman" w:hAnsi="Times New Roman"/>
          <w:sz w:val="22"/>
          <w:szCs w:val="22"/>
          <w:lang w:eastAsia="zh-CN"/>
        </w:rPr>
      </w:pPr>
    </w:p>
    <w:p w14:paraId="72439772" w14:textId="77777777" w:rsidR="00517EB2" w:rsidRDefault="000B6F89">
      <w:pPr>
        <w:pStyle w:val="Heading4"/>
        <w:ind w:left="1411" w:hanging="1411"/>
        <w:rPr>
          <w:rFonts w:eastAsia="SimSun"/>
          <w:szCs w:val="18"/>
          <w:lang w:eastAsia="zh-CN"/>
        </w:rPr>
      </w:pPr>
      <w:r>
        <w:rPr>
          <w:rFonts w:eastAsia="SimSun"/>
          <w:szCs w:val="18"/>
          <w:lang w:eastAsia="zh-CN"/>
        </w:rPr>
        <w:t>Proposal #5-3A (clean)</w:t>
      </w:r>
    </w:p>
    <w:p w14:paraId="2615EC7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E962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A745EF1" w14:textId="77777777" w:rsidR="00517EB2" w:rsidRDefault="000B6F89">
      <w:pPr>
        <w:pStyle w:val="ListParagraph"/>
        <w:numPr>
          <w:ilvl w:val="1"/>
          <w:numId w:val="13"/>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3D6B2389" w14:textId="77777777" w:rsidR="00517EB2" w:rsidRDefault="000B6F89">
      <w:pPr>
        <w:pStyle w:val="ListParagraph"/>
        <w:numPr>
          <w:ilvl w:val="2"/>
          <w:numId w:val="13"/>
        </w:numPr>
        <w:snapToGrid w:val="0"/>
        <w:spacing w:before="120"/>
        <w:jc w:val="both"/>
      </w:pPr>
      <w:r>
        <w:t>The UE must be notified of the sub-carriers carrying the TR signal</w:t>
      </w:r>
    </w:p>
    <w:p w14:paraId="523F0C65"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57CB5F6C" w14:textId="77777777" w:rsidR="00517EB2" w:rsidRDefault="000B6F89">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0189F2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3B9F8599"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71D508E8" w14:textId="77777777" w:rsidR="00517EB2" w:rsidRDefault="000B6F89">
      <w:pPr>
        <w:pStyle w:val="ListParagraph"/>
        <w:numPr>
          <w:ilvl w:val="2"/>
          <w:numId w:val="13"/>
        </w:numPr>
        <w:rPr>
          <w:rFonts w:eastAsia="SimSun"/>
          <w:lang w:eastAsia="zh-CN"/>
        </w:rPr>
      </w:pPr>
      <w:r>
        <w:rPr>
          <w:rFonts w:eastAsia="SimSun"/>
          <w:lang w:eastAsia="zh-CN"/>
        </w:rPr>
        <w:t>FFS</w:t>
      </w:r>
    </w:p>
    <w:p w14:paraId="14C3B3AE" w14:textId="77777777" w:rsidR="00517EB2" w:rsidRDefault="00517EB2">
      <w:pPr>
        <w:pStyle w:val="ListParagraph"/>
        <w:snapToGrid w:val="0"/>
        <w:ind w:left="1440"/>
        <w:rPr>
          <w:sz w:val="21"/>
          <w:szCs w:val="21"/>
          <w:lang w:eastAsia="zh-CN"/>
        </w:rPr>
      </w:pPr>
    </w:p>
    <w:p w14:paraId="32D0D661" w14:textId="77777777" w:rsidR="00517EB2" w:rsidRDefault="00517EB2">
      <w:pPr>
        <w:pStyle w:val="BodyText"/>
        <w:spacing w:after="0"/>
        <w:rPr>
          <w:rFonts w:ascii="Times New Roman" w:eastAsiaTheme="minorEastAsia" w:hAnsi="Times New Roman"/>
          <w:sz w:val="22"/>
          <w:szCs w:val="22"/>
          <w:lang w:eastAsia="ko-KR"/>
        </w:rPr>
      </w:pPr>
    </w:p>
    <w:p w14:paraId="10BD1B9C" w14:textId="77777777" w:rsidR="00517EB2" w:rsidRDefault="000B6F89">
      <w:pPr>
        <w:pStyle w:val="Heading4"/>
        <w:ind w:left="1411" w:hanging="1411"/>
        <w:rPr>
          <w:rFonts w:eastAsia="SimSun"/>
          <w:szCs w:val="18"/>
          <w:lang w:eastAsia="zh-CN"/>
        </w:rPr>
      </w:pPr>
      <w:r>
        <w:rPr>
          <w:rFonts w:eastAsia="SimSun"/>
          <w:szCs w:val="18"/>
          <w:lang w:eastAsia="zh-CN"/>
        </w:rPr>
        <w:t>Proposal #5-4A (clean)</w:t>
      </w:r>
    </w:p>
    <w:p w14:paraId="41D8F761"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97178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E6FA2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BADF21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B2D305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FA4B7E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D30C0A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025BEAD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B4CECAF"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7120C05A" w14:textId="77777777" w:rsidR="00517EB2" w:rsidRDefault="000B6F89">
      <w:pPr>
        <w:pStyle w:val="ListParagraph"/>
        <w:numPr>
          <w:ilvl w:val="2"/>
          <w:numId w:val="13"/>
        </w:numPr>
        <w:rPr>
          <w:rFonts w:eastAsia="SimSun"/>
          <w:lang w:eastAsia="zh-CN"/>
        </w:rPr>
      </w:pPr>
      <w:r>
        <w:rPr>
          <w:rFonts w:eastAsia="SimSun"/>
          <w:lang w:eastAsia="zh-CN"/>
        </w:rPr>
        <w:t>FFS</w:t>
      </w:r>
    </w:p>
    <w:p w14:paraId="1080382E" w14:textId="77777777" w:rsidR="00517EB2" w:rsidRDefault="00517EB2">
      <w:pPr>
        <w:pStyle w:val="BodyText"/>
        <w:spacing w:after="0"/>
        <w:rPr>
          <w:rFonts w:ascii="Times New Roman" w:eastAsiaTheme="minorEastAsia" w:hAnsi="Times New Roman"/>
          <w:sz w:val="22"/>
          <w:szCs w:val="22"/>
          <w:lang w:eastAsia="ko-KR"/>
        </w:rPr>
      </w:pPr>
    </w:p>
    <w:p w14:paraId="21F7FD60" w14:textId="77777777" w:rsidR="00517EB2" w:rsidRDefault="00517EB2">
      <w:pPr>
        <w:pStyle w:val="BodyText"/>
        <w:spacing w:after="0"/>
        <w:rPr>
          <w:rFonts w:ascii="Times New Roman" w:eastAsiaTheme="minorEastAsia" w:hAnsi="Times New Roman"/>
          <w:sz w:val="22"/>
          <w:szCs w:val="22"/>
          <w:lang w:eastAsia="ko-KR"/>
        </w:rPr>
      </w:pPr>
    </w:p>
    <w:p w14:paraId="41C01C59" w14:textId="77777777" w:rsidR="00517EB2" w:rsidRDefault="00517EB2">
      <w:pPr>
        <w:pStyle w:val="BodyText"/>
        <w:spacing w:after="0"/>
        <w:rPr>
          <w:rFonts w:ascii="Times New Roman" w:eastAsiaTheme="minorEastAsia" w:hAnsi="Times New Roman"/>
          <w:sz w:val="22"/>
          <w:szCs w:val="22"/>
          <w:lang w:eastAsia="ko-KR"/>
        </w:rPr>
      </w:pPr>
    </w:p>
    <w:p w14:paraId="020C5F52" w14:textId="77777777" w:rsidR="00517EB2" w:rsidRDefault="00517EB2">
      <w:pPr>
        <w:pStyle w:val="BodyText"/>
        <w:spacing w:after="0"/>
        <w:rPr>
          <w:rFonts w:ascii="Times New Roman" w:eastAsiaTheme="minorEastAsia" w:hAnsi="Times New Roman"/>
          <w:sz w:val="22"/>
          <w:szCs w:val="22"/>
          <w:lang w:eastAsia="ko-KR"/>
        </w:rPr>
      </w:pPr>
    </w:p>
    <w:p w14:paraId="2FB1903A"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9F6C6D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B36A7FB" w14:textId="77777777" w:rsidR="00517EB2" w:rsidRDefault="00517EB2">
      <w:pPr>
        <w:pStyle w:val="BodyText"/>
        <w:spacing w:after="0"/>
        <w:rPr>
          <w:rFonts w:ascii="Times New Roman" w:hAnsi="Times New Roman"/>
          <w:sz w:val="22"/>
          <w:szCs w:val="22"/>
          <w:lang w:eastAsia="zh-CN"/>
        </w:rPr>
      </w:pPr>
    </w:p>
    <w:p w14:paraId="1AD7106B" w14:textId="77777777" w:rsidR="00517EB2" w:rsidRDefault="00517EB2">
      <w:pPr>
        <w:pStyle w:val="BodyText"/>
        <w:spacing w:after="0"/>
        <w:rPr>
          <w:rFonts w:ascii="Times New Roman" w:hAnsi="Times New Roman"/>
          <w:sz w:val="22"/>
          <w:szCs w:val="22"/>
          <w:lang w:eastAsia="zh-CN"/>
        </w:rPr>
      </w:pPr>
    </w:p>
    <w:p w14:paraId="479D903E" w14:textId="77777777" w:rsidR="00517EB2" w:rsidRDefault="00517EB2">
      <w:pPr>
        <w:pStyle w:val="BodyText"/>
        <w:spacing w:after="0"/>
        <w:rPr>
          <w:rFonts w:ascii="Times New Roman" w:eastAsiaTheme="minorEastAsia" w:hAnsi="Times New Roman"/>
          <w:sz w:val="22"/>
          <w:szCs w:val="22"/>
          <w:lang w:eastAsia="ko-KR"/>
        </w:rPr>
      </w:pPr>
    </w:p>
    <w:p w14:paraId="02B37D48"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#5-1B</w:t>
      </w:r>
    </w:p>
    <w:p w14:paraId="3AD9F61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C1CBE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3B7888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2FE4ED6"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231167"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795F75F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5E3D142A" w14:textId="77777777" w:rsidR="00517EB2" w:rsidRDefault="000B6F89">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p w14:paraId="683B7947"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A899D2"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7B21DEE2" w14:textId="77777777" w:rsidR="00517EB2" w:rsidRDefault="000B6F89">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D707CE2"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F73E2D0" w14:textId="77777777" w:rsidR="00517EB2" w:rsidRDefault="00517EB2">
      <w:pPr>
        <w:pStyle w:val="BodyText"/>
        <w:spacing w:after="0" w:line="240" w:lineRule="auto"/>
        <w:rPr>
          <w:rFonts w:ascii="Times New Roman" w:hAnsi="Times New Roman"/>
          <w:sz w:val="22"/>
          <w:szCs w:val="22"/>
          <w:lang w:eastAsia="zh-CN"/>
        </w:rPr>
      </w:pPr>
    </w:p>
    <w:p w14:paraId="5BD110F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83BD0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EF86AD9"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B27D97B"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2CF0493"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5AEF3A6A" w14:textId="77777777" w:rsidR="00517EB2" w:rsidRDefault="000B6F89">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6A0EB80"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067742B4" w14:textId="77777777" w:rsidR="00517EB2" w:rsidRDefault="000B6F89">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846A585"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948A6A6" w14:textId="77777777" w:rsidR="00517EB2" w:rsidRDefault="00517EB2">
      <w:pPr>
        <w:pStyle w:val="BodyText"/>
        <w:spacing w:after="0"/>
        <w:rPr>
          <w:rFonts w:ascii="Times New Roman" w:hAnsi="Times New Roman"/>
          <w:sz w:val="22"/>
          <w:szCs w:val="22"/>
          <w:lang w:eastAsia="zh-CN"/>
        </w:rPr>
      </w:pPr>
    </w:p>
    <w:p w14:paraId="332E0526" w14:textId="77777777" w:rsidR="00517EB2" w:rsidRDefault="00517EB2">
      <w:pPr>
        <w:pStyle w:val="BodyText"/>
        <w:spacing w:after="0"/>
        <w:rPr>
          <w:rFonts w:ascii="Times New Roman" w:eastAsiaTheme="minorEastAsia" w:hAnsi="Times New Roman"/>
          <w:sz w:val="22"/>
          <w:szCs w:val="22"/>
          <w:lang w:eastAsia="ko-KR"/>
        </w:rPr>
      </w:pPr>
    </w:p>
    <w:p w14:paraId="07884A4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#5-1B</w:t>
      </w:r>
    </w:p>
    <w:p w14:paraId="1296B74D" w14:textId="77777777" w:rsidR="00517EB2" w:rsidRDefault="000B6F89">
      <w:pPr>
        <w:rPr>
          <w:sz w:val="22"/>
          <w:szCs w:val="22"/>
        </w:rPr>
      </w:pPr>
      <w:r>
        <w:rPr>
          <w:sz w:val="22"/>
          <w:szCs w:val="22"/>
        </w:rPr>
        <w:t>Moderator asks companies to also provide view and details, including the following aspects:</w:t>
      </w:r>
    </w:p>
    <w:p w14:paraId="3B02C436"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742E3124"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64CFE43" w14:textId="77777777">
        <w:tc>
          <w:tcPr>
            <w:tcW w:w="1704" w:type="dxa"/>
            <w:shd w:val="clear" w:color="auto" w:fill="FBE4D5" w:themeFill="accent2" w:themeFillTint="33"/>
          </w:tcPr>
          <w:p w14:paraId="2B20370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EADD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1AAF112" w14:textId="77777777">
        <w:tc>
          <w:tcPr>
            <w:tcW w:w="1704" w:type="dxa"/>
          </w:tcPr>
          <w:p w14:paraId="52C3079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1F05F42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w:t>
            </w:r>
            <w:proofErr w:type="gramStart"/>
            <w:r>
              <w:rPr>
                <w:rFonts w:ascii="Times New Roman" w:eastAsiaTheme="minorEastAsia" w:hAnsi="Times New Roman"/>
                <w:sz w:val="22"/>
                <w:szCs w:val="22"/>
                <w:lang w:eastAsia="ko-KR"/>
              </w:rPr>
              <w:t>to remove</w:t>
            </w:r>
            <w:proofErr w:type="gramEnd"/>
            <w:r>
              <w:rPr>
                <w:rFonts w:ascii="Times New Roman" w:eastAsiaTheme="minorEastAsia" w:hAnsi="Times New Roman"/>
                <w:sz w:val="22"/>
                <w:szCs w:val="22"/>
                <w:lang w:eastAsia="ko-KR"/>
              </w:rPr>
              <w:t xml:space="preserve"> the first bullet of specification impact since “group-based reconfiguration” is unclear and also suggest to remove PAE-related bullet since it should be discussed under 9.7.1</w:t>
            </w:r>
          </w:p>
          <w:p w14:paraId="42738781" w14:textId="77777777" w:rsidR="00517EB2" w:rsidRDefault="00517EB2">
            <w:pPr>
              <w:pStyle w:val="BodyText"/>
              <w:spacing w:after="0"/>
              <w:rPr>
                <w:rFonts w:ascii="Times New Roman" w:hAnsi="Times New Roman"/>
                <w:sz w:val="22"/>
                <w:szCs w:val="22"/>
                <w:lang w:eastAsia="zh-CN"/>
              </w:rPr>
            </w:pPr>
          </w:p>
          <w:p w14:paraId="652240D2"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6E1D93C6" w14:textId="77777777" w:rsidR="00517EB2" w:rsidRDefault="000B6F89">
            <w:pPr>
              <w:pStyle w:val="ListParagraph"/>
              <w:numPr>
                <w:ilvl w:val="2"/>
                <w:numId w:val="6"/>
              </w:numPr>
              <w:snapToGrid w:val="0"/>
              <w:rPr>
                <w:ins w:id="3024" w:author="Seonwook Kim2" w:date="2022-10-13T20:54:00Z"/>
                <w:rFonts w:eastAsia="SimSun"/>
                <w:lang w:eastAsia="zh-CN"/>
              </w:rPr>
            </w:pPr>
            <w:del w:id="3025"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7FBB0AD0" w14:textId="77777777" w:rsidR="00517EB2" w:rsidRDefault="000B6F89">
            <w:pPr>
              <w:pStyle w:val="ListParagraph"/>
              <w:numPr>
                <w:ilvl w:val="2"/>
                <w:numId w:val="6"/>
              </w:numPr>
              <w:snapToGrid w:val="0"/>
              <w:rPr>
                <w:ins w:id="3026" w:author="Seonwook Kim2" w:date="2022-10-13T20:52:00Z"/>
                <w:rFonts w:eastAsia="SimSun"/>
                <w:lang w:eastAsia="zh-CN"/>
              </w:rPr>
            </w:pPr>
            <w:proofErr w:type="spellStart"/>
            <w:ins w:id="3027"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459ABF61" w14:textId="77777777" w:rsidR="00517EB2" w:rsidRDefault="000B6F89">
            <w:pPr>
              <w:pStyle w:val="ListParagraph"/>
              <w:numPr>
                <w:ilvl w:val="2"/>
                <w:numId w:val="6"/>
              </w:numPr>
              <w:snapToGrid w:val="0"/>
              <w:rPr>
                <w:rFonts w:eastAsia="SimSun"/>
                <w:lang w:eastAsia="zh-CN"/>
              </w:rPr>
            </w:pPr>
            <w:ins w:id="3028"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5CACC2C7"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AB944A0" w14:textId="77777777" w:rsidR="00517EB2" w:rsidRDefault="000B6F89">
            <w:pPr>
              <w:pStyle w:val="ListParagraph"/>
              <w:numPr>
                <w:ilvl w:val="2"/>
                <w:numId w:val="6"/>
              </w:numPr>
              <w:snapToGrid w:val="0"/>
              <w:rPr>
                <w:del w:id="3029" w:author="Seonwook Kim2" w:date="2022-10-13T20:52:00Z"/>
              </w:rPr>
            </w:pPr>
            <w:del w:id="3030" w:author="Seonwook Kim2" w:date="2022-10-13T20:52:00Z">
              <w:r>
                <w:delText>The linear reduction of PAE (power added efficiency) when Tx power reduction should be included in the scaling of the power model.</w:delText>
              </w:r>
            </w:del>
          </w:p>
          <w:p w14:paraId="608AA363" w14:textId="77777777" w:rsidR="00517EB2" w:rsidRDefault="00517EB2">
            <w:pPr>
              <w:pStyle w:val="ListParagraph"/>
              <w:rPr>
                <w:lang w:eastAsia="zh-CN"/>
              </w:rPr>
            </w:pPr>
          </w:p>
        </w:tc>
      </w:tr>
      <w:tr w:rsidR="00517EB2" w14:paraId="4A759967" w14:textId="77777777">
        <w:tc>
          <w:tcPr>
            <w:tcW w:w="1704" w:type="dxa"/>
            <w:shd w:val="clear" w:color="auto" w:fill="C5E0B3" w:themeFill="accent6" w:themeFillTint="66"/>
          </w:tcPr>
          <w:p w14:paraId="55EF0CC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ECA85A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602BC786" w14:textId="77777777">
        <w:tc>
          <w:tcPr>
            <w:tcW w:w="1704" w:type="dxa"/>
          </w:tcPr>
          <w:p w14:paraId="1C8AE06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D0B7E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517EB2" w14:paraId="1B2853E0" w14:textId="77777777">
        <w:tc>
          <w:tcPr>
            <w:tcW w:w="1704" w:type="dxa"/>
          </w:tcPr>
          <w:p w14:paraId="0A9238C6"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698B64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B95C46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9C212B" w14:textId="77777777" w:rsidR="00517EB2" w:rsidRDefault="000B6F89">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3FB15D97"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12604412"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122034B1"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78922F15" w14:textId="77777777" w:rsidR="00517EB2" w:rsidRDefault="000B6F89">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1B252F18" w14:textId="77777777" w:rsidR="00517EB2" w:rsidRDefault="000B6F89">
            <w:pPr>
              <w:pStyle w:val="ListParagraph"/>
              <w:numPr>
                <w:ilvl w:val="2"/>
                <w:numId w:val="6"/>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7C8C65EF" w14:textId="77777777" w:rsidR="00517EB2" w:rsidRDefault="000B6F89">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indication.</w:t>
            </w:r>
          </w:p>
          <w:p w14:paraId="312F8733"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7626F4C" w14:textId="77777777" w:rsidR="00517EB2" w:rsidRDefault="000B6F89">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665459D3" w14:textId="77777777" w:rsidR="00517EB2" w:rsidRDefault="000B6F89">
            <w:pPr>
              <w:pStyle w:val="BodyText"/>
              <w:spacing w:after="0"/>
              <w:rPr>
                <w:strike/>
              </w:rPr>
            </w:pPr>
            <w:r>
              <w:rPr>
                <w:strike/>
              </w:rPr>
              <w:t>The linear reduction of PAE (power added efficiency) when Tx power reduction should be included in the scaling of the power model.</w:t>
            </w:r>
          </w:p>
          <w:p w14:paraId="4D06DBBA" w14:textId="77777777" w:rsidR="00517EB2" w:rsidRDefault="000B6F89">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517EB2" w14:paraId="1120229F" w14:textId="77777777">
        <w:tc>
          <w:tcPr>
            <w:tcW w:w="1704" w:type="dxa"/>
          </w:tcPr>
          <w:p w14:paraId="752682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6157359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69AF9CD2" w14:textId="77777777" w:rsidR="00517EB2" w:rsidRDefault="000B6F89">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w:t>
            </w:r>
            <w:proofErr w:type="gramStart"/>
            <w:r>
              <w:rPr>
                <w:rFonts w:eastAsia="SimSun"/>
                <w:lang w:eastAsia="zh-CN"/>
              </w:rPr>
              <w:t>based</w:t>
            </w:r>
            <w:proofErr w:type="gramEnd"/>
            <w:r>
              <w:rPr>
                <w:rFonts w:eastAsia="SimSun"/>
                <w:lang w:eastAsia="zh-CN"/>
              </w:rPr>
              <w:t xml:space="preserve"> or MAC-CE based or by other physical layer indication.</w:t>
            </w:r>
          </w:p>
        </w:tc>
      </w:tr>
      <w:tr w:rsidR="00517EB2" w14:paraId="36E0FBC1" w14:textId="77777777">
        <w:tc>
          <w:tcPr>
            <w:tcW w:w="1704" w:type="dxa"/>
          </w:tcPr>
          <w:p w14:paraId="18DCEAA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6E23E28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71B68CFD" w14:textId="77777777" w:rsidR="00517EB2" w:rsidRDefault="000B6F89">
            <w:pPr>
              <w:pStyle w:val="ListParagraph"/>
              <w:numPr>
                <w:ilvl w:val="1"/>
                <w:numId w:val="6"/>
              </w:numPr>
              <w:rPr>
                <w:rFonts w:eastAsia="SimSun"/>
                <w:lang w:eastAsia="zh-CN"/>
              </w:rPr>
            </w:pPr>
            <w:r>
              <w:rPr>
                <w:rFonts w:eastAsia="SimSun"/>
                <w:lang w:eastAsia="zh-CN"/>
              </w:rPr>
              <w:t>Background:</w:t>
            </w:r>
          </w:p>
          <w:p w14:paraId="034BC36B" w14:textId="77777777" w:rsidR="00517EB2" w:rsidRDefault="000B6F89">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0C949CF1"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3C557E74" w14:textId="77777777" w:rsidR="00517EB2" w:rsidRDefault="000B6F89">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w:t>
            </w:r>
            <w:proofErr w:type="gramStart"/>
            <w:r>
              <w:rPr>
                <w:lang w:eastAsia="zh-CN"/>
              </w:rPr>
              <w:t>based</w:t>
            </w:r>
            <w:proofErr w:type="gramEnd"/>
            <w:r>
              <w:rPr>
                <w:lang w:eastAsia="zh-CN"/>
              </w:rPr>
              <w:t xml:space="preserve"> or MAC-CE based or by other physical layer indication.</w:t>
            </w:r>
          </w:p>
        </w:tc>
      </w:tr>
      <w:tr w:rsidR="00517EB2" w14:paraId="39248C3C" w14:textId="77777777">
        <w:tc>
          <w:tcPr>
            <w:tcW w:w="1704" w:type="dxa"/>
          </w:tcPr>
          <w:p w14:paraId="7026DA9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D9C33D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0C7D6B18" w14:textId="77777777" w:rsidR="00517EB2" w:rsidRDefault="000B6F89">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821CBC" w14:textId="77777777" w:rsidR="00517EB2" w:rsidRDefault="000B6F89">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149527CC" w14:textId="77777777" w:rsidR="00517EB2" w:rsidRDefault="00517EB2">
            <w:pPr>
              <w:pStyle w:val="BodyText"/>
              <w:spacing w:after="0"/>
              <w:rPr>
                <w:rFonts w:ascii="Times New Roman" w:eastAsiaTheme="minorEastAsia" w:hAnsi="Times New Roman"/>
                <w:sz w:val="22"/>
                <w:szCs w:val="22"/>
                <w:lang w:eastAsia="ko-KR"/>
              </w:rPr>
            </w:pPr>
          </w:p>
        </w:tc>
      </w:tr>
      <w:tr w:rsidR="00517EB2" w14:paraId="7E23A838" w14:textId="77777777">
        <w:tc>
          <w:tcPr>
            <w:tcW w:w="1704" w:type="dxa"/>
          </w:tcPr>
          <w:p w14:paraId="4A24AC71"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BF8524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07A395B"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BF70264" w14:textId="77777777" w:rsidR="00517EB2" w:rsidRDefault="00517EB2">
            <w:pPr>
              <w:pStyle w:val="BodyText"/>
              <w:spacing w:after="0"/>
              <w:rPr>
                <w:rFonts w:ascii="Times New Roman" w:eastAsia="DengXian" w:hAnsi="Times New Roman"/>
                <w:sz w:val="22"/>
                <w:szCs w:val="22"/>
                <w:lang w:eastAsia="zh-CN"/>
              </w:rPr>
            </w:pPr>
          </w:p>
        </w:tc>
      </w:tr>
      <w:tr w:rsidR="00517EB2" w14:paraId="6600C88F" w14:textId="77777777">
        <w:tc>
          <w:tcPr>
            <w:tcW w:w="1704" w:type="dxa"/>
          </w:tcPr>
          <w:p w14:paraId="38F955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04AF0B2" w14:textId="77777777" w:rsidR="00517EB2" w:rsidRDefault="000B6F89">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 xml:space="preserve">nothing to do with solution part and no need to be part of agreement. Suggest </w:t>
            </w:r>
            <w:proofErr w:type="gramStart"/>
            <w:r>
              <w:t>to remove</w:t>
            </w:r>
            <w:proofErr w:type="gramEnd"/>
          </w:p>
        </w:tc>
      </w:tr>
      <w:tr w:rsidR="00517EB2" w14:paraId="470182D4" w14:textId="77777777">
        <w:tc>
          <w:tcPr>
            <w:tcW w:w="1704" w:type="dxa"/>
          </w:tcPr>
          <w:p w14:paraId="471B055E"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72A9C4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the description of techniques and potential enhancements are </w:t>
            </w:r>
            <w:proofErr w:type="gramStart"/>
            <w:r>
              <w:rPr>
                <w:rFonts w:ascii="Times New Roman" w:hAnsi="Times New Roman"/>
                <w:sz w:val="22"/>
                <w:szCs w:val="22"/>
                <w:lang w:eastAsia="zh-CN"/>
              </w:rPr>
              <w:t>mixed together</w:t>
            </w:r>
            <w:proofErr w:type="gramEnd"/>
            <w:r>
              <w:rPr>
                <w:rFonts w:ascii="Times New Roman" w:hAnsi="Times New Roman"/>
                <w:sz w:val="22"/>
                <w:szCs w:val="22"/>
                <w:lang w:eastAsia="zh-CN"/>
              </w:rPr>
              <w:t xml:space="preserve">. We suggest </w:t>
            </w:r>
            <w:proofErr w:type="gramStart"/>
            <w:r>
              <w:rPr>
                <w:rFonts w:ascii="Times New Roman" w:hAnsi="Times New Roman"/>
                <w:sz w:val="22"/>
                <w:szCs w:val="22"/>
                <w:lang w:eastAsia="zh-CN"/>
              </w:rPr>
              <w:t>to move</w:t>
            </w:r>
            <w:proofErr w:type="gramEnd"/>
            <w:r>
              <w:rPr>
                <w:rFonts w:ascii="Times New Roman" w:hAnsi="Times New Roman"/>
                <w:sz w:val="22"/>
                <w:szCs w:val="22"/>
                <w:lang w:eastAsia="zh-CN"/>
              </w:rPr>
              <w:t xml:space="preserve"> following text to “potential specification impact”:</w:t>
            </w:r>
          </w:p>
          <w:p w14:paraId="75F014FC"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1661F505" w14:textId="77777777" w:rsidR="00517EB2" w:rsidRDefault="000B6F89">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517EB2" w14:paraId="39B4E067" w14:textId="77777777">
        <w:tc>
          <w:tcPr>
            <w:tcW w:w="1704" w:type="dxa"/>
            <w:tcBorders>
              <w:top w:val="nil"/>
            </w:tcBorders>
          </w:tcPr>
          <w:p w14:paraId="2004D9D5" w14:textId="77777777" w:rsidR="00517EB2" w:rsidRDefault="000B6F89">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7525798C" w14:textId="77777777" w:rsidR="00517EB2" w:rsidRDefault="000B6F89">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517EB2" w14:paraId="49889353" w14:textId="77777777">
        <w:tc>
          <w:tcPr>
            <w:tcW w:w="1704" w:type="dxa"/>
          </w:tcPr>
          <w:p w14:paraId="6B11A2A9"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E9A2608" w14:textId="77777777" w:rsidR="00517EB2" w:rsidRDefault="000B6F89">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1AB1C57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30F147CA" w14:textId="77777777" w:rsidR="00517EB2" w:rsidRDefault="000B6F89">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335BD6E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54FBFBE" w14:textId="77777777" w:rsidR="00517EB2" w:rsidRDefault="000B6F89">
            <w:pPr>
              <w:pStyle w:val="BodyText"/>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BD0D6" w14:textId="77777777" w:rsidR="00517EB2" w:rsidRDefault="000B6F89">
            <w:pPr>
              <w:pStyle w:val="BodyText"/>
              <w:numPr>
                <w:ilvl w:val="1"/>
                <w:numId w:val="7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0C078267" w14:textId="77777777" w:rsidR="00517EB2" w:rsidRDefault="000B6F89">
            <w:pPr>
              <w:pStyle w:val="ListParagraph"/>
              <w:numPr>
                <w:ilvl w:val="1"/>
                <w:numId w:val="75"/>
              </w:numPr>
              <w:rPr>
                <w:rFonts w:eastAsia="SimSun"/>
                <w:color w:val="C00000"/>
                <w:u w:val="single"/>
                <w:lang w:eastAsia="zh-CN"/>
              </w:rPr>
            </w:pPr>
            <w:r>
              <w:rPr>
                <w:rFonts w:eastAsia="SimSun"/>
                <w:color w:val="C00000"/>
                <w:u w:val="single"/>
                <w:lang w:eastAsia="zh-CN"/>
              </w:rPr>
              <w:t>Background:</w:t>
            </w:r>
          </w:p>
          <w:p w14:paraId="17226909" w14:textId="77777777" w:rsidR="00517EB2" w:rsidRDefault="000B6F89">
            <w:pPr>
              <w:pStyle w:val="ListParagraph"/>
              <w:numPr>
                <w:ilvl w:val="2"/>
                <w:numId w:val="75"/>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1E2439EA" w14:textId="77777777" w:rsidR="00517EB2" w:rsidRDefault="000B6F89">
            <w:pPr>
              <w:pStyle w:val="ListParagraph"/>
              <w:numPr>
                <w:ilvl w:val="1"/>
                <w:numId w:val="75"/>
              </w:numPr>
              <w:rPr>
                <w:rFonts w:eastAsia="SimSun"/>
                <w:lang w:eastAsia="zh-CN"/>
              </w:rPr>
            </w:pPr>
            <w:r>
              <w:rPr>
                <w:rFonts w:eastAsia="SimSun"/>
                <w:lang w:eastAsia="zh-CN"/>
              </w:rPr>
              <w:t>Potential specification impacts are:</w:t>
            </w:r>
          </w:p>
          <w:p w14:paraId="6ECE8FF6" w14:textId="77777777" w:rsidR="00517EB2" w:rsidRDefault="000B6F89">
            <w:pPr>
              <w:pStyle w:val="ListParagraph"/>
              <w:numPr>
                <w:ilvl w:val="2"/>
                <w:numId w:val="75"/>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0575B4ED" w14:textId="77777777" w:rsidR="00517EB2" w:rsidRDefault="000B6F89">
            <w:pPr>
              <w:pStyle w:val="ListParagraph"/>
              <w:numPr>
                <w:ilvl w:val="2"/>
                <w:numId w:val="75"/>
              </w:numPr>
              <w:snapToGrid w:val="0"/>
              <w:rPr>
                <w:color w:val="002060"/>
                <w:lang w:eastAsia="zh-CN"/>
              </w:rPr>
            </w:pPr>
            <w:r>
              <w:rPr>
                <w:color w:val="002060"/>
                <w:lang w:eastAsia="zh-CN"/>
              </w:rPr>
              <w:t>Need of UE assistant information, e.g.</w:t>
            </w:r>
          </w:p>
          <w:p w14:paraId="0FAA9296" w14:textId="77777777" w:rsidR="00517EB2" w:rsidRDefault="000B6F89">
            <w:pPr>
              <w:pStyle w:val="ListParagraph"/>
              <w:numPr>
                <w:ilvl w:val="2"/>
                <w:numId w:val="75"/>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1DC63798" w14:textId="77777777" w:rsidR="00517EB2" w:rsidRDefault="000B6F89">
            <w:pPr>
              <w:pStyle w:val="ListParagraph"/>
              <w:numPr>
                <w:ilvl w:val="2"/>
                <w:numId w:val="75"/>
              </w:numPr>
              <w:snapToGrid w:val="0"/>
              <w:ind w:left="2625" w:hanging="357"/>
              <w:rPr>
                <w:color w:val="002060"/>
                <w:lang w:eastAsia="zh-CN"/>
              </w:rPr>
            </w:pPr>
            <w:r>
              <w:rPr>
                <w:color w:val="002060"/>
                <w:lang w:eastAsia="zh-CN"/>
              </w:rPr>
              <w:t>power adjustment indication</w:t>
            </w:r>
          </w:p>
          <w:p w14:paraId="584F9769" w14:textId="77777777" w:rsidR="00517EB2" w:rsidRDefault="000B6F89">
            <w:pPr>
              <w:pStyle w:val="BodyText"/>
              <w:numPr>
                <w:ilvl w:val="1"/>
                <w:numId w:val="7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0708525" w14:textId="77777777" w:rsidR="00517EB2" w:rsidRDefault="000B6F89">
            <w:pPr>
              <w:pStyle w:val="ListParagraph"/>
              <w:numPr>
                <w:ilvl w:val="2"/>
                <w:numId w:val="75"/>
              </w:numPr>
              <w:snapToGrid w:val="0"/>
            </w:pPr>
            <w:r>
              <w:t>The linear reduction of PAE (power added efficiency) when Tx power reduction should be included in the scaling of the power model.</w:t>
            </w:r>
          </w:p>
          <w:p w14:paraId="77B0826D" w14:textId="77777777" w:rsidR="00517EB2" w:rsidRDefault="00517EB2">
            <w:pPr>
              <w:pStyle w:val="BodyText"/>
              <w:spacing w:after="0"/>
              <w:rPr>
                <w:rFonts w:ascii="Times New Roman" w:eastAsiaTheme="minorEastAsia" w:hAnsi="Times New Roman"/>
                <w:sz w:val="22"/>
                <w:szCs w:val="22"/>
                <w:lang w:eastAsia="ko-KR"/>
              </w:rPr>
            </w:pPr>
          </w:p>
        </w:tc>
      </w:tr>
      <w:tr w:rsidR="00517EB2" w14:paraId="09859F4D" w14:textId="77777777">
        <w:tc>
          <w:tcPr>
            <w:tcW w:w="1704" w:type="dxa"/>
          </w:tcPr>
          <w:p w14:paraId="1788A29C"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FD2EAC6" w14:textId="77777777" w:rsidR="00517EB2" w:rsidRDefault="000B6F89">
            <w:pPr>
              <w:rPr>
                <w:lang w:val="en-GB" w:eastAsia="zh-CN"/>
              </w:rPr>
            </w:pPr>
            <w:r>
              <w:rPr>
                <w:rFonts w:eastAsia="Yu Mincho"/>
                <w:sz w:val="22"/>
                <w:szCs w:val="22"/>
                <w:lang w:eastAsia="ja-JP"/>
              </w:rPr>
              <w:t>We are fine with LGE’s modifications.</w:t>
            </w:r>
          </w:p>
        </w:tc>
      </w:tr>
      <w:tr w:rsidR="00517EB2" w14:paraId="0F7D8044" w14:textId="77777777">
        <w:tc>
          <w:tcPr>
            <w:tcW w:w="1704" w:type="dxa"/>
          </w:tcPr>
          <w:p w14:paraId="663CF9B4"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C4459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751A9401" w14:textId="77777777" w:rsidR="00517EB2" w:rsidRDefault="000B6F89">
            <w:pPr>
              <w:pStyle w:val="BodyText"/>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7ACE39A" w14:textId="77777777" w:rsidR="00517EB2" w:rsidRDefault="000B6F89">
            <w:pPr>
              <w:pStyle w:val="BodyText"/>
              <w:numPr>
                <w:ilvl w:val="1"/>
                <w:numId w:val="75"/>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EA43A86" w14:textId="77777777" w:rsidR="00517EB2" w:rsidRDefault="00517EB2">
            <w:pPr>
              <w:pStyle w:val="BodyText"/>
              <w:spacing w:after="0"/>
              <w:ind w:left="1080"/>
              <w:rPr>
                <w:rFonts w:ascii="Times New Roman" w:hAnsi="Times New Roman"/>
                <w:sz w:val="22"/>
                <w:szCs w:val="22"/>
                <w:lang w:eastAsia="zh-CN"/>
              </w:rPr>
            </w:pPr>
          </w:p>
          <w:p w14:paraId="5D660DA1" w14:textId="77777777" w:rsidR="00517EB2" w:rsidRDefault="000B6F89">
            <w:pPr>
              <w:pStyle w:val="ListParagraph"/>
              <w:ind w:left="1080"/>
              <w:rPr>
                <w:rFonts w:eastAsia="SimSun"/>
                <w:color w:val="FF0000"/>
                <w:lang w:eastAsia="zh-CN"/>
              </w:rPr>
            </w:pPr>
            <w:r>
              <w:rPr>
                <w:rFonts w:eastAsia="SimSun"/>
                <w:color w:val="FF0000"/>
                <w:lang w:eastAsia="zh-CN"/>
              </w:rPr>
              <w:t>The following are suggested</w:t>
            </w:r>
          </w:p>
          <w:p w14:paraId="2F25C95C" w14:textId="77777777" w:rsidR="00517EB2" w:rsidRDefault="000B6F89">
            <w:pPr>
              <w:pStyle w:val="ListParagraph"/>
              <w:numPr>
                <w:ilvl w:val="1"/>
                <w:numId w:val="75"/>
              </w:numPr>
              <w:rPr>
                <w:rFonts w:eastAsia="SimSun"/>
                <w:lang w:eastAsia="zh-CN"/>
              </w:rPr>
            </w:pPr>
            <w:r>
              <w:rPr>
                <w:rFonts w:eastAsia="SimSun"/>
                <w:lang w:eastAsia="zh-CN"/>
              </w:rPr>
              <w:t>Potential specification impacts are:</w:t>
            </w:r>
          </w:p>
          <w:p w14:paraId="57AA892A" w14:textId="77777777" w:rsidR="00517EB2" w:rsidRDefault="000B6F89">
            <w:pPr>
              <w:pStyle w:val="ListParagraph"/>
              <w:numPr>
                <w:ilvl w:val="2"/>
                <w:numId w:val="75"/>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445CF9AF" w14:textId="77777777" w:rsidR="00517EB2" w:rsidRDefault="000B6F89">
            <w:pPr>
              <w:pStyle w:val="ListParagraph"/>
              <w:numPr>
                <w:ilvl w:val="2"/>
                <w:numId w:val="75"/>
              </w:numPr>
              <w:snapToGrid w:val="0"/>
              <w:rPr>
                <w:rFonts w:eastAsia="SimSun"/>
                <w:color w:val="FF0000"/>
                <w:lang w:eastAsia="zh-CN"/>
              </w:rPr>
            </w:pPr>
            <w:r>
              <w:rPr>
                <w:rFonts w:eastAsia="SimSun"/>
                <w:color w:val="FF0000"/>
                <w:lang w:eastAsia="zh-CN"/>
              </w:rPr>
              <w:t>Enhancement CSI measurement/report</w:t>
            </w:r>
          </w:p>
          <w:p w14:paraId="3DE377DB" w14:textId="77777777" w:rsidR="00517EB2" w:rsidRDefault="000B6F89">
            <w:pPr>
              <w:pStyle w:val="ListParagraph"/>
              <w:numPr>
                <w:ilvl w:val="2"/>
                <w:numId w:val="75"/>
              </w:numPr>
              <w:snapToGrid w:val="0"/>
              <w:rPr>
                <w:rFonts w:eastAsia="SimSun"/>
                <w:color w:val="FF0000"/>
                <w:lang w:eastAsia="zh-CN"/>
              </w:rPr>
            </w:pPr>
            <w:r>
              <w:rPr>
                <w:rFonts w:eastAsia="SimSun"/>
                <w:color w:val="FF0000"/>
                <w:lang w:eastAsia="zh-CN"/>
              </w:rPr>
              <w:t>UE feedback information to assistance power backoff</w:t>
            </w:r>
          </w:p>
          <w:p w14:paraId="5A79D8C2" w14:textId="77777777" w:rsidR="00517EB2" w:rsidRDefault="00517EB2">
            <w:pPr>
              <w:pStyle w:val="ListParagraph"/>
              <w:rPr>
                <w:sz w:val="21"/>
                <w:szCs w:val="21"/>
                <w:lang w:eastAsia="ja-JP"/>
              </w:rPr>
            </w:pPr>
          </w:p>
        </w:tc>
      </w:tr>
      <w:tr w:rsidR="00517EB2" w14:paraId="0664558F" w14:textId="77777777">
        <w:tc>
          <w:tcPr>
            <w:tcW w:w="1704" w:type="dxa"/>
          </w:tcPr>
          <w:p w14:paraId="5CAE78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C5F66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62F354D0"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C099877"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072ACC19"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0FE49DC5"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50855B5E"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270F05F5" w14:textId="77777777" w:rsidR="00517EB2" w:rsidRDefault="00517EB2">
            <w:pPr>
              <w:pStyle w:val="BodyText"/>
              <w:spacing w:after="0"/>
              <w:rPr>
                <w:rFonts w:ascii="Times New Roman" w:hAnsi="Times New Roman"/>
                <w:sz w:val="22"/>
                <w:szCs w:val="22"/>
                <w:lang w:eastAsia="zh-CN"/>
              </w:rPr>
            </w:pPr>
          </w:p>
        </w:tc>
      </w:tr>
    </w:tbl>
    <w:p w14:paraId="52330259" w14:textId="77777777" w:rsidR="00517EB2" w:rsidRDefault="00517EB2">
      <w:pPr>
        <w:pStyle w:val="BodyText"/>
        <w:spacing w:after="0"/>
        <w:rPr>
          <w:rFonts w:ascii="Times New Roman" w:eastAsiaTheme="minorEastAsia" w:hAnsi="Times New Roman"/>
          <w:sz w:val="22"/>
          <w:szCs w:val="22"/>
          <w:lang w:eastAsia="ko-KR"/>
        </w:rPr>
      </w:pPr>
    </w:p>
    <w:p w14:paraId="09EE0167" w14:textId="77777777" w:rsidR="00517EB2" w:rsidRDefault="00517EB2">
      <w:pPr>
        <w:pStyle w:val="BodyText"/>
        <w:spacing w:after="0"/>
        <w:rPr>
          <w:rFonts w:ascii="Times New Roman" w:eastAsiaTheme="minorEastAsia" w:hAnsi="Times New Roman"/>
          <w:sz w:val="22"/>
          <w:szCs w:val="22"/>
          <w:lang w:eastAsia="ko-KR"/>
        </w:rPr>
      </w:pPr>
    </w:p>
    <w:p w14:paraId="0AB88392" w14:textId="77777777" w:rsidR="00517EB2" w:rsidRDefault="00517EB2">
      <w:pPr>
        <w:pStyle w:val="BodyText"/>
        <w:spacing w:after="0"/>
        <w:rPr>
          <w:rFonts w:ascii="Times New Roman" w:eastAsiaTheme="minorEastAsia" w:hAnsi="Times New Roman"/>
          <w:sz w:val="22"/>
          <w:szCs w:val="22"/>
          <w:lang w:eastAsia="ko-KR"/>
        </w:rPr>
      </w:pPr>
    </w:p>
    <w:p w14:paraId="639C1F86" w14:textId="77777777" w:rsidR="00517EB2" w:rsidRDefault="000B6F89">
      <w:pPr>
        <w:pStyle w:val="Heading4"/>
        <w:ind w:left="1411" w:hanging="1411"/>
        <w:rPr>
          <w:rFonts w:eastAsia="SimSun"/>
          <w:szCs w:val="18"/>
          <w:lang w:eastAsia="zh-CN"/>
        </w:rPr>
      </w:pPr>
      <w:r>
        <w:rPr>
          <w:rFonts w:eastAsia="SimSun"/>
          <w:szCs w:val="18"/>
          <w:lang w:eastAsia="zh-CN"/>
        </w:rPr>
        <w:t>Proposal #5-2B</w:t>
      </w:r>
    </w:p>
    <w:p w14:paraId="77724D5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70CFD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485314C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3652365F"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0AFCA6F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99D298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D4E8F1C"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09D4FD11"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AFD2B2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D6C3C12"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6C496962"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5CD5B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7F3308" w14:textId="77777777" w:rsidR="00517EB2" w:rsidRDefault="00517EB2">
      <w:pPr>
        <w:pStyle w:val="BodyText"/>
        <w:spacing w:after="0"/>
        <w:rPr>
          <w:rFonts w:ascii="Times New Roman" w:hAnsi="Times New Roman"/>
          <w:sz w:val="22"/>
          <w:szCs w:val="22"/>
          <w:lang w:eastAsia="zh-CN"/>
        </w:rPr>
      </w:pPr>
    </w:p>
    <w:p w14:paraId="6DD58F2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E27FF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05355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80719D5" w14:textId="77777777" w:rsidR="00517EB2" w:rsidRDefault="00517EB2">
      <w:pPr>
        <w:pStyle w:val="BodyText"/>
        <w:spacing w:after="0"/>
        <w:rPr>
          <w:rFonts w:ascii="Times New Roman" w:hAnsi="Times New Roman"/>
          <w:sz w:val="22"/>
          <w:szCs w:val="22"/>
          <w:lang w:eastAsia="zh-CN"/>
        </w:rPr>
      </w:pPr>
    </w:p>
    <w:p w14:paraId="5376DF03" w14:textId="77777777" w:rsidR="00517EB2" w:rsidRDefault="00517EB2">
      <w:pPr>
        <w:pStyle w:val="BodyText"/>
        <w:spacing w:after="0"/>
        <w:rPr>
          <w:rFonts w:ascii="Times New Roman" w:hAnsi="Times New Roman"/>
          <w:sz w:val="22"/>
          <w:szCs w:val="22"/>
          <w:lang w:eastAsia="zh-CN"/>
        </w:rPr>
      </w:pPr>
    </w:p>
    <w:p w14:paraId="12565FB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#5-2B</w:t>
      </w:r>
    </w:p>
    <w:p w14:paraId="16A3B3D9" w14:textId="77777777" w:rsidR="00517EB2" w:rsidRDefault="000B6F89">
      <w:pPr>
        <w:rPr>
          <w:sz w:val="22"/>
          <w:szCs w:val="22"/>
        </w:rPr>
      </w:pPr>
      <w:r>
        <w:rPr>
          <w:sz w:val="22"/>
          <w:szCs w:val="22"/>
        </w:rPr>
        <w:t>Moderator asks companies to also provide view and details, including the following aspects:</w:t>
      </w:r>
    </w:p>
    <w:p w14:paraId="21374BAC"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615ED608" w14:textId="77777777" w:rsidR="00517EB2" w:rsidRDefault="000B6F89">
      <w:pPr>
        <w:pStyle w:val="ListParagraph"/>
        <w:numPr>
          <w:ilvl w:val="0"/>
          <w:numId w:val="26"/>
        </w:numPr>
      </w:pPr>
      <w:r>
        <w:t>Text proposal to be used to fill in ‘background’, ‘potential specification impact’, and ‘additional consideration aspects’</w:t>
      </w:r>
    </w:p>
    <w:p w14:paraId="0E45D4D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2803E19A" w14:textId="77777777" w:rsidR="00517EB2" w:rsidRDefault="00517EB2">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517EB2" w14:paraId="7A134071" w14:textId="77777777">
        <w:tc>
          <w:tcPr>
            <w:tcW w:w="1704" w:type="dxa"/>
            <w:shd w:val="clear" w:color="auto" w:fill="FBE4D5" w:themeFill="accent2" w:themeFillTint="33"/>
          </w:tcPr>
          <w:p w14:paraId="37F2971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09AB4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78EA457" w14:textId="77777777">
        <w:tc>
          <w:tcPr>
            <w:tcW w:w="1704" w:type="dxa"/>
            <w:shd w:val="clear" w:color="auto" w:fill="C5E0B3" w:themeFill="accent6" w:themeFillTint="66"/>
          </w:tcPr>
          <w:p w14:paraId="4F9C3459"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6911991"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24A2ED0F" w14:textId="77777777">
        <w:tc>
          <w:tcPr>
            <w:tcW w:w="1704" w:type="dxa"/>
          </w:tcPr>
          <w:p w14:paraId="3643A7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7F8F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517EB2" w14:paraId="23F4A8E0" w14:textId="77777777">
        <w:tc>
          <w:tcPr>
            <w:tcW w:w="1704" w:type="dxa"/>
          </w:tcPr>
          <w:p w14:paraId="196D2C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C601BDF" w14:textId="77777777" w:rsidR="00517EB2" w:rsidRDefault="000B6F89">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5E19E2D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2220787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rPr>
              <w:t>in order to</w:t>
            </w:r>
            <w:proofErr w:type="gramEnd"/>
            <w:r>
              <w:rPr>
                <w:rFonts w:ascii="Times New Roman" w:hAnsi="Times New Roman"/>
                <w:sz w:val="22"/>
                <w:szCs w:val="22"/>
              </w:rPr>
              <w:t xml:space="preserve"> account for cross coupling PA NL effects. These effects are not seen in DPD’s Tx coupling feedback</w:t>
            </w:r>
          </w:p>
          <w:p w14:paraId="52B9908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33EB0A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5AF5065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501810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BF338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3328509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2CA820BF"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proofErr w:type="spellStart"/>
            <w:r>
              <w:rPr>
                <w:rFonts w:ascii="Times New Roman" w:hAnsi="Times New Roman"/>
                <w:b/>
                <w:bCs/>
                <w:color w:val="0070C0"/>
                <w:sz w:val="22"/>
                <w:szCs w:val="22"/>
                <w:lang w:val="fr-FR" w:eastAsia="zh-CN"/>
              </w:rPr>
              <w:t>DPoD</w:t>
            </w:r>
            <w:proofErr w:type="spellEnd"/>
            <w:r>
              <w:rPr>
                <w:rFonts w:ascii="Times New Roman" w:hAnsi="Times New Roman"/>
                <w:color w:val="0070C0"/>
                <w:sz w:val="22"/>
                <w:szCs w:val="22"/>
                <w:lang w:val="fr-FR" w:eastAsia="zh-CN"/>
              </w:rPr>
              <w:t>)</w:t>
            </w:r>
          </w:p>
          <w:p w14:paraId="48FD1734" w14:textId="77777777" w:rsidR="00517EB2" w:rsidRDefault="000B6F89">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DPoD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06FFB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DPoD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5306025D" w14:textId="77777777" w:rsidR="00517EB2" w:rsidRDefault="00517EB2">
            <w:pPr>
              <w:pStyle w:val="BodyText"/>
              <w:spacing w:after="0" w:line="240" w:lineRule="auto"/>
              <w:rPr>
                <w:rFonts w:ascii="Times New Roman" w:hAnsi="Times New Roman"/>
                <w:sz w:val="22"/>
                <w:szCs w:val="22"/>
                <w:lang w:eastAsia="zh-CN"/>
              </w:rPr>
            </w:pPr>
          </w:p>
          <w:p w14:paraId="2895944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each with own background, specification impacts and considerations and aspect:</w:t>
            </w:r>
          </w:p>
          <w:p w14:paraId="0D65861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AD5D93B" w14:textId="77777777" w:rsidR="00517EB2" w:rsidRDefault="000B6F89">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48FB5ABD" w14:textId="77777777" w:rsidR="00517EB2" w:rsidRDefault="000B6F89">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DD4E83D"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1BDE555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3B7D8529" w14:textId="77777777" w:rsidR="00517EB2" w:rsidRDefault="000B6F89">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596A4E75"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5E50D32A"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5DC1EB57"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736E56D2"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6B05BDE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565364CA" w14:textId="77777777" w:rsidR="00517EB2" w:rsidRDefault="000B6F89">
            <w:pPr>
              <w:pStyle w:val="ListParagraph"/>
              <w:numPr>
                <w:ilvl w:val="2"/>
                <w:numId w:val="13"/>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584E8ECB"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w:t>
            </w:r>
            <w:proofErr w:type="gramStart"/>
            <w:r>
              <w:rPr>
                <w:rFonts w:ascii="Times New Roman" w:hAnsi="Times New Roman"/>
                <w:color w:val="0070C0"/>
                <w:sz w:val="22"/>
                <w:szCs w:val="22"/>
                <w:lang w:val="fr-FR" w:eastAsia="zh-CN"/>
              </w:rPr>
              <w:t>b:</w:t>
            </w:r>
            <w:proofErr w:type="gramEnd"/>
            <w:r>
              <w:rPr>
                <w:rFonts w:ascii="Times New Roman" w:hAnsi="Times New Roman"/>
                <w:color w:val="0070C0"/>
                <w:sz w:val="22"/>
                <w:szCs w:val="22"/>
                <w:lang w:val="fr-FR" w:eastAsia="zh-CN"/>
              </w:rPr>
              <w:t xml:space="preserve"> UE post-</w:t>
            </w:r>
            <w:proofErr w:type="spellStart"/>
            <w:r>
              <w:rPr>
                <w:rFonts w:ascii="Times New Roman" w:hAnsi="Times New Roman"/>
                <w:color w:val="0070C0"/>
                <w:sz w:val="22"/>
                <w:szCs w:val="22"/>
                <w:lang w:val="fr-FR" w:eastAsia="zh-CN"/>
              </w:rPr>
              <w:t>distortion</w:t>
            </w:r>
            <w:proofErr w:type="spellEnd"/>
          </w:p>
          <w:p w14:paraId="58C8F3C9"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03D516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B684E55"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2B91E706"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1758AA59" w14:textId="77777777" w:rsidR="00517EB2" w:rsidRDefault="000B6F89">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3F8BD1A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71F6CBC8" w14:textId="77777777" w:rsidR="00517EB2" w:rsidRDefault="000B6F89">
            <w:pPr>
              <w:pStyle w:val="ListParagraph"/>
              <w:numPr>
                <w:ilvl w:val="2"/>
                <w:numId w:val="13"/>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517EB2" w14:paraId="003640E5" w14:textId="77777777">
        <w:tc>
          <w:tcPr>
            <w:tcW w:w="1704" w:type="dxa"/>
          </w:tcPr>
          <w:p w14:paraId="7BFF5E8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EDA7A5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E947462"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5041BB7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04C121B1" w14:textId="77777777" w:rsidR="00517EB2" w:rsidRDefault="00517EB2">
            <w:pPr>
              <w:pStyle w:val="BodyText"/>
              <w:spacing w:after="0"/>
              <w:rPr>
                <w:rFonts w:ascii="Times New Roman" w:hAnsi="Times New Roman"/>
                <w:sz w:val="22"/>
                <w:szCs w:val="22"/>
                <w:lang w:eastAsia="zh-CN"/>
              </w:rPr>
            </w:pPr>
          </w:p>
        </w:tc>
      </w:tr>
      <w:tr w:rsidR="00517EB2" w14:paraId="694B1F3F" w14:textId="77777777">
        <w:tc>
          <w:tcPr>
            <w:tcW w:w="1704" w:type="dxa"/>
          </w:tcPr>
          <w:p w14:paraId="3C6450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F71515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517EB2" w14:paraId="6971FBE1" w14:textId="77777777">
        <w:tc>
          <w:tcPr>
            <w:tcW w:w="1704" w:type="dxa"/>
          </w:tcPr>
          <w:p w14:paraId="01FA923A"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04C8627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w:t>
            </w:r>
            <w:proofErr w:type="gramStart"/>
            <w:r>
              <w:rPr>
                <w:rFonts w:ascii="Times New Roman" w:eastAsiaTheme="minorEastAsia" w:hAnsi="Times New Roman"/>
                <w:sz w:val="22"/>
                <w:szCs w:val="22"/>
                <w:lang w:eastAsia="ko-KR"/>
              </w:rPr>
              <w:t>2B, and</w:t>
            </w:r>
            <w:proofErr w:type="gramEnd"/>
            <w:r>
              <w:rPr>
                <w:rFonts w:ascii="Times New Roman" w:eastAsiaTheme="minorEastAsia" w:hAnsi="Times New Roman"/>
                <w:sz w:val="22"/>
                <w:szCs w:val="22"/>
                <w:lang w:eastAsia="ko-KR"/>
              </w:rPr>
              <w:t xml:space="preserve">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1676F75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CFC3364"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4C7004" w14:textId="77777777" w:rsidR="00517EB2" w:rsidRDefault="000B6F89">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517EB2" w14:paraId="13CE3CA7" w14:textId="77777777">
        <w:tc>
          <w:tcPr>
            <w:tcW w:w="1704" w:type="dxa"/>
          </w:tcPr>
          <w:p w14:paraId="54D8C9F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1BC80F4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64FEB96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1B1BC7D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69F99953" w14:textId="77777777" w:rsidR="00517EB2" w:rsidRDefault="00517EB2">
      <w:pPr>
        <w:pStyle w:val="BodyText"/>
        <w:spacing w:after="0"/>
        <w:rPr>
          <w:rFonts w:ascii="Times New Roman" w:eastAsiaTheme="minorEastAsia" w:hAnsi="Times New Roman"/>
          <w:sz w:val="22"/>
          <w:szCs w:val="22"/>
          <w:lang w:eastAsia="ko-KR"/>
        </w:rPr>
      </w:pPr>
    </w:p>
    <w:p w14:paraId="277BEA02" w14:textId="77777777" w:rsidR="00517EB2" w:rsidRDefault="00517EB2">
      <w:pPr>
        <w:pStyle w:val="BodyText"/>
        <w:spacing w:after="0"/>
        <w:rPr>
          <w:rFonts w:ascii="Times New Roman" w:eastAsiaTheme="minorEastAsia" w:hAnsi="Times New Roman"/>
          <w:sz w:val="22"/>
          <w:szCs w:val="22"/>
          <w:lang w:eastAsia="ko-KR"/>
        </w:rPr>
      </w:pPr>
    </w:p>
    <w:p w14:paraId="57CD14EF" w14:textId="77777777" w:rsidR="00517EB2" w:rsidRDefault="00517EB2">
      <w:pPr>
        <w:pStyle w:val="BodyText"/>
        <w:spacing w:after="0"/>
        <w:rPr>
          <w:rFonts w:ascii="Times New Roman" w:hAnsi="Times New Roman"/>
          <w:sz w:val="22"/>
          <w:szCs w:val="22"/>
          <w:lang w:eastAsia="zh-CN"/>
        </w:rPr>
      </w:pPr>
    </w:p>
    <w:p w14:paraId="71A8F63A" w14:textId="77777777" w:rsidR="00517EB2" w:rsidRDefault="000B6F89">
      <w:pPr>
        <w:pStyle w:val="Heading4"/>
        <w:ind w:left="1411" w:hanging="1411"/>
        <w:rPr>
          <w:rFonts w:eastAsia="SimSun"/>
          <w:szCs w:val="18"/>
          <w:lang w:eastAsia="zh-CN"/>
        </w:rPr>
      </w:pPr>
      <w:r>
        <w:rPr>
          <w:rFonts w:eastAsia="SimSun"/>
          <w:szCs w:val="18"/>
          <w:lang w:eastAsia="zh-CN"/>
        </w:rPr>
        <w:t>Proposal #5-3B</w:t>
      </w:r>
    </w:p>
    <w:p w14:paraId="79FB145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49396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42B3959" w14:textId="77777777" w:rsidR="00517EB2" w:rsidRDefault="000B6F89">
      <w:pPr>
        <w:pStyle w:val="ListParagraph"/>
        <w:numPr>
          <w:ilvl w:val="1"/>
          <w:numId w:val="13"/>
        </w:numPr>
        <w:snapToGrid w:val="0"/>
        <w:rPr>
          <w:sz w:val="21"/>
          <w:szCs w:val="21"/>
          <w:lang w:eastAsia="zh-CN"/>
        </w:rPr>
      </w:pPr>
      <w:r>
        <w:t xml:space="preserve">channel aware tone reservation that </w:t>
      </w:r>
      <w:proofErr w:type="gramStart"/>
      <w:r>
        <w:t>decrease</w:t>
      </w:r>
      <w:proofErr w:type="gramEnd"/>
      <w:r>
        <w:t xml:space="preserve"> PAPR.</w:t>
      </w:r>
    </w:p>
    <w:p w14:paraId="0943CF85" w14:textId="77777777" w:rsidR="00517EB2" w:rsidRDefault="000B6F89">
      <w:pPr>
        <w:pStyle w:val="ListParagraph"/>
        <w:numPr>
          <w:ilvl w:val="2"/>
          <w:numId w:val="13"/>
        </w:numPr>
        <w:snapToGrid w:val="0"/>
        <w:spacing w:before="120"/>
        <w:jc w:val="both"/>
      </w:pPr>
      <w:r>
        <w:t>The UE must be notified of the sub-carriers carrying the TR signal</w:t>
      </w:r>
    </w:p>
    <w:p w14:paraId="097CE009"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16AB6E06" w14:textId="77777777" w:rsidR="00517EB2" w:rsidRDefault="000B6F89">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9A88AD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1E3F9FA"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01F9E6C8"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6B173CE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8573D"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A87B08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28BFE2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A16F6A" w14:textId="77777777" w:rsidR="00517EB2" w:rsidRDefault="00517EB2">
      <w:pPr>
        <w:pStyle w:val="ListParagraph"/>
        <w:ind w:left="1440"/>
        <w:rPr>
          <w:rFonts w:eastAsia="SimSun"/>
          <w:lang w:eastAsia="zh-CN"/>
        </w:rPr>
      </w:pPr>
    </w:p>
    <w:p w14:paraId="0F3C022A" w14:textId="77777777" w:rsidR="00517EB2" w:rsidRDefault="00517EB2">
      <w:pPr>
        <w:pStyle w:val="ListParagraph"/>
        <w:snapToGrid w:val="0"/>
        <w:ind w:left="1440"/>
        <w:rPr>
          <w:sz w:val="21"/>
          <w:szCs w:val="21"/>
          <w:lang w:eastAsia="zh-CN"/>
        </w:rPr>
      </w:pPr>
    </w:p>
    <w:p w14:paraId="0C2BB1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34F820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C3AEC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B95946B" w14:textId="77777777" w:rsidR="00517EB2" w:rsidRDefault="00517EB2">
      <w:pPr>
        <w:pStyle w:val="BodyText"/>
        <w:spacing w:after="0"/>
        <w:rPr>
          <w:rFonts w:ascii="Times New Roman" w:eastAsiaTheme="minorEastAsia" w:hAnsi="Times New Roman"/>
          <w:sz w:val="22"/>
          <w:szCs w:val="22"/>
          <w:lang w:eastAsia="ko-KR"/>
        </w:rPr>
      </w:pPr>
    </w:p>
    <w:p w14:paraId="546B9DD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#5-3B</w:t>
      </w:r>
    </w:p>
    <w:p w14:paraId="3F94350D" w14:textId="77777777" w:rsidR="00517EB2" w:rsidRDefault="000B6F89">
      <w:pPr>
        <w:rPr>
          <w:sz w:val="22"/>
          <w:szCs w:val="22"/>
        </w:rPr>
      </w:pPr>
      <w:r>
        <w:rPr>
          <w:sz w:val="22"/>
          <w:szCs w:val="22"/>
        </w:rPr>
        <w:t>Moderator asks companies to also provide view and details, including the following aspects:</w:t>
      </w:r>
    </w:p>
    <w:p w14:paraId="33C400AD"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015AB53C" w14:textId="77777777" w:rsidR="00517EB2" w:rsidRDefault="000B6F89">
      <w:pPr>
        <w:pStyle w:val="ListParagraph"/>
        <w:numPr>
          <w:ilvl w:val="0"/>
          <w:numId w:val="26"/>
        </w:numPr>
      </w:pPr>
      <w:r>
        <w:t>Text proposal to be used to fill in ‘background’, ‘potential specification impact’, and ‘additional consideration aspects’</w:t>
      </w:r>
    </w:p>
    <w:p w14:paraId="0FE75DB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3A041C8A" w14:textId="77777777" w:rsidR="00517EB2" w:rsidRDefault="00517EB2"/>
    <w:tbl>
      <w:tblPr>
        <w:tblStyle w:val="TableGrid"/>
        <w:tblW w:w="9350" w:type="dxa"/>
        <w:tblInd w:w="-3" w:type="dxa"/>
        <w:tblLook w:val="04A0" w:firstRow="1" w:lastRow="0" w:firstColumn="1" w:lastColumn="0" w:noHBand="0" w:noVBand="1"/>
      </w:tblPr>
      <w:tblGrid>
        <w:gridCol w:w="1704"/>
        <w:gridCol w:w="7646"/>
      </w:tblGrid>
      <w:tr w:rsidR="00517EB2" w14:paraId="3E162EE5" w14:textId="77777777">
        <w:tc>
          <w:tcPr>
            <w:tcW w:w="1704" w:type="dxa"/>
            <w:shd w:val="clear" w:color="auto" w:fill="FBE4D5" w:themeFill="accent2" w:themeFillTint="33"/>
          </w:tcPr>
          <w:p w14:paraId="4AC7A9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8B68B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30A9C1F" w14:textId="77777777">
        <w:tc>
          <w:tcPr>
            <w:tcW w:w="1704" w:type="dxa"/>
            <w:shd w:val="clear" w:color="auto" w:fill="C5E0B3" w:themeFill="accent6" w:themeFillTint="66"/>
          </w:tcPr>
          <w:p w14:paraId="7411D783"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B85B200"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7572C963" w14:textId="77777777">
        <w:tc>
          <w:tcPr>
            <w:tcW w:w="1704" w:type="dxa"/>
          </w:tcPr>
          <w:p w14:paraId="4913F6F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DF5B0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517EB2" w14:paraId="2E6190C5" w14:textId="77777777">
        <w:tc>
          <w:tcPr>
            <w:tcW w:w="1704" w:type="dxa"/>
          </w:tcPr>
          <w:p w14:paraId="4FA4CE47" w14:textId="77777777" w:rsidR="00517EB2" w:rsidRDefault="000B6F89">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08A68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58DC1B50" w14:textId="77777777" w:rsidR="00517EB2" w:rsidRDefault="00517EB2">
            <w:pPr>
              <w:pStyle w:val="BodyText"/>
              <w:spacing w:after="0" w:line="240" w:lineRule="auto"/>
              <w:rPr>
                <w:rFonts w:ascii="Times New Roman" w:hAnsi="Times New Roman"/>
                <w:sz w:val="22"/>
                <w:szCs w:val="22"/>
                <w:lang w:eastAsia="zh-CN"/>
              </w:rPr>
            </w:pPr>
          </w:p>
          <w:p w14:paraId="0F10A27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35320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CC1F7C" w14:textId="77777777" w:rsidR="00517EB2" w:rsidRDefault="000B6F89">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04E0D10F"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3FC0ED6A"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6760C17D" w14:textId="77777777" w:rsidR="00517EB2" w:rsidRDefault="00517EB2">
            <w:pPr>
              <w:pStyle w:val="BodyText"/>
              <w:spacing w:after="0"/>
              <w:ind w:left="2160"/>
              <w:rPr>
                <w:rFonts w:ascii="Times New Roman" w:hAnsi="Times New Roman"/>
                <w:color w:val="0070C0"/>
                <w:sz w:val="22"/>
                <w:szCs w:val="22"/>
                <w:lang w:eastAsia="zh-CN"/>
              </w:rPr>
            </w:pPr>
          </w:p>
          <w:p w14:paraId="05EBCB4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1E227B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1AE89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5A5A93" w14:textId="77777777" w:rsidR="00517EB2" w:rsidRDefault="000B6F89">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58519231" w14:textId="77777777" w:rsidR="00517EB2" w:rsidRDefault="000B6F89">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4C624501" w14:textId="77777777" w:rsidR="00517EB2" w:rsidRDefault="000B6F89">
            <w:pPr>
              <w:pStyle w:val="ListParagraph"/>
              <w:numPr>
                <w:ilvl w:val="2"/>
                <w:numId w:val="13"/>
              </w:numPr>
              <w:snapToGrid w:val="0"/>
              <w:rPr>
                <w:color w:val="0070C0"/>
              </w:rPr>
            </w:pPr>
            <w:r>
              <w:rPr>
                <w:rFonts w:eastAsia="SimSun"/>
                <w:color w:val="0070C0"/>
                <w:lang w:eastAsia="zh-CN"/>
              </w:rPr>
              <w:t>Potential specification impacts are either or both of:</w:t>
            </w:r>
          </w:p>
          <w:p w14:paraId="70FE2415" w14:textId="77777777" w:rsidR="00517EB2" w:rsidRDefault="000B6F89">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60BB28F8" w14:textId="77777777" w:rsidR="00517EB2" w:rsidRDefault="000B6F89">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071FAF4D"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594E474" w14:textId="77777777" w:rsidR="00517EB2" w:rsidRDefault="000B6F89">
            <w:pPr>
              <w:pStyle w:val="ListParagraph"/>
              <w:numPr>
                <w:ilvl w:val="3"/>
                <w:numId w:val="13"/>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1C0D1AEC"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DCE8EF9" w14:textId="77777777" w:rsidR="00517EB2" w:rsidRDefault="000B6F89">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84FCBF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851611B"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15072B7E"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F1C3CB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521E50"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517EB2" w14:paraId="0D4B8AF8" w14:textId="77777777">
        <w:tc>
          <w:tcPr>
            <w:tcW w:w="1704" w:type="dxa"/>
          </w:tcPr>
          <w:p w14:paraId="6FFBA7C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245FC7A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97ADCB0"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4970F3F3" w14:textId="77777777" w:rsidR="00517EB2" w:rsidRDefault="00517EB2">
            <w:pPr>
              <w:pStyle w:val="BodyText"/>
              <w:spacing w:after="0" w:line="240" w:lineRule="auto"/>
              <w:rPr>
                <w:rFonts w:ascii="Times New Roman" w:hAnsi="Times New Roman"/>
                <w:sz w:val="22"/>
                <w:szCs w:val="22"/>
                <w:lang w:eastAsia="zh-CN"/>
              </w:rPr>
            </w:pPr>
          </w:p>
        </w:tc>
      </w:tr>
      <w:tr w:rsidR="00517EB2" w14:paraId="2877C2C8" w14:textId="77777777">
        <w:tc>
          <w:tcPr>
            <w:tcW w:w="1704" w:type="dxa"/>
          </w:tcPr>
          <w:p w14:paraId="261F0F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0AF19A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517EB2" w14:paraId="6DDE12C4" w14:textId="77777777">
        <w:tc>
          <w:tcPr>
            <w:tcW w:w="1704" w:type="dxa"/>
          </w:tcPr>
          <w:p w14:paraId="157845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20D41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11A87DDF"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7F17F06" w14:textId="77777777" w:rsidR="00517EB2" w:rsidRDefault="000B6F89">
            <w:pPr>
              <w:pStyle w:val="ListParagraph"/>
              <w:numPr>
                <w:ilvl w:val="1"/>
                <w:numId w:val="30"/>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56A2C6B2" w14:textId="77777777" w:rsidR="00517EB2" w:rsidRDefault="000B6F89">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3DAD7960" w14:textId="77777777" w:rsidR="00517EB2" w:rsidRDefault="000B6F89">
            <w:pPr>
              <w:pStyle w:val="ListParagraph"/>
              <w:numPr>
                <w:ilvl w:val="2"/>
                <w:numId w:val="30"/>
              </w:numPr>
              <w:snapToGrid w:val="0"/>
            </w:pPr>
            <w:r>
              <w:t>The UE must be notified of the sub-carriers carrying the TR signal</w:t>
            </w:r>
          </w:p>
          <w:p w14:paraId="43162221" w14:textId="77777777" w:rsidR="00517EB2" w:rsidRDefault="000B6F89">
            <w:pPr>
              <w:pStyle w:val="ListParagraph"/>
              <w:numPr>
                <w:ilvl w:val="1"/>
                <w:numId w:val="30"/>
              </w:numPr>
              <w:snapToGrid w:val="0"/>
              <w:rPr>
                <w:rFonts w:eastAsia="SimSun"/>
                <w:lang w:eastAsia="zh-CN"/>
              </w:rPr>
            </w:pPr>
            <w:r>
              <w:rPr>
                <w:rFonts w:eastAsia="SimSun"/>
                <w:lang w:eastAsia="zh-CN"/>
              </w:rPr>
              <w:t>Background:</w:t>
            </w:r>
          </w:p>
          <w:p w14:paraId="4328260D" w14:textId="77777777" w:rsidR="00517EB2" w:rsidRDefault="000B6F89">
            <w:pPr>
              <w:pStyle w:val="BodyText"/>
              <w:numPr>
                <w:ilvl w:val="2"/>
                <w:numId w:val="30"/>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648A74C"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C4701FF" w14:textId="77777777" w:rsidR="00517EB2" w:rsidRDefault="000B6F89">
            <w:pPr>
              <w:pStyle w:val="ListParagraph"/>
              <w:numPr>
                <w:ilvl w:val="1"/>
                <w:numId w:val="30"/>
              </w:numPr>
              <w:rPr>
                <w:rFonts w:eastAsia="SimSun"/>
                <w:lang w:eastAsia="zh-CN"/>
              </w:rPr>
            </w:pPr>
            <w:r>
              <w:rPr>
                <w:rFonts w:eastAsia="SimSun"/>
                <w:lang w:eastAsia="zh-CN"/>
              </w:rPr>
              <w:t>Potential specification impacts are:</w:t>
            </w:r>
          </w:p>
          <w:p w14:paraId="2B24895A" w14:textId="77777777" w:rsidR="00517EB2" w:rsidRDefault="000B6F89">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33B602E2"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9972FD" w14:textId="77777777" w:rsidR="00517EB2" w:rsidRDefault="000B6F89">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61DD3A69"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16BA90"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6002026" w14:textId="77777777" w:rsidR="00517EB2" w:rsidRDefault="00517EB2">
            <w:pPr>
              <w:pStyle w:val="BodyText"/>
              <w:spacing w:after="0" w:line="240" w:lineRule="auto"/>
              <w:rPr>
                <w:rFonts w:ascii="Times New Roman" w:hAnsi="Times New Roman"/>
                <w:sz w:val="22"/>
                <w:szCs w:val="22"/>
                <w:lang w:eastAsia="zh-CN"/>
              </w:rPr>
            </w:pPr>
          </w:p>
        </w:tc>
      </w:tr>
      <w:tr w:rsidR="00517EB2" w14:paraId="5B7DCE44" w14:textId="77777777">
        <w:tc>
          <w:tcPr>
            <w:tcW w:w="1704" w:type="dxa"/>
          </w:tcPr>
          <w:p w14:paraId="7B82D58C" w14:textId="77777777" w:rsidR="00517EB2" w:rsidRDefault="000B6F89">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InterDigital</w:t>
            </w:r>
            <w:proofErr w:type="spellEnd"/>
          </w:p>
        </w:tc>
        <w:tc>
          <w:tcPr>
            <w:tcW w:w="7645" w:type="dxa"/>
          </w:tcPr>
          <w:p w14:paraId="65474ED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BA9BA5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5DB88D" w14:textId="77777777" w:rsidR="00517EB2" w:rsidRDefault="000B6F89">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517EB2" w14:paraId="78B99AEB" w14:textId="77777777">
        <w:tc>
          <w:tcPr>
            <w:tcW w:w="1704" w:type="dxa"/>
          </w:tcPr>
          <w:p w14:paraId="045EE6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47C79B6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
          <w:p w14:paraId="4FA2CDE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3C3372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632760C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w:t>
            </w:r>
            <w:proofErr w:type="gramStart"/>
            <w:r>
              <w:rPr>
                <w:rFonts w:ascii="Times New Roman" w:hAnsi="Times New Roman"/>
                <w:sz w:val="22"/>
                <w:szCs w:val="22"/>
                <w:lang w:eastAsia="zh-CN"/>
              </w:rPr>
              <w:t>background</w:t>
            </w:r>
            <w:proofErr w:type="gramEnd"/>
            <w:r>
              <w:rPr>
                <w:rFonts w:ascii="Times New Roman" w:hAnsi="Times New Roman"/>
                <w:sz w:val="22"/>
                <w:szCs w:val="22"/>
                <w:lang w:eastAsia="zh-CN"/>
              </w:rPr>
              <w:t xml:space="preserve">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037932A5" w14:textId="77777777" w:rsidR="00517EB2" w:rsidRDefault="00517EB2">
      <w:pPr>
        <w:pStyle w:val="BodyText"/>
        <w:spacing w:after="0"/>
        <w:rPr>
          <w:rFonts w:ascii="Times New Roman" w:eastAsiaTheme="minorEastAsia" w:hAnsi="Times New Roman"/>
          <w:sz w:val="22"/>
          <w:szCs w:val="22"/>
          <w:lang w:eastAsia="ko-KR"/>
        </w:rPr>
      </w:pPr>
    </w:p>
    <w:p w14:paraId="5B988E6D" w14:textId="77777777" w:rsidR="00517EB2" w:rsidRDefault="00517EB2">
      <w:pPr>
        <w:pStyle w:val="BodyText"/>
        <w:spacing w:after="0"/>
        <w:rPr>
          <w:rFonts w:ascii="Times New Roman" w:eastAsiaTheme="minorEastAsia" w:hAnsi="Times New Roman"/>
          <w:sz w:val="22"/>
          <w:szCs w:val="22"/>
          <w:lang w:eastAsia="ko-KR"/>
        </w:rPr>
      </w:pPr>
    </w:p>
    <w:p w14:paraId="069CC511" w14:textId="77777777" w:rsidR="00517EB2" w:rsidRDefault="00517EB2">
      <w:pPr>
        <w:pStyle w:val="BodyText"/>
        <w:spacing w:after="0"/>
        <w:rPr>
          <w:rFonts w:ascii="Times New Roman" w:eastAsiaTheme="minorEastAsia" w:hAnsi="Times New Roman"/>
          <w:sz w:val="22"/>
          <w:szCs w:val="22"/>
          <w:lang w:eastAsia="ko-KR"/>
        </w:rPr>
      </w:pPr>
    </w:p>
    <w:p w14:paraId="4740CC01" w14:textId="77777777" w:rsidR="00517EB2" w:rsidRDefault="00517EB2">
      <w:pPr>
        <w:pStyle w:val="BodyText"/>
        <w:spacing w:after="0"/>
        <w:rPr>
          <w:rFonts w:ascii="Times New Roman" w:eastAsiaTheme="minorEastAsia" w:hAnsi="Times New Roman"/>
          <w:sz w:val="22"/>
          <w:szCs w:val="22"/>
          <w:lang w:eastAsia="ko-KR"/>
        </w:rPr>
      </w:pPr>
    </w:p>
    <w:p w14:paraId="1BDF305C"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#5-4B</w:t>
      </w:r>
    </w:p>
    <w:p w14:paraId="5C4F05C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E9D5A4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559DAF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D558F6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66B8EF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58F2E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6A3E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8DE987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3E8CA9BC"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35585F39"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A49E3F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FBABDBE"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5A0DDB0B"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99179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C2B4A48" w14:textId="77777777" w:rsidR="00517EB2" w:rsidRDefault="00517EB2">
      <w:pPr>
        <w:pStyle w:val="BodyText"/>
        <w:spacing w:after="0"/>
        <w:rPr>
          <w:rFonts w:ascii="Times New Roman" w:eastAsiaTheme="minorEastAsia" w:hAnsi="Times New Roman"/>
          <w:sz w:val="22"/>
          <w:szCs w:val="22"/>
          <w:lang w:eastAsia="ko-KR"/>
        </w:rPr>
      </w:pPr>
    </w:p>
    <w:p w14:paraId="53CD961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1045D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F89B35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0B140F6" w14:textId="77777777" w:rsidR="00517EB2" w:rsidRDefault="00517EB2">
      <w:pPr>
        <w:pStyle w:val="BodyText"/>
        <w:spacing w:after="0"/>
        <w:rPr>
          <w:rFonts w:ascii="Times New Roman" w:eastAsiaTheme="minorEastAsia" w:hAnsi="Times New Roman"/>
          <w:sz w:val="22"/>
          <w:szCs w:val="22"/>
          <w:lang w:eastAsia="ko-KR"/>
        </w:rPr>
      </w:pPr>
    </w:p>
    <w:p w14:paraId="7B15CDB1" w14:textId="77777777" w:rsidR="00517EB2" w:rsidRDefault="00517EB2">
      <w:pPr>
        <w:pStyle w:val="BodyText"/>
        <w:spacing w:after="0"/>
        <w:rPr>
          <w:rFonts w:ascii="Times New Roman" w:eastAsiaTheme="minorEastAsia" w:hAnsi="Times New Roman"/>
          <w:sz w:val="22"/>
          <w:szCs w:val="22"/>
          <w:lang w:eastAsia="ko-KR"/>
        </w:rPr>
      </w:pPr>
    </w:p>
    <w:p w14:paraId="0E810593"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#5-4B</w:t>
      </w:r>
    </w:p>
    <w:p w14:paraId="06BF9F10" w14:textId="77777777" w:rsidR="00517EB2" w:rsidRDefault="000B6F89">
      <w:pPr>
        <w:rPr>
          <w:sz w:val="22"/>
          <w:szCs w:val="22"/>
        </w:rPr>
      </w:pPr>
      <w:r>
        <w:rPr>
          <w:sz w:val="22"/>
          <w:szCs w:val="22"/>
        </w:rPr>
        <w:t>Moderator asks companies to also provide view and details, including the following aspects:</w:t>
      </w:r>
    </w:p>
    <w:p w14:paraId="0045E74F"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14C7618C" w14:textId="77777777" w:rsidR="00517EB2" w:rsidRDefault="000B6F89">
      <w:pPr>
        <w:pStyle w:val="ListParagraph"/>
        <w:numPr>
          <w:ilvl w:val="0"/>
          <w:numId w:val="26"/>
        </w:numPr>
      </w:pPr>
      <w:r>
        <w:t>Text proposal to be used to fill in ‘background’, ‘potential specification impact’, and ‘additional consideration aspects’</w:t>
      </w:r>
    </w:p>
    <w:p w14:paraId="3FF5F2E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9747538" w14:textId="77777777" w:rsidR="00517EB2" w:rsidRDefault="00517EB2">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517EB2" w14:paraId="00F8AF89" w14:textId="77777777">
        <w:tc>
          <w:tcPr>
            <w:tcW w:w="1704" w:type="dxa"/>
            <w:shd w:val="clear" w:color="auto" w:fill="FBE4D5" w:themeFill="accent2" w:themeFillTint="33"/>
          </w:tcPr>
          <w:p w14:paraId="63C1C79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C12314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DCFC881" w14:textId="77777777">
        <w:tc>
          <w:tcPr>
            <w:tcW w:w="1704" w:type="dxa"/>
            <w:shd w:val="clear" w:color="auto" w:fill="C5E0B3" w:themeFill="accent6" w:themeFillTint="66"/>
          </w:tcPr>
          <w:p w14:paraId="5F72C63A"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12B8666"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6DCB216F" w14:textId="77777777">
        <w:tc>
          <w:tcPr>
            <w:tcW w:w="1704" w:type="dxa"/>
          </w:tcPr>
          <w:p w14:paraId="774BC158"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30454DEC" w14:textId="77777777" w:rsidR="00517EB2" w:rsidRDefault="000B6F89">
            <w:pPr>
              <w:pStyle w:val="BodyText"/>
              <w:spacing w:after="0"/>
              <w:rPr>
                <w:rFonts w:ascii="Times New Roman" w:hAnsi="Times New Roman"/>
                <w:sz w:val="22"/>
                <w:szCs w:val="22"/>
                <w:lang w:eastAsia="zh-CN"/>
              </w:rPr>
            </w:pPr>
            <w:r>
              <w:t xml:space="preserve">This is an implementation issue and not part of NES. </w:t>
            </w:r>
          </w:p>
        </w:tc>
      </w:tr>
      <w:tr w:rsidR="00517EB2" w14:paraId="0C09BD84" w14:textId="77777777">
        <w:tc>
          <w:tcPr>
            <w:tcW w:w="1704" w:type="dxa"/>
          </w:tcPr>
          <w:p w14:paraId="24CEA3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657A9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517EB2" w14:paraId="62A0E595" w14:textId="77777777">
        <w:tc>
          <w:tcPr>
            <w:tcW w:w="1704" w:type="dxa"/>
          </w:tcPr>
          <w:p w14:paraId="6CB82B2C"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705D15F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E219767"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29BA1413" w14:textId="77777777" w:rsidR="00517EB2" w:rsidRDefault="00517EB2">
            <w:pPr>
              <w:pStyle w:val="BodyText"/>
              <w:spacing w:after="0"/>
              <w:rPr>
                <w:rFonts w:ascii="Times New Roman" w:hAnsi="Times New Roman"/>
                <w:sz w:val="22"/>
                <w:szCs w:val="22"/>
                <w:lang w:eastAsia="zh-CN"/>
              </w:rPr>
            </w:pPr>
          </w:p>
        </w:tc>
      </w:tr>
      <w:tr w:rsidR="00517EB2" w14:paraId="576CBEE0" w14:textId="77777777">
        <w:tc>
          <w:tcPr>
            <w:tcW w:w="1704" w:type="dxa"/>
          </w:tcPr>
          <w:p w14:paraId="5194664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525D5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think this is a RAN4 </w:t>
            </w:r>
            <w:proofErr w:type="gramStart"/>
            <w:r>
              <w:rPr>
                <w:rFonts w:ascii="Times New Roman" w:hAnsi="Times New Roman"/>
                <w:sz w:val="22"/>
                <w:szCs w:val="22"/>
                <w:lang w:eastAsia="zh-CN"/>
              </w:rPr>
              <w:t>issue, if</w:t>
            </w:r>
            <w:proofErr w:type="gramEnd"/>
            <w:r>
              <w:rPr>
                <w:rFonts w:ascii="Times New Roman" w:hAnsi="Times New Roman"/>
                <w:sz w:val="22"/>
                <w:szCs w:val="22"/>
                <w:lang w:eastAsia="zh-CN"/>
              </w:rPr>
              <w:t xml:space="preserve"> there is interest.</w:t>
            </w:r>
          </w:p>
        </w:tc>
      </w:tr>
      <w:tr w:rsidR="00517EB2" w14:paraId="152B9D6F" w14:textId="77777777">
        <w:tc>
          <w:tcPr>
            <w:tcW w:w="1704" w:type="dxa"/>
          </w:tcPr>
          <w:p w14:paraId="01E38A5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13E1155" w14:textId="77777777" w:rsidR="00517EB2" w:rsidRDefault="000B6F89">
            <w:pPr>
              <w:spacing w:after="120"/>
              <w:rPr>
                <w:u w:val="single"/>
                <w:lang w:eastAsia="zh-CN"/>
              </w:rPr>
            </w:pPr>
            <w:r>
              <w:rPr>
                <w:lang w:eastAsia="zh-CN"/>
              </w:rPr>
              <w:t xml:space="preserve">PA Input Power Bias ("input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w:t>
            </w:r>
            <w:proofErr w:type="gramStart"/>
            <w:r>
              <w:rPr>
                <w:lang w:eastAsia="zh-CN"/>
              </w:rPr>
              <w:t>in order to</w:t>
            </w:r>
            <w:proofErr w:type="gramEnd"/>
            <w:r>
              <w:rPr>
                <w:lang w:eastAsia="zh-CN"/>
              </w:rPr>
              <w:t xml:space="preserve">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517EB2" w14:paraId="409C8921" w14:textId="77777777">
        <w:tc>
          <w:tcPr>
            <w:tcW w:w="1704" w:type="dxa"/>
          </w:tcPr>
          <w:p w14:paraId="454374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47DD2A8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AB4B30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5144689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86DFF70"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EED5290"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31854737"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109C7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4F449285"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PA consumes 60 % to 70 % of the total power consumed at the BS. This PA power consumption is mainly due to high input bias (input voltage, or “backoff”) which is used </w:t>
            </w:r>
            <w:proofErr w:type="gramStart"/>
            <w:r>
              <w:rPr>
                <w:color w:val="7030A0"/>
                <w:lang w:eastAsia="zh-CN"/>
              </w:rPr>
              <w:t>in order for</w:t>
            </w:r>
            <w:proofErr w:type="gramEnd"/>
            <w:r>
              <w:rPr>
                <w:color w:val="7030A0"/>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4B5C51F"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C57F0B5"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4BA1D4D" w14:textId="77777777" w:rsidR="00517EB2" w:rsidRDefault="000B6F89">
            <w:pPr>
              <w:pStyle w:val="BodyText"/>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color w:val="7030A0"/>
                <w:szCs w:val="22"/>
                <w:lang w:eastAsia="zh-CN"/>
              </w:rPr>
              <w:t>has to</w:t>
            </w:r>
            <w:proofErr w:type="gramEnd"/>
            <w:r>
              <w:rPr>
                <w:color w:val="7030A0"/>
                <w:szCs w:val="22"/>
                <w:lang w:eastAsia="zh-CN"/>
              </w:rPr>
              <w:t xml:space="preserve"> be contacted for a finer definition of requirements in terms of in-band and out-of-band unwanted emissions.</w:t>
            </w:r>
          </w:p>
          <w:p w14:paraId="2303131A" w14:textId="77777777" w:rsidR="00517EB2" w:rsidRDefault="000B6F89">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4800974C"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59B92A0E"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2F8F470F" w14:textId="77777777" w:rsidR="00517EB2" w:rsidRDefault="000B6F89">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26A5DA79"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3BB2D7F"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BS PA backoff adaptation in legacy UEs </w:t>
            </w:r>
            <w:proofErr w:type="gramStart"/>
            <w:r>
              <w:rPr>
                <w:rFonts w:eastAsia="SimSun"/>
                <w:color w:val="7030A0"/>
                <w:sz w:val="20"/>
                <w:szCs w:val="20"/>
                <w:u w:val="single"/>
                <w:lang w:eastAsia="zh-CN"/>
              </w:rPr>
              <w:t>has to</w:t>
            </w:r>
            <w:proofErr w:type="gramEnd"/>
            <w:r>
              <w:rPr>
                <w:rFonts w:eastAsia="SimSun"/>
                <w:color w:val="7030A0"/>
                <w:sz w:val="20"/>
                <w:szCs w:val="20"/>
                <w:u w:val="single"/>
                <w:lang w:eastAsia="zh-CN"/>
              </w:rPr>
              <w:t xml:space="preserve"> be investigated. Eventually the scheme is not applied in the presence of legacy UEs.</w:t>
            </w:r>
          </w:p>
          <w:p w14:paraId="7ECD3D4C" w14:textId="77777777" w:rsidR="00517EB2" w:rsidRDefault="000B6F89">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22B5767C"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xml:space="preserve">, how to trigger the BSs PA backoff adaptation </w:t>
            </w:r>
            <w:proofErr w:type="gramStart"/>
            <w:r>
              <w:rPr>
                <w:rFonts w:eastAsia="SimSun"/>
                <w:color w:val="7030A0"/>
                <w:sz w:val="20"/>
                <w:szCs w:val="20"/>
                <w:u w:val="single"/>
                <w:lang w:eastAsia="zh-CN"/>
              </w:rPr>
              <w:t>in a given</w:t>
            </w:r>
            <w:proofErr w:type="gramEnd"/>
            <w:r>
              <w:rPr>
                <w:rFonts w:eastAsia="SimSun"/>
                <w:color w:val="7030A0"/>
                <w:sz w:val="20"/>
                <w:szCs w:val="20"/>
                <w:u w:val="single"/>
                <w:lang w:eastAsia="zh-CN"/>
              </w:rPr>
              <w:t xml:space="preserve"> BS and for how long, the coordination with neighbor cells and the measurements to be performed within neighbor cells assessing the eventual impact from PA backoff adaptation is a RAN 1 task.</w:t>
            </w:r>
          </w:p>
          <w:p w14:paraId="268F3FDA"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609148A3" w14:textId="77777777" w:rsidR="00517EB2" w:rsidRDefault="000B6F89">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504590C0" w14:textId="77777777" w:rsidR="00517EB2" w:rsidRDefault="00517EB2">
      <w:pPr>
        <w:pStyle w:val="BodyText"/>
        <w:spacing w:after="0"/>
        <w:rPr>
          <w:rFonts w:ascii="Times New Roman" w:eastAsiaTheme="minorEastAsia" w:hAnsi="Times New Roman"/>
          <w:sz w:val="22"/>
          <w:szCs w:val="22"/>
          <w:lang w:eastAsia="ko-KR"/>
        </w:rPr>
      </w:pPr>
    </w:p>
    <w:p w14:paraId="17CF06D2" w14:textId="77777777" w:rsidR="00517EB2" w:rsidRDefault="00517EB2">
      <w:pPr>
        <w:pStyle w:val="BodyText"/>
        <w:spacing w:after="0"/>
        <w:rPr>
          <w:rFonts w:ascii="Times New Roman" w:eastAsiaTheme="minorEastAsia" w:hAnsi="Times New Roman"/>
          <w:sz w:val="22"/>
          <w:szCs w:val="22"/>
          <w:lang w:eastAsia="ko-KR"/>
        </w:rPr>
      </w:pPr>
    </w:p>
    <w:p w14:paraId="7C455D6F"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C1E5F8B" w14:textId="77777777" w:rsidR="00517EB2" w:rsidRDefault="00517EB2">
      <w:pPr>
        <w:pStyle w:val="BodyText"/>
        <w:spacing w:after="0"/>
        <w:rPr>
          <w:rFonts w:ascii="Times New Roman" w:eastAsiaTheme="minorEastAsia" w:hAnsi="Times New Roman"/>
          <w:sz w:val="22"/>
          <w:szCs w:val="22"/>
          <w:lang w:eastAsia="ko-KR"/>
        </w:rPr>
      </w:pPr>
    </w:p>
    <w:p w14:paraId="0444007C" w14:textId="77777777" w:rsidR="00517EB2" w:rsidRDefault="000B6F89">
      <w:pPr>
        <w:pStyle w:val="Heading4"/>
        <w:ind w:left="1411" w:hanging="1411"/>
        <w:rPr>
          <w:rFonts w:eastAsia="SimSun"/>
          <w:szCs w:val="18"/>
          <w:lang w:eastAsia="zh-CN"/>
        </w:rPr>
      </w:pPr>
      <w:r>
        <w:rPr>
          <w:rFonts w:eastAsia="SimSun"/>
          <w:szCs w:val="18"/>
          <w:lang w:eastAsia="zh-CN"/>
        </w:rPr>
        <w:t>Proposal #5-1C</w:t>
      </w:r>
    </w:p>
    <w:p w14:paraId="3FD3563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016B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931E13" w14:textId="77777777" w:rsidR="00517EB2" w:rsidRDefault="000B6F89">
      <w:pPr>
        <w:pStyle w:val="BodyText"/>
        <w:numPr>
          <w:ilvl w:val="1"/>
          <w:numId w:val="6"/>
        </w:numPr>
        <w:spacing w:after="0"/>
        <w:rPr>
          <w:rFonts w:ascii="Times New Roman" w:hAnsi="Times New Roman"/>
          <w:sz w:val="22"/>
          <w:szCs w:val="22"/>
          <w:lang w:eastAsia="zh-CN"/>
        </w:rPr>
      </w:pPr>
      <w:ins w:id="3031"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3032"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033" w:author="Lee, Daewon" w:date="2022-10-16T18:46:00Z">
        <w:r>
          <w:rPr>
            <w:rFonts w:ascii="Times New Roman" w:hAnsi="Times New Roman"/>
            <w:sz w:val="22"/>
            <w:szCs w:val="22"/>
            <w:lang w:eastAsia="zh-CN"/>
          </w:rPr>
          <w:delText xml:space="preserve">various </w:delText>
        </w:r>
      </w:del>
      <w:ins w:id="3034"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035" w:author="Lee, Daewon" w:date="2022-10-16T18:46:00Z">
        <w:r>
          <w:rPr>
            <w:rFonts w:ascii="Times New Roman" w:hAnsi="Times New Roman"/>
            <w:sz w:val="22"/>
            <w:szCs w:val="22"/>
            <w:lang w:eastAsia="zh-CN"/>
          </w:rPr>
          <w:delText>, e.g SSB, CSI-RS, PDSCH</w:delText>
        </w:r>
      </w:del>
    </w:p>
    <w:p w14:paraId="0FF5AB54" w14:textId="77777777" w:rsidR="00517EB2" w:rsidRDefault="000B6F89">
      <w:pPr>
        <w:pStyle w:val="ListParagraph"/>
        <w:numPr>
          <w:ilvl w:val="1"/>
          <w:numId w:val="6"/>
        </w:numPr>
        <w:rPr>
          <w:rFonts w:eastAsia="SimSun"/>
          <w:lang w:eastAsia="zh-CN"/>
        </w:rPr>
      </w:pPr>
      <w:r>
        <w:rPr>
          <w:rFonts w:eastAsia="SimSun"/>
          <w:lang w:eastAsia="zh-CN"/>
        </w:rPr>
        <w:t>Background:</w:t>
      </w:r>
    </w:p>
    <w:p w14:paraId="5EBA62B2" w14:textId="77777777" w:rsidR="00517EB2" w:rsidRDefault="000B6F89">
      <w:pPr>
        <w:pStyle w:val="ListParagraph"/>
        <w:numPr>
          <w:ilvl w:val="2"/>
          <w:numId w:val="6"/>
        </w:numPr>
        <w:rPr>
          <w:ins w:id="3036" w:author="Lee, Daewon" w:date="2022-10-16T18:51:00Z"/>
          <w:rFonts w:eastAsia="SimSun"/>
          <w:lang w:eastAsia="zh-CN"/>
        </w:rPr>
      </w:pPr>
      <w:ins w:id="3037" w:author="Lee, Daewon" w:date="2022-10-16T18:50:00Z">
        <w:r>
          <w:rPr>
            <w:rFonts w:eastAsia="SimSun"/>
            <w:lang w:eastAsia="zh-CN"/>
          </w:rPr>
          <w:t xml:space="preserve">In NR, a cell can have only one SSB burst pattern, and all SSBs in a SSB burst have the same Tx power. </w:t>
        </w:r>
      </w:ins>
      <w:del w:id="3038" w:author="Lee, Daewon" w:date="2022-10-16T18:50:00Z">
        <w:r>
          <w:rPr>
            <w:rFonts w:eastAsia="SimSun"/>
            <w:lang w:eastAsia="zh-CN"/>
          </w:rPr>
          <w:delText>[To be filled]</w:delText>
        </w:r>
      </w:del>
    </w:p>
    <w:p w14:paraId="2F6934CF" w14:textId="77777777" w:rsidR="00517EB2" w:rsidRDefault="000B6F89">
      <w:pPr>
        <w:pStyle w:val="ListParagraph"/>
        <w:numPr>
          <w:ilvl w:val="2"/>
          <w:numId w:val="6"/>
        </w:numPr>
        <w:rPr>
          <w:ins w:id="3039" w:author="Lee, Daewon" w:date="2022-10-16T18:53:00Z"/>
          <w:rFonts w:eastAsia="SimSun"/>
          <w:lang w:eastAsia="zh-CN"/>
        </w:rPr>
      </w:pPr>
      <w:ins w:id="3040"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721BC37C" w14:textId="77777777" w:rsidR="00517EB2" w:rsidRDefault="000B6F89">
      <w:pPr>
        <w:pStyle w:val="ListParagraph"/>
        <w:numPr>
          <w:ilvl w:val="2"/>
          <w:numId w:val="6"/>
        </w:numPr>
        <w:rPr>
          <w:ins w:id="3041" w:author="Lee, Daewon" w:date="2022-10-16T18:53:00Z"/>
          <w:rFonts w:eastAsia="SimSun"/>
          <w:lang w:eastAsia="zh-CN"/>
        </w:rPr>
      </w:pPr>
      <w:ins w:id="3042"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2E276788" w14:textId="77777777" w:rsidR="00517EB2" w:rsidRDefault="000B6F89">
      <w:pPr>
        <w:pStyle w:val="ListParagraph"/>
        <w:numPr>
          <w:ilvl w:val="2"/>
          <w:numId w:val="6"/>
        </w:numPr>
        <w:rPr>
          <w:ins w:id="3043" w:author="Lee, Daewon" w:date="2022-10-16T18:53:00Z"/>
          <w:rFonts w:eastAsia="SimSun"/>
          <w:lang w:eastAsia="zh-CN"/>
        </w:rPr>
      </w:pPr>
      <w:ins w:id="3044"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38BB8D12" w14:textId="77777777" w:rsidR="00517EB2" w:rsidRDefault="000B6F89">
      <w:pPr>
        <w:pStyle w:val="ListParagraph"/>
        <w:numPr>
          <w:ilvl w:val="2"/>
          <w:numId w:val="6"/>
        </w:numPr>
        <w:rPr>
          <w:rFonts w:eastAsia="SimSun"/>
          <w:lang w:eastAsia="zh-CN"/>
        </w:rPr>
      </w:pPr>
      <w:ins w:id="3045"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0E1FBC0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727C9C13" w14:textId="77777777" w:rsidR="00517EB2" w:rsidRDefault="000B6F89">
      <w:pPr>
        <w:pStyle w:val="ListParagraph"/>
        <w:numPr>
          <w:ilvl w:val="2"/>
          <w:numId w:val="6"/>
        </w:numPr>
        <w:snapToGrid w:val="0"/>
        <w:rPr>
          <w:ins w:id="3046" w:author="Lee, Daewon" w:date="2022-10-16T18:43:00Z"/>
          <w:rFonts w:eastAsia="SimSun"/>
          <w:lang w:eastAsia="zh-CN"/>
        </w:rPr>
      </w:pPr>
      <w:ins w:id="3047" w:author="Lee, Daewon" w:date="2022-10-16T18:51:00Z">
        <w:r>
          <w:rPr>
            <w:rFonts w:eastAsia="SimSun"/>
            <w:lang w:eastAsia="zh-CN"/>
          </w:rPr>
          <w:t xml:space="preserve">Configuration/re-configuration enhancement </w:t>
        </w:r>
      </w:ins>
      <w:del w:id="3048" w:author="Lee, Daewon" w:date="2022-10-16T18:51:00Z">
        <w:r>
          <w:rPr>
            <w:rFonts w:eastAsia="SimSun"/>
            <w:lang w:eastAsia="zh-CN"/>
          </w:rPr>
          <w:delText xml:space="preserve">Introduction </w:delText>
        </w:r>
      </w:del>
      <w:r>
        <w:rPr>
          <w:rFonts w:eastAsia="SimSun"/>
          <w:lang w:eastAsia="zh-CN"/>
        </w:rPr>
        <w:t xml:space="preserve">of </w:t>
      </w:r>
      <w:ins w:id="3049"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050"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3051" w:author="Lee, Daewon" w:date="2022-10-16T18:52:00Z">
        <w:r>
          <w:rPr>
            <w:rFonts w:eastAsia="SimSun"/>
            <w:lang w:eastAsia="zh-CN"/>
          </w:rPr>
          <w:delText>, which may be RRC-based or MAC-CE based or by other physical layer indication.</w:delText>
        </w:r>
      </w:del>
    </w:p>
    <w:p w14:paraId="317C6EB4" w14:textId="77777777" w:rsidR="00517EB2" w:rsidRDefault="000B6F89">
      <w:pPr>
        <w:pStyle w:val="ListParagraph"/>
        <w:numPr>
          <w:ilvl w:val="2"/>
          <w:numId w:val="6"/>
        </w:numPr>
        <w:snapToGrid w:val="0"/>
        <w:rPr>
          <w:ins w:id="3052" w:author="Lee, Daewon" w:date="2022-10-16T18:43:00Z"/>
          <w:rFonts w:eastAsia="SimSun"/>
          <w:lang w:eastAsia="zh-CN"/>
        </w:rPr>
      </w:pPr>
      <w:proofErr w:type="spellStart"/>
      <w:ins w:id="3053"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0DAFB527" w14:textId="77777777" w:rsidR="00517EB2" w:rsidRDefault="000B6F89">
      <w:pPr>
        <w:pStyle w:val="ListParagraph"/>
        <w:numPr>
          <w:ilvl w:val="2"/>
          <w:numId w:val="6"/>
        </w:numPr>
        <w:snapToGrid w:val="0"/>
        <w:rPr>
          <w:ins w:id="3054" w:author="Lee, Daewon" w:date="2022-10-16T18:43:00Z"/>
          <w:rFonts w:eastAsia="SimSun"/>
          <w:lang w:eastAsia="zh-CN"/>
        </w:rPr>
      </w:pPr>
      <w:ins w:id="3055" w:author="Lee, Daewon" w:date="2022-10-16T18:43:00Z">
        <w:r>
          <w:rPr>
            <w:rFonts w:eastAsia="SimSun"/>
            <w:lang w:eastAsia="zh-CN"/>
          </w:rPr>
          <w:t>Enhancements on CSI/RRM measurements, beam management, beam failure recovery, radio link monitoring, cell (re)selection and handover procedure</w:t>
        </w:r>
      </w:ins>
    </w:p>
    <w:p w14:paraId="28C550C4" w14:textId="77777777" w:rsidR="00517EB2" w:rsidRDefault="000B6F89">
      <w:pPr>
        <w:pStyle w:val="ListParagraph"/>
        <w:numPr>
          <w:ilvl w:val="2"/>
          <w:numId w:val="6"/>
        </w:numPr>
        <w:snapToGrid w:val="0"/>
        <w:rPr>
          <w:ins w:id="3056" w:author="Lee, Daewon" w:date="2022-10-16T18:46:00Z"/>
          <w:rFonts w:eastAsia="SimSun"/>
          <w:lang w:eastAsia="zh-CN"/>
        </w:rPr>
      </w:pPr>
      <w:ins w:id="3057" w:author="Lee, Daewon" w:date="2022-10-16T18:46:00Z">
        <w:r>
          <w:rPr>
            <w:rFonts w:eastAsia="SimSun"/>
            <w:lang w:eastAsia="zh-CN"/>
          </w:rPr>
          <w:t>Enhancements to CSI measurement and feedback</w:t>
        </w:r>
      </w:ins>
    </w:p>
    <w:p w14:paraId="34B84080" w14:textId="77777777" w:rsidR="00517EB2" w:rsidRDefault="000B6F89">
      <w:pPr>
        <w:pStyle w:val="ListParagraph"/>
        <w:numPr>
          <w:ilvl w:val="2"/>
          <w:numId w:val="6"/>
        </w:numPr>
        <w:snapToGrid w:val="0"/>
        <w:rPr>
          <w:ins w:id="3058" w:author="Lee, Daewon" w:date="2022-10-16T18:51:00Z"/>
          <w:rFonts w:eastAsia="SimSun"/>
          <w:lang w:eastAsia="zh-CN"/>
        </w:rPr>
      </w:pPr>
      <w:proofErr w:type="spellStart"/>
      <w:ins w:id="3059"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1B8F4B6A" w14:textId="77777777" w:rsidR="00517EB2" w:rsidRDefault="000B6F89">
      <w:pPr>
        <w:pStyle w:val="ListParagraph"/>
        <w:numPr>
          <w:ilvl w:val="2"/>
          <w:numId w:val="6"/>
        </w:numPr>
        <w:snapToGrid w:val="0"/>
        <w:rPr>
          <w:ins w:id="3060" w:author="Lee, Daewon" w:date="2022-10-16T18:51:00Z"/>
          <w:rFonts w:eastAsia="SimSun"/>
          <w:lang w:eastAsia="zh-CN"/>
        </w:rPr>
      </w:pPr>
      <w:ins w:id="3061"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634CDDF9" w14:textId="77777777" w:rsidR="00517EB2" w:rsidRDefault="000B6F89">
      <w:pPr>
        <w:pStyle w:val="ListParagraph"/>
        <w:numPr>
          <w:ilvl w:val="2"/>
          <w:numId w:val="6"/>
        </w:numPr>
        <w:snapToGrid w:val="0"/>
        <w:rPr>
          <w:ins w:id="3062" w:author="Lee, Daewon" w:date="2022-10-16T18:52:00Z"/>
          <w:rFonts w:eastAsia="SimSun"/>
          <w:lang w:eastAsia="zh-CN"/>
        </w:rPr>
      </w:pPr>
      <w:ins w:id="3063" w:author="Lee, Daewon" w:date="2022-10-16T18:51:00Z">
        <w:r>
          <w:rPr>
            <w:rFonts w:eastAsia="SimSun"/>
            <w:lang w:eastAsia="zh-CN"/>
          </w:rPr>
          <w:t>Report multiple CSI, and each corresponds to a different power offset (hypothetical power offset between CSI-RS and PDSCH) in one CSI report</w:t>
        </w:r>
      </w:ins>
    </w:p>
    <w:p w14:paraId="16EC89B4" w14:textId="77777777" w:rsidR="00517EB2" w:rsidRDefault="000B6F89">
      <w:pPr>
        <w:pStyle w:val="ListParagraph"/>
        <w:numPr>
          <w:ilvl w:val="2"/>
          <w:numId w:val="6"/>
        </w:numPr>
        <w:snapToGrid w:val="0"/>
        <w:rPr>
          <w:ins w:id="3064" w:author="Lee, Daewon" w:date="2022-10-16T18:52:00Z"/>
          <w:rFonts w:eastAsia="SimSun"/>
          <w:lang w:eastAsia="zh-CN"/>
        </w:rPr>
      </w:pPr>
      <w:ins w:id="3065" w:author="Lee, Daewon" w:date="2022-10-16T18:52:00Z">
        <w:r>
          <w:rPr>
            <w:rFonts w:eastAsia="SimSun"/>
            <w:lang w:eastAsia="zh-CN"/>
          </w:rPr>
          <w:t>Need of UE assistant information, e.g.</w:t>
        </w:r>
      </w:ins>
    </w:p>
    <w:p w14:paraId="0B6B759E" w14:textId="77777777" w:rsidR="00517EB2" w:rsidRDefault="000B6F89">
      <w:pPr>
        <w:pStyle w:val="ListParagraph"/>
        <w:numPr>
          <w:ilvl w:val="3"/>
          <w:numId w:val="6"/>
        </w:numPr>
        <w:snapToGrid w:val="0"/>
        <w:rPr>
          <w:ins w:id="3066" w:author="Lee, Daewon" w:date="2022-10-16T18:52:00Z"/>
          <w:rFonts w:eastAsia="SimSun"/>
          <w:lang w:eastAsia="zh-CN"/>
        </w:rPr>
      </w:pPr>
      <w:ins w:id="3067"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348BDCDB" w14:textId="77777777" w:rsidR="00517EB2" w:rsidRDefault="000B6F89">
      <w:pPr>
        <w:pStyle w:val="ListParagraph"/>
        <w:numPr>
          <w:ilvl w:val="3"/>
          <w:numId w:val="6"/>
        </w:numPr>
        <w:snapToGrid w:val="0"/>
        <w:rPr>
          <w:ins w:id="3068" w:author="Lee, Daewon" w:date="2022-10-16T18:52:00Z"/>
          <w:rFonts w:eastAsia="SimSun"/>
          <w:lang w:eastAsia="zh-CN"/>
        </w:rPr>
      </w:pPr>
      <w:ins w:id="3069" w:author="Lee, Daewon" w:date="2022-10-16T18:52:00Z">
        <w:r>
          <w:rPr>
            <w:rFonts w:eastAsia="SimSun"/>
            <w:lang w:eastAsia="zh-CN"/>
          </w:rPr>
          <w:t>power adjustment indication</w:t>
        </w:r>
      </w:ins>
    </w:p>
    <w:p w14:paraId="74A488B5" w14:textId="77777777" w:rsidR="00517EB2" w:rsidRDefault="000B6F89">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1D8F13" w14:textId="77777777" w:rsidR="00517EB2" w:rsidRDefault="000B6F89">
      <w:pPr>
        <w:pStyle w:val="ListParagraph"/>
        <w:numPr>
          <w:ilvl w:val="2"/>
          <w:numId w:val="6"/>
        </w:numPr>
      </w:pPr>
      <w:del w:id="3070" w:author="Lee, Daewon" w:date="2022-10-16T18:47:00Z">
        <w:r>
          <w:delText>The linear reduction of PAE (power added efficiency) when Tx power reduction should be included in the scaling of the power model.</w:delText>
        </w:r>
      </w:del>
      <w:ins w:id="3071"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406A789" w14:textId="77777777" w:rsidR="00517EB2" w:rsidRDefault="000B6F89">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E563898" w14:textId="77777777" w:rsidR="00517EB2" w:rsidRDefault="000B6F89">
      <w:pPr>
        <w:pStyle w:val="BodyText"/>
        <w:numPr>
          <w:ilvl w:val="2"/>
          <w:numId w:val="6"/>
        </w:numPr>
        <w:spacing w:after="0" w:line="240" w:lineRule="auto"/>
        <w:rPr>
          <w:ins w:id="3072" w:author="Lee, Daewon" w:date="2022-10-16T18:51:00Z"/>
          <w:rFonts w:ascii="Times New Roman" w:eastAsiaTheme="minorEastAsia" w:hAnsi="Times New Roman"/>
          <w:sz w:val="22"/>
          <w:szCs w:val="22"/>
          <w:lang w:eastAsia="ko-KR"/>
        </w:rPr>
      </w:pPr>
      <w:ins w:id="3073"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074" w:author="Lee, Daewon" w:date="2022-10-16T18:50:00Z">
        <w:r>
          <w:rPr>
            <w:rFonts w:ascii="Times New Roman" w:eastAsiaTheme="minorEastAsia" w:hAnsi="Times New Roman"/>
            <w:sz w:val="22"/>
            <w:szCs w:val="22"/>
            <w:lang w:eastAsia="ko-KR"/>
          </w:rPr>
          <w:delText>[To be filled]</w:delText>
        </w:r>
      </w:del>
    </w:p>
    <w:p w14:paraId="0CC5E295"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075"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1E922CEC" w14:textId="77777777" w:rsidR="00517EB2" w:rsidRDefault="00517EB2">
      <w:pPr>
        <w:pStyle w:val="BodyText"/>
        <w:spacing w:after="0" w:line="240" w:lineRule="auto"/>
        <w:rPr>
          <w:rFonts w:ascii="Times New Roman" w:hAnsi="Times New Roman"/>
          <w:sz w:val="22"/>
          <w:szCs w:val="22"/>
          <w:lang w:eastAsia="zh-CN"/>
        </w:rPr>
      </w:pPr>
    </w:p>
    <w:p w14:paraId="68D215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E8DD41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D4A40"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52E623F5"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1FE5C60"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762AAEB5" w14:textId="77777777" w:rsidR="00517EB2" w:rsidRDefault="000B6F89">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5E7D3BCE"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056C36F7" w14:textId="77777777" w:rsidR="00517EB2" w:rsidRDefault="000B6F89">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23854F24"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C39CE67" w14:textId="77777777" w:rsidR="00517EB2" w:rsidRDefault="00517EB2">
      <w:pPr>
        <w:pStyle w:val="BodyText"/>
        <w:spacing w:after="0"/>
        <w:rPr>
          <w:rFonts w:ascii="Times New Roman" w:hAnsi="Times New Roman"/>
          <w:sz w:val="22"/>
          <w:szCs w:val="22"/>
          <w:lang w:eastAsia="zh-CN"/>
        </w:rPr>
      </w:pPr>
    </w:p>
    <w:p w14:paraId="60B01357" w14:textId="77777777" w:rsidR="00517EB2" w:rsidRDefault="00517EB2">
      <w:pPr>
        <w:pStyle w:val="BodyText"/>
        <w:spacing w:after="0"/>
        <w:rPr>
          <w:rFonts w:ascii="Times New Roman" w:eastAsiaTheme="minorEastAsia" w:hAnsi="Times New Roman"/>
          <w:sz w:val="22"/>
          <w:szCs w:val="22"/>
          <w:lang w:eastAsia="ko-KR"/>
        </w:rPr>
      </w:pPr>
    </w:p>
    <w:p w14:paraId="5DE2ED36" w14:textId="77777777" w:rsidR="00517EB2" w:rsidRDefault="00517EB2">
      <w:pPr>
        <w:pStyle w:val="BodyText"/>
        <w:spacing w:after="0"/>
        <w:rPr>
          <w:rFonts w:ascii="Times New Roman" w:eastAsiaTheme="minorEastAsia" w:hAnsi="Times New Roman"/>
          <w:sz w:val="22"/>
          <w:szCs w:val="22"/>
          <w:lang w:eastAsia="ko-KR"/>
        </w:rPr>
      </w:pPr>
    </w:p>
    <w:p w14:paraId="65B30D14" w14:textId="77777777" w:rsidR="00517EB2" w:rsidRDefault="000B6F89">
      <w:pPr>
        <w:pStyle w:val="Heading4"/>
        <w:ind w:left="1411" w:hanging="1411"/>
        <w:rPr>
          <w:rFonts w:eastAsia="SimSun"/>
          <w:szCs w:val="18"/>
          <w:lang w:eastAsia="zh-CN"/>
        </w:rPr>
      </w:pPr>
      <w:r>
        <w:rPr>
          <w:rFonts w:eastAsia="SimSun"/>
          <w:szCs w:val="18"/>
          <w:lang w:eastAsia="zh-CN"/>
        </w:rPr>
        <w:t>Proposal #5-2C</w:t>
      </w:r>
    </w:p>
    <w:p w14:paraId="210997A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80B9DE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40B5CEF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19D25D23"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64BB50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16D631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2C7EC850"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16D77AEF" w14:textId="77777777" w:rsidR="00517EB2" w:rsidRDefault="000B6F89">
      <w:pPr>
        <w:pStyle w:val="ListParagraph"/>
        <w:numPr>
          <w:ilvl w:val="2"/>
          <w:numId w:val="13"/>
        </w:numPr>
        <w:rPr>
          <w:rFonts w:eastAsia="SimSun"/>
          <w:lang w:eastAsia="zh-CN"/>
        </w:rPr>
      </w:pPr>
      <w:r>
        <w:rPr>
          <w:rFonts w:eastAsia="SimSun"/>
          <w:lang w:eastAsia="zh-CN"/>
        </w:rPr>
        <w:t>[To be filled]</w:t>
      </w:r>
    </w:p>
    <w:p w14:paraId="6393DC7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A7CCF0A" w14:textId="77777777" w:rsidR="00517EB2" w:rsidRDefault="000B6F89">
      <w:pPr>
        <w:pStyle w:val="ListParagraph"/>
        <w:numPr>
          <w:ilvl w:val="2"/>
          <w:numId w:val="13"/>
        </w:numPr>
        <w:rPr>
          <w:rFonts w:eastAsia="SimSun"/>
          <w:lang w:eastAsia="zh-CN"/>
        </w:rPr>
      </w:pPr>
      <w:r>
        <w:rPr>
          <w:rFonts w:eastAsia="SimSun"/>
          <w:lang w:eastAsia="zh-CN"/>
        </w:rPr>
        <w:t>[To be filled]</w:t>
      </w:r>
    </w:p>
    <w:p w14:paraId="611F935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6543BC" w14:textId="77777777" w:rsidR="00517EB2" w:rsidRDefault="000B6F89">
      <w:pPr>
        <w:pStyle w:val="BodyText"/>
        <w:numPr>
          <w:ilvl w:val="2"/>
          <w:numId w:val="13"/>
        </w:numPr>
        <w:spacing w:after="0" w:line="240" w:lineRule="auto"/>
        <w:rPr>
          <w:ins w:id="3076"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EE43AD2" w14:textId="77777777" w:rsidR="00517EB2" w:rsidRDefault="000B6F89">
      <w:pPr>
        <w:pStyle w:val="BodyText"/>
        <w:numPr>
          <w:ilvl w:val="0"/>
          <w:numId w:val="13"/>
        </w:numPr>
        <w:spacing w:after="0" w:line="240" w:lineRule="auto"/>
        <w:rPr>
          <w:ins w:id="3077" w:author="Lee, Daewon" w:date="2022-10-16T18:58:00Z"/>
          <w:rFonts w:ascii="Times New Roman" w:eastAsiaTheme="minorEastAsia" w:hAnsi="Times New Roman"/>
          <w:sz w:val="22"/>
          <w:szCs w:val="22"/>
          <w:lang w:eastAsia="ko-KR"/>
        </w:rPr>
      </w:pPr>
      <w:ins w:id="3078"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04B1549F" w14:textId="77777777" w:rsidR="00517EB2" w:rsidRDefault="000B6F89">
      <w:pPr>
        <w:pStyle w:val="BodyText"/>
        <w:numPr>
          <w:ilvl w:val="1"/>
          <w:numId w:val="13"/>
        </w:numPr>
        <w:spacing w:after="0" w:line="240" w:lineRule="auto"/>
        <w:rPr>
          <w:ins w:id="3079" w:author="Lee, Daewon" w:date="2022-10-16T18:58:00Z"/>
          <w:rFonts w:ascii="Times New Roman" w:eastAsiaTheme="minorEastAsia" w:hAnsi="Times New Roman"/>
          <w:sz w:val="22"/>
          <w:szCs w:val="22"/>
          <w:lang w:eastAsia="ko-KR"/>
        </w:rPr>
      </w:pPr>
      <w:ins w:id="3080"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2208126F" w14:textId="77777777" w:rsidR="00517EB2" w:rsidRDefault="000B6F89">
      <w:pPr>
        <w:pStyle w:val="BodyText"/>
        <w:numPr>
          <w:ilvl w:val="1"/>
          <w:numId w:val="13"/>
        </w:numPr>
        <w:spacing w:after="0" w:line="240" w:lineRule="auto"/>
        <w:rPr>
          <w:ins w:id="3081" w:author="Lee, Daewon" w:date="2022-10-16T18:58:00Z"/>
          <w:rFonts w:ascii="Times New Roman" w:eastAsiaTheme="minorEastAsia" w:hAnsi="Times New Roman"/>
          <w:sz w:val="22"/>
          <w:szCs w:val="22"/>
          <w:lang w:eastAsia="ko-KR"/>
        </w:rPr>
      </w:pPr>
      <w:ins w:id="3082" w:author="Lee, Daewon" w:date="2022-10-16T18:58:00Z">
        <w:r>
          <w:rPr>
            <w:rFonts w:ascii="Times New Roman" w:eastAsiaTheme="minorEastAsia" w:hAnsi="Times New Roman"/>
            <w:sz w:val="22"/>
            <w:szCs w:val="22"/>
            <w:lang w:eastAsia="ko-KR"/>
          </w:rPr>
          <w:t>Background:</w:t>
        </w:r>
      </w:ins>
    </w:p>
    <w:p w14:paraId="2AB7E86B" w14:textId="77777777" w:rsidR="00517EB2" w:rsidRDefault="000B6F89">
      <w:pPr>
        <w:pStyle w:val="BodyText"/>
        <w:numPr>
          <w:ilvl w:val="2"/>
          <w:numId w:val="13"/>
        </w:numPr>
        <w:spacing w:after="0" w:line="240" w:lineRule="auto"/>
        <w:rPr>
          <w:ins w:id="3083" w:author="Lee, Daewon" w:date="2022-10-16T18:58:00Z"/>
          <w:rFonts w:ascii="Times New Roman" w:eastAsiaTheme="minorEastAsia" w:hAnsi="Times New Roman"/>
          <w:sz w:val="22"/>
          <w:szCs w:val="22"/>
          <w:lang w:eastAsia="ko-KR"/>
        </w:rPr>
      </w:pPr>
      <w:ins w:id="3084"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6C5C1E45" w14:textId="77777777" w:rsidR="00517EB2" w:rsidRDefault="000B6F89">
      <w:pPr>
        <w:pStyle w:val="BodyText"/>
        <w:numPr>
          <w:ilvl w:val="1"/>
          <w:numId w:val="13"/>
        </w:numPr>
        <w:spacing w:after="0" w:line="240" w:lineRule="auto"/>
        <w:rPr>
          <w:ins w:id="3085" w:author="Lee, Daewon" w:date="2022-10-16T18:58:00Z"/>
          <w:rFonts w:ascii="Times New Roman" w:eastAsiaTheme="minorEastAsia" w:hAnsi="Times New Roman"/>
          <w:sz w:val="22"/>
          <w:szCs w:val="22"/>
          <w:lang w:eastAsia="ko-KR"/>
        </w:rPr>
      </w:pPr>
      <w:ins w:id="3086" w:author="Lee, Daewon" w:date="2022-10-16T18:58:00Z">
        <w:r>
          <w:rPr>
            <w:rFonts w:ascii="Times New Roman" w:eastAsiaTheme="minorEastAsia" w:hAnsi="Times New Roman"/>
            <w:sz w:val="22"/>
            <w:szCs w:val="22"/>
            <w:lang w:eastAsia="ko-KR"/>
          </w:rPr>
          <w:t>Potential specification impacts are:</w:t>
        </w:r>
      </w:ins>
    </w:p>
    <w:p w14:paraId="25022F42" w14:textId="77777777" w:rsidR="00517EB2" w:rsidRDefault="000B6F89">
      <w:pPr>
        <w:pStyle w:val="BodyText"/>
        <w:numPr>
          <w:ilvl w:val="2"/>
          <w:numId w:val="13"/>
        </w:numPr>
        <w:spacing w:after="0" w:line="240" w:lineRule="auto"/>
        <w:rPr>
          <w:ins w:id="3087" w:author="Lee, Daewon" w:date="2022-10-16T18:58:00Z"/>
          <w:rFonts w:ascii="Times New Roman" w:eastAsiaTheme="minorEastAsia" w:hAnsi="Times New Roman"/>
          <w:sz w:val="22"/>
          <w:szCs w:val="22"/>
          <w:lang w:eastAsia="ko-KR"/>
        </w:rPr>
      </w:pPr>
      <w:ins w:id="3088"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5FDBC9EC" w14:textId="77777777" w:rsidR="00517EB2" w:rsidRDefault="000B6F89">
      <w:pPr>
        <w:pStyle w:val="BodyText"/>
        <w:numPr>
          <w:ilvl w:val="2"/>
          <w:numId w:val="13"/>
        </w:numPr>
        <w:spacing w:after="0" w:line="240" w:lineRule="auto"/>
        <w:rPr>
          <w:ins w:id="3089" w:author="Lee, Daewon" w:date="2022-10-16T18:58:00Z"/>
          <w:rFonts w:ascii="Times New Roman" w:eastAsiaTheme="minorEastAsia" w:hAnsi="Times New Roman"/>
          <w:sz w:val="22"/>
          <w:szCs w:val="22"/>
          <w:lang w:eastAsia="ko-KR"/>
        </w:rPr>
      </w:pPr>
      <w:ins w:id="3090"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DDE3F80" w14:textId="77777777" w:rsidR="00517EB2" w:rsidRDefault="000B6F89">
      <w:pPr>
        <w:pStyle w:val="BodyText"/>
        <w:numPr>
          <w:ilvl w:val="2"/>
          <w:numId w:val="13"/>
        </w:numPr>
        <w:spacing w:after="0" w:line="240" w:lineRule="auto"/>
        <w:rPr>
          <w:ins w:id="3091" w:author="Lee, Daewon" w:date="2022-10-16T18:58:00Z"/>
          <w:rFonts w:ascii="Times New Roman" w:eastAsiaTheme="minorEastAsia" w:hAnsi="Times New Roman"/>
          <w:sz w:val="22"/>
          <w:szCs w:val="22"/>
          <w:lang w:eastAsia="ko-KR"/>
        </w:rPr>
      </w:pPr>
      <w:ins w:id="3092"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2236C008" w14:textId="77777777" w:rsidR="00517EB2" w:rsidRDefault="000B6F89">
      <w:pPr>
        <w:pStyle w:val="BodyText"/>
        <w:numPr>
          <w:ilvl w:val="1"/>
          <w:numId w:val="13"/>
        </w:numPr>
        <w:spacing w:after="0" w:line="240" w:lineRule="auto"/>
        <w:rPr>
          <w:ins w:id="3093" w:author="Lee, Daewon" w:date="2022-10-16T18:58:00Z"/>
          <w:rFonts w:ascii="Times New Roman" w:eastAsiaTheme="minorEastAsia" w:hAnsi="Times New Roman"/>
          <w:sz w:val="22"/>
          <w:szCs w:val="22"/>
          <w:lang w:eastAsia="ko-KR"/>
        </w:rPr>
      </w:pPr>
      <w:ins w:id="309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2971C508" w14:textId="77777777" w:rsidR="00517EB2" w:rsidRDefault="000B6F89">
      <w:pPr>
        <w:pStyle w:val="BodyText"/>
        <w:numPr>
          <w:ilvl w:val="2"/>
          <w:numId w:val="13"/>
        </w:numPr>
        <w:spacing w:after="0" w:line="240" w:lineRule="auto"/>
        <w:rPr>
          <w:ins w:id="3095" w:author="Lee, Daewon" w:date="2022-10-16T18:59:00Z"/>
          <w:rFonts w:ascii="Times New Roman" w:eastAsiaTheme="minorEastAsia" w:hAnsi="Times New Roman"/>
          <w:sz w:val="22"/>
          <w:szCs w:val="22"/>
          <w:lang w:eastAsia="ko-KR"/>
        </w:rPr>
      </w:pPr>
      <w:ins w:id="3096"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CA07A62" w14:textId="77777777" w:rsidR="00517EB2" w:rsidRDefault="000B6F89">
      <w:pPr>
        <w:pStyle w:val="BodyText"/>
        <w:numPr>
          <w:ilvl w:val="1"/>
          <w:numId w:val="13"/>
        </w:numPr>
        <w:spacing w:after="0" w:line="240" w:lineRule="auto"/>
        <w:rPr>
          <w:ins w:id="3097" w:author="Lee, Daewon" w:date="2022-10-16T19:00:00Z"/>
          <w:rFonts w:ascii="Times New Roman" w:eastAsiaTheme="minorEastAsia" w:hAnsi="Times New Roman"/>
          <w:sz w:val="22"/>
          <w:szCs w:val="22"/>
          <w:lang w:eastAsia="ko-KR"/>
        </w:rPr>
      </w:pPr>
      <w:ins w:id="3098" w:author="Lee, Daewon" w:date="2022-10-16T18:59:00Z">
        <w:r>
          <w:rPr>
            <w:rFonts w:ascii="Times New Roman" w:eastAsiaTheme="minorEastAsia" w:hAnsi="Times New Roman"/>
            <w:sz w:val="22"/>
            <w:szCs w:val="22"/>
            <w:lang w:eastAsia="ko-KR"/>
          </w:rPr>
          <w:lastRenderedPageBreak/>
          <w:t>Potentia</w:t>
        </w:r>
      </w:ins>
      <w:ins w:id="3099" w:author="Lee, Daewon" w:date="2022-10-16T19:00:00Z">
        <w:r>
          <w:rPr>
            <w:rFonts w:ascii="Times New Roman" w:eastAsiaTheme="minorEastAsia" w:hAnsi="Times New Roman"/>
            <w:sz w:val="22"/>
            <w:szCs w:val="22"/>
            <w:lang w:eastAsia="ko-KR"/>
          </w:rPr>
          <w:t>l impact to other WG</w:t>
        </w:r>
      </w:ins>
    </w:p>
    <w:p w14:paraId="0383B71B" w14:textId="77777777" w:rsidR="00517EB2" w:rsidRDefault="000B6F89">
      <w:pPr>
        <w:pStyle w:val="BodyText"/>
        <w:numPr>
          <w:ilvl w:val="2"/>
          <w:numId w:val="13"/>
        </w:numPr>
        <w:spacing w:after="0" w:line="240" w:lineRule="auto"/>
        <w:rPr>
          <w:ins w:id="3100" w:author="Lee, Daewon" w:date="2022-10-16T19:00:00Z"/>
          <w:rFonts w:ascii="Times New Roman" w:eastAsiaTheme="minorEastAsia" w:hAnsi="Times New Roman"/>
          <w:sz w:val="22"/>
          <w:szCs w:val="22"/>
          <w:lang w:eastAsia="ko-KR"/>
        </w:rPr>
      </w:pPr>
      <w:ins w:id="3101"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6F142E71" w14:textId="77777777" w:rsidR="00517EB2" w:rsidRDefault="000B6F89">
      <w:pPr>
        <w:pStyle w:val="BodyText"/>
        <w:numPr>
          <w:ilvl w:val="2"/>
          <w:numId w:val="13"/>
        </w:numPr>
        <w:spacing w:after="0" w:line="240" w:lineRule="auto"/>
        <w:rPr>
          <w:ins w:id="3102" w:author="Lee, Daewon" w:date="2022-10-16T18:58:00Z"/>
          <w:rFonts w:ascii="Times New Roman" w:eastAsiaTheme="minorEastAsia" w:hAnsi="Times New Roman"/>
          <w:sz w:val="22"/>
          <w:szCs w:val="22"/>
          <w:lang w:eastAsia="ko-KR"/>
        </w:rPr>
      </w:pPr>
      <w:ins w:id="3103"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7446A89F" w14:textId="77777777" w:rsidR="00517EB2" w:rsidRDefault="000B6F89">
      <w:pPr>
        <w:pStyle w:val="BodyText"/>
        <w:numPr>
          <w:ilvl w:val="0"/>
          <w:numId w:val="13"/>
        </w:numPr>
        <w:spacing w:after="0" w:line="240" w:lineRule="auto"/>
        <w:rPr>
          <w:ins w:id="3104" w:author="Lee, Daewon" w:date="2022-10-16T18:58:00Z"/>
          <w:rFonts w:ascii="Times New Roman" w:eastAsiaTheme="minorEastAsia" w:hAnsi="Times New Roman"/>
          <w:sz w:val="22"/>
          <w:szCs w:val="22"/>
          <w:lang w:val="fr-FR" w:eastAsia="ko-KR"/>
        </w:rPr>
      </w:pPr>
      <w:ins w:id="3105" w:author="Lee, Daewon" w:date="2022-10-16T18:58:00Z">
        <w:r>
          <w:rPr>
            <w:rFonts w:ascii="Times New Roman" w:eastAsiaTheme="minorEastAsia" w:hAnsi="Times New Roman"/>
            <w:sz w:val="22"/>
            <w:szCs w:val="22"/>
            <w:lang w:val="fr-FR" w:eastAsia="ko-KR"/>
          </w:rPr>
          <w:t>Technique #D-2</w:t>
        </w:r>
        <w:proofErr w:type="gramStart"/>
        <w:r>
          <w:rPr>
            <w:rFonts w:ascii="Times New Roman" w:eastAsiaTheme="minorEastAsia" w:hAnsi="Times New Roman"/>
            <w:sz w:val="22"/>
            <w:szCs w:val="22"/>
            <w:lang w:val="fr-FR" w:eastAsia="ko-KR"/>
          </w:rPr>
          <w:t>b:</w:t>
        </w:r>
        <w:proofErr w:type="gramEnd"/>
        <w:r>
          <w:rPr>
            <w:rFonts w:ascii="Times New Roman" w:eastAsiaTheme="minorEastAsia" w:hAnsi="Times New Roman"/>
            <w:sz w:val="22"/>
            <w:szCs w:val="22"/>
            <w:lang w:val="fr-FR" w:eastAsia="ko-KR"/>
          </w:rPr>
          <w:t xml:space="preserve"> UE post-</w:t>
        </w:r>
        <w:proofErr w:type="spellStart"/>
        <w:r>
          <w:rPr>
            <w:rFonts w:ascii="Times New Roman" w:eastAsiaTheme="minorEastAsia" w:hAnsi="Times New Roman"/>
            <w:sz w:val="22"/>
            <w:szCs w:val="22"/>
            <w:lang w:val="fr-FR" w:eastAsia="ko-KR"/>
          </w:rPr>
          <w:t>distortion</w:t>
        </w:r>
        <w:proofErr w:type="spellEnd"/>
      </w:ins>
    </w:p>
    <w:p w14:paraId="55BFDA77" w14:textId="77777777" w:rsidR="00517EB2" w:rsidRDefault="000B6F89">
      <w:pPr>
        <w:pStyle w:val="BodyText"/>
        <w:numPr>
          <w:ilvl w:val="1"/>
          <w:numId w:val="13"/>
        </w:numPr>
        <w:spacing w:after="0" w:line="240" w:lineRule="auto"/>
        <w:rPr>
          <w:ins w:id="3106" w:author="Lee, Daewon" w:date="2022-10-16T18:58:00Z"/>
          <w:rFonts w:ascii="Times New Roman" w:eastAsiaTheme="minorEastAsia" w:hAnsi="Times New Roman"/>
          <w:sz w:val="22"/>
          <w:szCs w:val="22"/>
          <w:lang w:eastAsia="ko-KR"/>
        </w:rPr>
      </w:pPr>
      <w:ins w:id="3107" w:author="Lee, Daewon" w:date="2022-10-16T18:58:00Z">
        <w:r>
          <w:rPr>
            <w:rFonts w:ascii="Times New Roman" w:eastAsiaTheme="minorEastAsia" w:hAnsi="Times New Roman"/>
            <w:sz w:val="22"/>
            <w:szCs w:val="22"/>
            <w:lang w:eastAsia="ko-KR"/>
          </w:rPr>
          <w:t>Background:</w:t>
        </w:r>
      </w:ins>
    </w:p>
    <w:p w14:paraId="3C2CE710" w14:textId="77777777" w:rsidR="00517EB2" w:rsidRDefault="000B6F89">
      <w:pPr>
        <w:pStyle w:val="BodyText"/>
        <w:numPr>
          <w:ilvl w:val="2"/>
          <w:numId w:val="13"/>
        </w:numPr>
        <w:spacing w:after="0" w:line="240" w:lineRule="auto"/>
        <w:rPr>
          <w:ins w:id="3108" w:author="Lee, Daewon" w:date="2022-10-16T18:58:00Z"/>
          <w:rFonts w:ascii="Times New Roman" w:eastAsiaTheme="minorEastAsia" w:hAnsi="Times New Roman"/>
          <w:sz w:val="22"/>
          <w:szCs w:val="22"/>
          <w:lang w:eastAsia="ko-KR"/>
        </w:rPr>
      </w:pPr>
      <w:ins w:id="3109"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21A936DE" w14:textId="77777777" w:rsidR="00517EB2" w:rsidRDefault="000B6F89">
      <w:pPr>
        <w:pStyle w:val="BodyText"/>
        <w:numPr>
          <w:ilvl w:val="1"/>
          <w:numId w:val="13"/>
        </w:numPr>
        <w:spacing w:after="0" w:line="240" w:lineRule="auto"/>
        <w:rPr>
          <w:ins w:id="3110" w:author="Lee, Daewon" w:date="2022-10-16T18:58:00Z"/>
          <w:rFonts w:ascii="Times New Roman" w:eastAsiaTheme="minorEastAsia" w:hAnsi="Times New Roman"/>
          <w:sz w:val="22"/>
          <w:szCs w:val="22"/>
          <w:lang w:eastAsia="ko-KR"/>
        </w:rPr>
      </w:pPr>
      <w:ins w:id="3111" w:author="Lee, Daewon" w:date="2022-10-16T18:58:00Z">
        <w:r>
          <w:rPr>
            <w:rFonts w:ascii="Times New Roman" w:eastAsiaTheme="minorEastAsia" w:hAnsi="Times New Roman"/>
            <w:sz w:val="22"/>
            <w:szCs w:val="22"/>
            <w:lang w:eastAsia="ko-KR"/>
          </w:rPr>
          <w:t>Potential specification impacts are:</w:t>
        </w:r>
      </w:ins>
    </w:p>
    <w:p w14:paraId="73AAA542" w14:textId="77777777" w:rsidR="00517EB2" w:rsidRDefault="000B6F89">
      <w:pPr>
        <w:pStyle w:val="BodyText"/>
        <w:numPr>
          <w:ilvl w:val="2"/>
          <w:numId w:val="13"/>
        </w:numPr>
        <w:spacing w:after="0" w:line="240" w:lineRule="auto"/>
        <w:rPr>
          <w:ins w:id="3112" w:author="Lee, Daewon" w:date="2022-10-16T18:58:00Z"/>
          <w:rFonts w:ascii="Times New Roman" w:eastAsiaTheme="minorEastAsia" w:hAnsi="Times New Roman"/>
          <w:sz w:val="22"/>
          <w:szCs w:val="22"/>
          <w:lang w:eastAsia="ko-KR"/>
        </w:rPr>
      </w:pPr>
      <w:ins w:id="3113" w:author="Lee, Daewon" w:date="2022-10-16T18:58:00Z">
        <w:r>
          <w:rPr>
            <w:rFonts w:ascii="Times New Roman" w:eastAsiaTheme="minorEastAsia" w:hAnsi="Times New Roman"/>
            <w:sz w:val="22"/>
            <w:szCs w:val="22"/>
            <w:lang w:eastAsia="ko-KR"/>
          </w:rPr>
          <w:t>High level configuration (e.g., UEs capability, list of power amplifier models)</w:t>
        </w:r>
      </w:ins>
    </w:p>
    <w:p w14:paraId="7492C12C" w14:textId="77777777" w:rsidR="00517EB2" w:rsidRDefault="000B6F89">
      <w:pPr>
        <w:pStyle w:val="BodyText"/>
        <w:numPr>
          <w:ilvl w:val="2"/>
          <w:numId w:val="13"/>
        </w:numPr>
        <w:spacing w:after="0" w:line="240" w:lineRule="auto"/>
        <w:rPr>
          <w:ins w:id="3114" w:author="Lee, Daewon" w:date="2022-10-16T19:00:00Z"/>
          <w:rFonts w:ascii="Times New Roman" w:eastAsiaTheme="minorEastAsia" w:hAnsi="Times New Roman"/>
          <w:sz w:val="22"/>
          <w:szCs w:val="22"/>
          <w:lang w:eastAsia="ko-KR"/>
        </w:rPr>
      </w:pPr>
      <w:ins w:id="3115"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D0999EA" w14:textId="77777777" w:rsidR="00517EB2" w:rsidRDefault="000B6F89">
      <w:pPr>
        <w:pStyle w:val="BodyText"/>
        <w:numPr>
          <w:ilvl w:val="2"/>
          <w:numId w:val="13"/>
        </w:numPr>
        <w:spacing w:after="0" w:line="240" w:lineRule="auto"/>
        <w:rPr>
          <w:ins w:id="3116" w:author="Lee, Daewon" w:date="2022-10-16T18:58:00Z"/>
          <w:rFonts w:ascii="Times New Roman" w:eastAsiaTheme="minorEastAsia" w:hAnsi="Times New Roman"/>
          <w:sz w:val="22"/>
          <w:szCs w:val="22"/>
          <w:lang w:eastAsia="ko-KR"/>
        </w:rPr>
      </w:pPr>
      <w:ins w:id="3117"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34627343" w14:textId="77777777" w:rsidR="00517EB2" w:rsidRDefault="000B6F89">
      <w:pPr>
        <w:pStyle w:val="BodyText"/>
        <w:numPr>
          <w:ilvl w:val="1"/>
          <w:numId w:val="13"/>
        </w:numPr>
        <w:spacing w:after="0" w:line="240" w:lineRule="auto"/>
        <w:rPr>
          <w:ins w:id="3118" w:author="Lee, Daewon" w:date="2022-10-16T18:58:00Z"/>
          <w:rFonts w:ascii="Times New Roman" w:eastAsiaTheme="minorEastAsia" w:hAnsi="Times New Roman"/>
          <w:sz w:val="22"/>
          <w:szCs w:val="22"/>
          <w:lang w:eastAsia="ko-KR"/>
        </w:rPr>
      </w:pPr>
      <w:ins w:id="3119"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FEC8F3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120"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13FA59E" w14:textId="77777777" w:rsidR="00517EB2" w:rsidRDefault="000B6F89">
      <w:pPr>
        <w:pStyle w:val="BodyText"/>
        <w:numPr>
          <w:ilvl w:val="1"/>
          <w:numId w:val="13"/>
        </w:numPr>
        <w:spacing w:after="0" w:line="240" w:lineRule="auto"/>
        <w:rPr>
          <w:ins w:id="3121" w:author="Lee, Daewon" w:date="2022-10-16T19:00:00Z"/>
          <w:rFonts w:ascii="Times New Roman" w:eastAsiaTheme="minorEastAsia" w:hAnsi="Times New Roman"/>
          <w:sz w:val="22"/>
          <w:szCs w:val="22"/>
          <w:lang w:eastAsia="ko-KR"/>
        </w:rPr>
      </w:pPr>
      <w:ins w:id="3122" w:author="Lee, Daewon" w:date="2022-10-16T19:00:00Z">
        <w:r>
          <w:rPr>
            <w:rFonts w:ascii="Times New Roman" w:eastAsiaTheme="minorEastAsia" w:hAnsi="Times New Roman"/>
            <w:sz w:val="22"/>
            <w:szCs w:val="22"/>
            <w:lang w:eastAsia="ko-KR"/>
          </w:rPr>
          <w:t>Potential impact to other WG</w:t>
        </w:r>
      </w:ins>
    </w:p>
    <w:p w14:paraId="31C1A0C6" w14:textId="77777777" w:rsidR="00517EB2" w:rsidRDefault="000B6F89">
      <w:pPr>
        <w:pStyle w:val="BodyText"/>
        <w:numPr>
          <w:ilvl w:val="2"/>
          <w:numId w:val="13"/>
        </w:numPr>
        <w:spacing w:after="0" w:line="240" w:lineRule="auto"/>
        <w:rPr>
          <w:ins w:id="3123" w:author="Lee, Daewon" w:date="2022-10-16T19:00:00Z"/>
          <w:rFonts w:ascii="Times New Roman" w:eastAsiaTheme="minorEastAsia" w:hAnsi="Times New Roman"/>
          <w:sz w:val="22"/>
          <w:szCs w:val="22"/>
          <w:lang w:eastAsia="ko-KR"/>
        </w:rPr>
      </w:pPr>
      <w:ins w:id="3124" w:author="Lee, Daewon" w:date="2022-10-16T19:00:00Z">
        <w:r>
          <w:rPr>
            <w:rFonts w:ascii="Times New Roman" w:eastAsiaTheme="minorEastAsia" w:hAnsi="Times New Roman"/>
            <w:sz w:val="22"/>
            <w:szCs w:val="22"/>
            <w:lang w:eastAsia="ko-KR"/>
          </w:rPr>
          <w:t>[to be filled]</w:t>
        </w:r>
      </w:ins>
    </w:p>
    <w:p w14:paraId="6C41A7DD" w14:textId="77777777" w:rsidR="00517EB2" w:rsidRDefault="00517EB2">
      <w:pPr>
        <w:pStyle w:val="BodyText"/>
        <w:spacing w:after="0"/>
        <w:rPr>
          <w:rFonts w:ascii="Times New Roman" w:hAnsi="Times New Roman"/>
          <w:sz w:val="22"/>
          <w:szCs w:val="22"/>
          <w:lang w:eastAsia="zh-CN"/>
        </w:rPr>
      </w:pPr>
    </w:p>
    <w:p w14:paraId="2DD1C4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70BAA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125"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6B4E5DD" w14:textId="77777777" w:rsidR="00517EB2" w:rsidRDefault="000B6F89">
      <w:pPr>
        <w:pStyle w:val="BodyText"/>
        <w:numPr>
          <w:ilvl w:val="1"/>
          <w:numId w:val="13"/>
        </w:numPr>
        <w:spacing w:after="0"/>
        <w:rPr>
          <w:ins w:id="3126" w:author="Lee, Daewon" w:date="2022-10-16T18:57:00Z"/>
          <w:rFonts w:ascii="Times New Roman" w:hAnsi="Times New Roman"/>
          <w:sz w:val="22"/>
          <w:szCs w:val="22"/>
          <w:lang w:eastAsia="zh-CN"/>
        </w:rPr>
      </w:pPr>
      <w:ins w:id="3127"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14E349A5" w14:textId="77777777" w:rsidR="00517EB2" w:rsidRDefault="000B6F89">
      <w:pPr>
        <w:pStyle w:val="BodyText"/>
        <w:numPr>
          <w:ilvl w:val="2"/>
          <w:numId w:val="13"/>
        </w:numPr>
        <w:spacing w:after="0"/>
        <w:rPr>
          <w:ins w:id="3128" w:author="Lee, Daewon" w:date="2022-10-16T18:57:00Z"/>
          <w:rFonts w:ascii="Times New Roman" w:hAnsi="Times New Roman"/>
          <w:sz w:val="22"/>
          <w:szCs w:val="22"/>
          <w:lang w:eastAsia="zh-CN"/>
        </w:rPr>
      </w:pPr>
      <w:ins w:id="3129"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ins>
    </w:p>
    <w:p w14:paraId="6E8D0A3E" w14:textId="77777777" w:rsidR="00517EB2" w:rsidRDefault="000B6F89">
      <w:pPr>
        <w:pStyle w:val="BodyText"/>
        <w:numPr>
          <w:ilvl w:val="2"/>
          <w:numId w:val="13"/>
        </w:numPr>
        <w:spacing w:after="0"/>
        <w:rPr>
          <w:ins w:id="3130" w:author="Lee, Daewon" w:date="2022-10-16T18:57:00Z"/>
          <w:rFonts w:ascii="Times New Roman" w:hAnsi="Times New Roman"/>
          <w:sz w:val="22"/>
          <w:szCs w:val="22"/>
          <w:lang w:eastAsia="zh-CN"/>
        </w:rPr>
      </w:pPr>
      <w:ins w:id="3131"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33CEDB6B" w14:textId="77777777" w:rsidR="00517EB2" w:rsidRDefault="000B6F89">
      <w:pPr>
        <w:pStyle w:val="BodyText"/>
        <w:numPr>
          <w:ilvl w:val="2"/>
          <w:numId w:val="13"/>
        </w:numPr>
        <w:spacing w:after="0"/>
        <w:rPr>
          <w:ins w:id="3132" w:author="Lee, Daewon" w:date="2022-10-16T18:57:00Z"/>
          <w:rFonts w:ascii="Times New Roman" w:hAnsi="Times New Roman"/>
          <w:sz w:val="22"/>
          <w:szCs w:val="22"/>
          <w:lang w:eastAsia="zh-CN"/>
        </w:rPr>
      </w:pPr>
      <w:ins w:id="3133" w:author="Lee, Daewon" w:date="2022-10-16T18:57:00Z">
        <w:r>
          <w:rPr>
            <w:rFonts w:ascii="Times New Roman" w:hAnsi="Times New Roman"/>
            <w:sz w:val="22"/>
            <w:szCs w:val="22"/>
            <w:lang w:eastAsia="zh-CN"/>
          </w:rPr>
          <w:t xml:space="preserve">Specification impact: </w:t>
        </w:r>
      </w:ins>
    </w:p>
    <w:p w14:paraId="21C46B1E" w14:textId="77777777" w:rsidR="00517EB2" w:rsidRDefault="000B6F89">
      <w:pPr>
        <w:pStyle w:val="BodyText"/>
        <w:numPr>
          <w:ilvl w:val="3"/>
          <w:numId w:val="13"/>
        </w:numPr>
        <w:spacing w:after="0"/>
        <w:rPr>
          <w:ins w:id="3134" w:author="Lee, Daewon" w:date="2022-10-16T18:57:00Z"/>
          <w:rFonts w:ascii="Times New Roman" w:hAnsi="Times New Roman"/>
          <w:sz w:val="22"/>
          <w:szCs w:val="22"/>
          <w:lang w:eastAsia="zh-CN"/>
        </w:rPr>
      </w:pPr>
      <w:ins w:id="3135"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074E302C" w14:textId="77777777" w:rsidR="00517EB2" w:rsidRDefault="000B6F89">
      <w:pPr>
        <w:pStyle w:val="BodyText"/>
        <w:numPr>
          <w:ilvl w:val="3"/>
          <w:numId w:val="13"/>
        </w:numPr>
        <w:spacing w:after="0"/>
        <w:rPr>
          <w:ins w:id="3136" w:author="Lee, Daewon" w:date="2022-10-16T18:57:00Z"/>
          <w:rFonts w:ascii="Times New Roman" w:hAnsi="Times New Roman"/>
          <w:sz w:val="22"/>
          <w:szCs w:val="22"/>
          <w:lang w:eastAsia="zh-CN"/>
        </w:rPr>
      </w:pPr>
      <w:ins w:id="3137" w:author="Lee, Daewon" w:date="2022-10-16T18:57:00Z">
        <w:r>
          <w:rPr>
            <w:rFonts w:ascii="Times New Roman" w:hAnsi="Times New Roman"/>
            <w:sz w:val="22"/>
            <w:szCs w:val="22"/>
            <w:lang w:eastAsia="zh-CN"/>
          </w:rPr>
          <w:t>Configuration of a set of non-linear kernels by the NW</w:t>
        </w:r>
      </w:ins>
    </w:p>
    <w:p w14:paraId="5D9ACC64" w14:textId="77777777" w:rsidR="00517EB2" w:rsidRDefault="000B6F89">
      <w:pPr>
        <w:pStyle w:val="BodyText"/>
        <w:numPr>
          <w:ilvl w:val="3"/>
          <w:numId w:val="13"/>
        </w:numPr>
        <w:spacing w:after="0"/>
        <w:rPr>
          <w:ins w:id="3138" w:author="Lee, Daewon" w:date="2022-10-16T18:57:00Z"/>
          <w:rFonts w:ascii="Times New Roman" w:hAnsi="Times New Roman"/>
          <w:sz w:val="22"/>
          <w:szCs w:val="22"/>
          <w:lang w:eastAsia="zh-CN"/>
        </w:rPr>
      </w:pPr>
      <w:ins w:id="3139"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16A01250" w14:textId="77777777" w:rsidR="00517EB2" w:rsidRDefault="000B6F89">
      <w:pPr>
        <w:pStyle w:val="BodyText"/>
        <w:numPr>
          <w:ilvl w:val="3"/>
          <w:numId w:val="13"/>
        </w:numPr>
        <w:spacing w:after="0"/>
        <w:rPr>
          <w:ins w:id="3140" w:author="Lee, Daewon" w:date="2022-10-16T18:57:00Z"/>
          <w:rFonts w:ascii="Times New Roman" w:hAnsi="Times New Roman"/>
          <w:sz w:val="22"/>
          <w:szCs w:val="22"/>
          <w:lang w:eastAsia="zh-CN"/>
        </w:rPr>
      </w:pPr>
      <w:ins w:id="3141"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5EB55D1" w14:textId="77777777" w:rsidR="00517EB2" w:rsidRDefault="000B6F89">
      <w:pPr>
        <w:pStyle w:val="BodyText"/>
        <w:numPr>
          <w:ilvl w:val="1"/>
          <w:numId w:val="13"/>
        </w:numPr>
        <w:spacing w:after="0"/>
        <w:rPr>
          <w:ins w:id="3142" w:author="Lee, Daewon" w:date="2022-10-16T18:57:00Z"/>
          <w:rFonts w:ascii="Times New Roman" w:hAnsi="Times New Roman"/>
          <w:sz w:val="22"/>
          <w:szCs w:val="22"/>
          <w:lang w:eastAsia="zh-CN"/>
        </w:rPr>
      </w:pPr>
      <w:ins w:id="3143" w:author="Lee, Daewon" w:date="2022-10-16T18:57:00Z">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ins>
    </w:p>
    <w:p w14:paraId="0047E2BC" w14:textId="77777777" w:rsidR="00517EB2" w:rsidRDefault="000B6F89">
      <w:pPr>
        <w:pStyle w:val="BodyText"/>
        <w:numPr>
          <w:ilvl w:val="2"/>
          <w:numId w:val="13"/>
        </w:numPr>
        <w:spacing w:after="0"/>
        <w:rPr>
          <w:ins w:id="3144" w:author="Lee, Daewon" w:date="2022-10-16T18:57:00Z"/>
          <w:rFonts w:ascii="Times New Roman" w:hAnsi="Times New Roman"/>
          <w:sz w:val="22"/>
          <w:szCs w:val="22"/>
          <w:lang w:eastAsia="zh-CN"/>
        </w:rPr>
      </w:pPr>
      <w:ins w:id="3145"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60D1F56D" w14:textId="77777777" w:rsidR="00517EB2" w:rsidRDefault="000B6F89">
      <w:pPr>
        <w:pStyle w:val="BodyText"/>
        <w:numPr>
          <w:ilvl w:val="2"/>
          <w:numId w:val="13"/>
        </w:numPr>
        <w:spacing w:after="0"/>
        <w:rPr>
          <w:ins w:id="3146" w:author="Lee, Daewon" w:date="2022-10-16T18:57:00Z"/>
          <w:rFonts w:ascii="Times New Roman" w:hAnsi="Times New Roman"/>
          <w:sz w:val="22"/>
          <w:szCs w:val="22"/>
          <w:lang w:eastAsia="zh-CN"/>
        </w:rPr>
      </w:pPr>
      <w:ins w:id="3147"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71C13A1A" w14:textId="77777777" w:rsidR="00517EB2" w:rsidRDefault="000B6F89">
      <w:pPr>
        <w:pStyle w:val="BodyText"/>
        <w:numPr>
          <w:ilvl w:val="1"/>
          <w:numId w:val="13"/>
        </w:numPr>
        <w:spacing w:after="0"/>
        <w:rPr>
          <w:del w:id="3148" w:author="Lee, Daewon" w:date="2022-10-16T18:57:00Z"/>
          <w:rFonts w:ascii="Times New Roman" w:hAnsi="Times New Roman"/>
          <w:sz w:val="22"/>
          <w:szCs w:val="22"/>
          <w:lang w:eastAsia="zh-CN"/>
        </w:rPr>
      </w:pPr>
      <w:del w:id="3149" w:author="Lee, Daewon" w:date="2022-10-16T18:57:00Z">
        <w:r>
          <w:rPr>
            <w:rFonts w:ascii="Times New Roman" w:hAnsi="Times New Roman"/>
            <w:sz w:val="22"/>
            <w:szCs w:val="22"/>
            <w:lang w:eastAsia="zh-CN"/>
          </w:rPr>
          <w:delText>FFS</w:delText>
        </w:r>
      </w:del>
    </w:p>
    <w:p w14:paraId="1CDEE811" w14:textId="77777777" w:rsidR="00517EB2" w:rsidRDefault="00517EB2">
      <w:pPr>
        <w:pStyle w:val="BodyText"/>
        <w:spacing w:after="0"/>
        <w:rPr>
          <w:rFonts w:ascii="Times New Roman" w:hAnsi="Times New Roman"/>
          <w:sz w:val="22"/>
          <w:szCs w:val="22"/>
          <w:lang w:eastAsia="zh-CN"/>
        </w:rPr>
      </w:pPr>
    </w:p>
    <w:p w14:paraId="2E7987F4" w14:textId="77777777" w:rsidR="00517EB2" w:rsidRDefault="00517EB2">
      <w:pPr>
        <w:pStyle w:val="BodyText"/>
        <w:spacing w:after="0"/>
        <w:rPr>
          <w:rFonts w:ascii="Times New Roman" w:hAnsi="Times New Roman"/>
          <w:sz w:val="22"/>
          <w:szCs w:val="22"/>
          <w:lang w:eastAsia="zh-CN"/>
        </w:rPr>
      </w:pPr>
    </w:p>
    <w:p w14:paraId="076162D4" w14:textId="77777777" w:rsidR="00517EB2" w:rsidRDefault="000B6F89">
      <w:pPr>
        <w:pStyle w:val="Heading4"/>
        <w:ind w:left="1411" w:hanging="1411"/>
        <w:rPr>
          <w:rFonts w:eastAsia="SimSun"/>
          <w:szCs w:val="18"/>
          <w:lang w:eastAsia="zh-CN"/>
        </w:rPr>
      </w:pPr>
      <w:r>
        <w:rPr>
          <w:rFonts w:eastAsia="SimSun"/>
          <w:szCs w:val="18"/>
          <w:lang w:eastAsia="zh-CN"/>
        </w:rPr>
        <w:t>Proposal #5-3C</w:t>
      </w:r>
    </w:p>
    <w:p w14:paraId="3E19018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5D9AA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2039C85" w14:textId="77777777" w:rsidR="00517EB2" w:rsidRDefault="000B6F89">
      <w:pPr>
        <w:pStyle w:val="ListParagraph"/>
        <w:numPr>
          <w:ilvl w:val="1"/>
          <w:numId w:val="13"/>
        </w:numPr>
        <w:snapToGrid w:val="0"/>
        <w:rPr>
          <w:sz w:val="21"/>
          <w:szCs w:val="21"/>
          <w:lang w:eastAsia="zh-CN"/>
        </w:rPr>
      </w:pPr>
      <w:del w:id="3150" w:author="Lee, Daewon" w:date="2022-10-16T19:03:00Z">
        <w:r>
          <w:delText>channel aware t</w:delText>
        </w:r>
      </w:del>
      <w:ins w:id="3151" w:author="Lee, Daewon" w:date="2022-10-16T19:03:00Z">
        <w:r>
          <w:t>T</w:t>
        </w:r>
      </w:ins>
      <w:r>
        <w:t xml:space="preserve">one reservation that </w:t>
      </w:r>
      <w:proofErr w:type="gramStart"/>
      <w:r>
        <w:t>decrease</w:t>
      </w:r>
      <w:proofErr w:type="gramEnd"/>
      <w:r>
        <w:t xml:space="preserve"> PAPR.</w:t>
      </w:r>
    </w:p>
    <w:p w14:paraId="5F983A3C" w14:textId="77777777" w:rsidR="00517EB2" w:rsidRDefault="000B6F89">
      <w:pPr>
        <w:pStyle w:val="ListParagraph"/>
        <w:numPr>
          <w:ilvl w:val="2"/>
          <w:numId w:val="13"/>
        </w:numPr>
        <w:snapToGrid w:val="0"/>
        <w:spacing w:before="120"/>
        <w:jc w:val="both"/>
      </w:pPr>
      <w:r>
        <w:t>The UE must be notified of the sub-carriers carrying the TR signal</w:t>
      </w:r>
    </w:p>
    <w:p w14:paraId="6DFEF82C"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6983A1CC" w14:textId="77777777" w:rsidR="00517EB2" w:rsidRDefault="000B6F89">
      <w:pPr>
        <w:pStyle w:val="ListParagraph"/>
        <w:numPr>
          <w:ilvl w:val="2"/>
          <w:numId w:val="13"/>
        </w:numPr>
        <w:snapToGrid w:val="0"/>
      </w:pPr>
      <w:ins w:id="3152"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79E30C03" w14:textId="77777777" w:rsidR="00517EB2" w:rsidRDefault="000B6F89">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650C76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33FF6FA6"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696AFEFB" w14:textId="77777777" w:rsidR="00517EB2" w:rsidRDefault="000B6F89">
      <w:pPr>
        <w:pStyle w:val="ListParagraph"/>
        <w:numPr>
          <w:ilvl w:val="2"/>
          <w:numId w:val="13"/>
        </w:numPr>
        <w:rPr>
          <w:ins w:id="3153" w:author="Lee, Daewon" w:date="2022-10-16T19:03:00Z"/>
          <w:rFonts w:eastAsia="SimSun"/>
          <w:lang w:eastAsia="zh-CN"/>
        </w:rPr>
      </w:pPr>
      <w:ins w:id="3154" w:author="Lee, Daewon" w:date="2022-10-16T19:03:00Z">
        <w:r>
          <w:rPr>
            <w:rFonts w:eastAsia="SimSun"/>
            <w:lang w:eastAsia="zh-CN"/>
          </w:rPr>
          <w:t>Introducing messaging to inform the UEs of the SCs carrying the TR signal, to be rate matched by the receiver (e.g., in DCI)</w:t>
        </w:r>
      </w:ins>
    </w:p>
    <w:p w14:paraId="48C4CE8E" w14:textId="77777777" w:rsidR="00517EB2" w:rsidRDefault="000B6F89">
      <w:pPr>
        <w:pStyle w:val="ListParagraph"/>
        <w:numPr>
          <w:ilvl w:val="2"/>
          <w:numId w:val="13"/>
        </w:numPr>
        <w:rPr>
          <w:ins w:id="3155" w:author="Lee, Daewon" w:date="2022-10-16T19:04:00Z"/>
          <w:rFonts w:eastAsia="SimSun"/>
          <w:lang w:eastAsia="zh-CN"/>
        </w:rPr>
      </w:pPr>
      <w:ins w:id="3156" w:author="Lee, Daewon" w:date="2022-10-16T19:03:00Z">
        <w:r>
          <w:rPr>
            <w:rFonts w:eastAsia="SimSun"/>
            <w:lang w:eastAsia="zh-CN"/>
          </w:rPr>
          <w:t>Introducing enhancements on existing rate-matching patterns (e.g., PRB-symbol bitmaps, CSI-RS)</w:t>
        </w:r>
      </w:ins>
    </w:p>
    <w:p w14:paraId="41350297" w14:textId="77777777" w:rsidR="00517EB2" w:rsidRDefault="000B6F89">
      <w:pPr>
        <w:pStyle w:val="ListParagraph"/>
        <w:numPr>
          <w:ilvl w:val="2"/>
          <w:numId w:val="13"/>
        </w:numPr>
        <w:rPr>
          <w:ins w:id="3157" w:author="Lee, Daewon" w:date="2022-10-16T19:03:00Z"/>
          <w:rFonts w:eastAsia="SimSun"/>
          <w:lang w:eastAsia="zh-CN"/>
        </w:rPr>
      </w:pPr>
      <w:ins w:id="3158" w:author="Lee, Daewon" w:date="2022-10-16T19:04:00Z">
        <w:r>
          <w:t>Signaling for providing tone reservation information to UE</w:t>
        </w:r>
      </w:ins>
    </w:p>
    <w:p w14:paraId="29B12F00" w14:textId="77777777" w:rsidR="00517EB2" w:rsidRDefault="000B6F89">
      <w:pPr>
        <w:pStyle w:val="ListParagraph"/>
        <w:numPr>
          <w:ilvl w:val="1"/>
          <w:numId w:val="13"/>
        </w:numPr>
        <w:spacing w:line="240" w:lineRule="auto"/>
      </w:pPr>
      <w:del w:id="3159" w:author="Lee, Daewon" w:date="2022-10-16T19:03:00Z">
        <w:r>
          <w:rPr>
            <w:rFonts w:eastAsia="SimSun"/>
            <w:lang w:eastAsia="zh-CN"/>
          </w:rPr>
          <w:delText>[To be filled]</w:delText>
        </w:r>
      </w:del>
      <w:r>
        <w:t>Additional considerations/aspects (including any impact to legacy UEs, if any):</w:t>
      </w:r>
    </w:p>
    <w:p w14:paraId="0D64EC2B" w14:textId="77777777" w:rsidR="00517EB2" w:rsidRDefault="000B6F89">
      <w:pPr>
        <w:pStyle w:val="ListParagraph"/>
        <w:numPr>
          <w:ilvl w:val="2"/>
          <w:numId w:val="13"/>
        </w:numPr>
        <w:rPr>
          <w:ins w:id="3160" w:author="Lee, Daewon" w:date="2022-10-16T19:03:00Z"/>
          <w:rFonts w:eastAsia="SimSun"/>
          <w:lang w:eastAsia="zh-CN"/>
        </w:rPr>
      </w:pPr>
      <w:ins w:id="3161"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73C4E6F0" w14:textId="77777777" w:rsidR="00517EB2" w:rsidRDefault="000B6F89">
      <w:pPr>
        <w:pStyle w:val="ListParagraph"/>
        <w:numPr>
          <w:ilvl w:val="1"/>
          <w:numId w:val="13"/>
        </w:numPr>
        <w:spacing w:line="240" w:lineRule="auto"/>
      </w:pPr>
      <w:del w:id="3162" w:author="Lee, Daewon" w:date="2022-10-16T19:03:00Z">
        <w:r>
          <w:rPr>
            <w:rFonts w:eastAsia="SimSun"/>
            <w:lang w:eastAsia="zh-CN"/>
          </w:rPr>
          <w:delText>[To be filled]</w:delText>
        </w:r>
      </w:del>
      <w:r>
        <w:t>Potential impact to other WGS</w:t>
      </w:r>
    </w:p>
    <w:p w14:paraId="63DC83A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163" w:author="Lee, Daewon" w:date="2022-10-16T19:03:00Z">
        <w:r>
          <w:rPr>
            <w:rFonts w:ascii="Times New Roman" w:eastAsiaTheme="minorEastAsia" w:hAnsi="Times New Roman"/>
            <w:sz w:val="22"/>
            <w:szCs w:val="22"/>
            <w:lang w:eastAsia="ko-KR"/>
          </w:rPr>
          <w:delText>[</w:delText>
        </w:r>
      </w:del>
      <w:ins w:id="3164"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3165" w:author="Lee, Daewon" w:date="2022-10-16T19:03:00Z">
        <w:r>
          <w:rPr>
            <w:rFonts w:ascii="Times New Roman" w:eastAsiaTheme="minorEastAsia" w:hAnsi="Times New Roman"/>
            <w:color w:val="0070C0"/>
            <w:sz w:val="22"/>
            <w:szCs w:val="22"/>
            <w:u w:val="single"/>
            <w:lang w:eastAsia="ko-KR"/>
          </w:rPr>
          <w:delText>To be filled]</w:delText>
        </w:r>
      </w:del>
    </w:p>
    <w:p w14:paraId="1DB401FA" w14:textId="77777777" w:rsidR="00517EB2" w:rsidRDefault="00517EB2">
      <w:pPr>
        <w:pStyle w:val="ListParagraph"/>
        <w:ind w:left="1440"/>
        <w:rPr>
          <w:rFonts w:eastAsia="SimSun"/>
          <w:lang w:eastAsia="zh-CN"/>
        </w:rPr>
      </w:pPr>
    </w:p>
    <w:p w14:paraId="1DBC98E8" w14:textId="77777777" w:rsidR="00517EB2" w:rsidRDefault="00517EB2">
      <w:pPr>
        <w:pStyle w:val="ListParagraph"/>
        <w:snapToGrid w:val="0"/>
        <w:ind w:left="1440"/>
        <w:rPr>
          <w:sz w:val="21"/>
          <w:szCs w:val="21"/>
          <w:lang w:eastAsia="zh-CN"/>
        </w:rPr>
      </w:pPr>
    </w:p>
    <w:p w14:paraId="6742C1E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71517D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4F40DFBC" w14:textId="77777777" w:rsidR="00517EB2" w:rsidRDefault="000B6F89">
      <w:pPr>
        <w:pStyle w:val="ListParagraph"/>
        <w:numPr>
          <w:ilvl w:val="1"/>
          <w:numId w:val="13"/>
        </w:numPr>
        <w:snapToGrid w:val="0"/>
      </w:pPr>
      <w:ins w:id="3166" w:author="Lee, Daewon" w:date="2022-10-16T19:02:00Z">
        <w:r>
          <w:t>Channel Aware tone Reservation</w:t>
        </w:r>
      </w:ins>
    </w:p>
    <w:p w14:paraId="06D40B76" w14:textId="77777777" w:rsidR="00517EB2" w:rsidRDefault="000B6F89">
      <w:pPr>
        <w:pStyle w:val="ListParagraph"/>
        <w:numPr>
          <w:ilvl w:val="2"/>
          <w:numId w:val="13"/>
        </w:numPr>
        <w:snapToGrid w:val="0"/>
      </w:pPr>
      <w:ins w:id="3167"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0FC87161" w14:textId="77777777" w:rsidR="00517EB2" w:rsidRDefault="000B6F89">
      <w:pPr>
        <w:pStyle w:val="ListParagraph"/>
        <w:numPr>
          <w:ilvl w:val="2"/>
          <w:numId w:val="13"/>
        </w:numPr>
        <w:snapToGrid w:val="0"/>
      </w:pPr>
      <w:ins w:id="3168" w:author="Lee, Daewon" w:date="2022-10-16T19:02:00Z">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17B262F8" w14:textId="77777777" w:rsidR="00517EB2" w:rsidRDefault="000B6F89">
      <w:pPr>
        <w:pStyle w:val="BodyText"/>
        <w:spacing w:after="0"/>
        <w:rPr>
          <w:rFonts w:ascii="Times New Roman" w:eastAsiaTheme="minorEastAsia" w:hAnsi="Times New Roman"/>
          <w:sz w:val="22"/>
          <w:szCs w:val="22"/>
          <w:lang w:eastAsia="ko-KR"/>
        </w:rPr>
      </w:pPr>
      <w:del w:id="3169" w:author="Lee, Daewon" w:date="2022-10-16T19:02:00Z">
        <w:r>
          <w:rPr>
            <w:rFonts w:ascii="Times New Roman" w:hAnsi="Times New Roman"/>
            <w:sz w:val="22"/>
            <w:szCs w:val="22"/>
            <w:lang w:eastAsia="zh-CN"/>
          </w:rPr>
          <w:delText>FFS</w:delText>
        </w:r>
      </w:del>
    </w:p>
    <w:p w14:paraId="318B7792" w14:textId="77777777" w:rsidR="00517EB2" w:rsidRDefault="00517EB2">
      <w:pPr>
        <w:pStyle w:val="BodyText"/>
        <w:spacing w:after="0"/>
        <w:rPr>
          <w:rFonts w:ascii="Times New Roman" w:eastAsiaTheme="minorEastAsia" w:hAnsi="Times New Roman"/>
          <w:sz w:val="22"/>
          <w:szCs w:val="22"/>
          <w:lang w:eastAsia="ko-KR"/>
        </w:rPr>
      </w:pPr>
    </w:p>
    <w:p w14:paraId="4E76EDB6" w14:textId="77777777" w:rsidR="00517EB2" w:rsidRDefault="000B6F89">
      <w:pPr>
        <w:pStyle w:val="Heading4"/>
        <w:ind w:left="1411" w:hanging="1411"/>
        <w:rPr>
          <w:rFonts w:eastAsia="SimSun"/>
          <w:szCs w:val="18"/>
          <w:lang w:eastAsia="zh-CN"/>
        </w:rPr>
      </w:pPr>
      <w:r>
        <w:rPr>
          <w:rFonts w:eastAsia="SimSun"/>
          <w:szCs w:val="18"/>
          <w:lang w:eastAsia="zh-CN"/>
        </w:rPr>
        <w:t>Proposal #5-4C</w:t>
      </w:r>
    </w:p>
    <w:p w14:paraId="438A388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A6A174"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Input </w:t>
      </w:r>
      <w:del w:id="3170" w:author="Lee, Daewon" w:date="2022-10-16T19:30:00Z">
        <w:r>
          <w:rPr>
            <w:rFonts w:ascii="Times New Roman" w:hAnsi="Times New Roman"/>
            <w:sz w:val="22"/>
            <w:szCs w:val="22"/>
            <w:lang w:val="fr-FR" w:eastAsia="zh-CN"/>
          </w:rPr>
          <w:delText xml:space="preserve">Power </w:delText>
        </w:r>
      </w:del>
      <w:proofErr w:type="spellStart"/>
      <w:r>
        <w:rPr>
          <w:rFonts w:ascii="Times New Roman" w:hAnsi="Times New Roman"/>
          <w:sz w:val="22"/>
          <w:szCs w:val="22"/>
          <w:lang w:val="fr-FR" w:eastAsia="zh-CN"/>
        </w:rPr>
        <w:t>Bias</w:t>
      </w:r>
      <w:del w:id="3171" w:author="Lee, Daewon" w:date="2022-10-16T19:29:00Z">
        <w:r>
          <w:rPr>
            <w:rFonts w:ascii="Times New Roman" w:hAnsi="Times New Roman"/>
            <w:sz w:val="22"/>
            <w:szCs w:val="22"/>
            <w:lang w:val="fr-FR" w:eastAsia="zh-CN"/>
          </w:rPr>
          <w:delText xml:space="preserve"> </w:delText>
        </w:r>
      </w:del>
      <w:del w:id="3172"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proofErr w:type="spellEnd"/>
      <w:del w:id="3173"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1B8CAAE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174"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175"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176"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177"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7E84DF2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A725581" w14:textId="77777777" w:rsidR="00517EB2" w:rsidRDefault="000B6F89">
      <w:pPr>
        <w:pStyle w:val="BodyText"/>
        <w:numPr>
          <w:ilvl w:val="2"/>
          <w:numId w:val="13"/>
        </w:numPr>
        <w:spacing w:after="0"/>
        <w:rPr>
          <w:ins w:id="3178" w:author="Lee, Daewon" w:date="2022-10-16T19:32:00Z"/>
          <w:rFonts w:ascii="Times New Roman" w:hAnsi="Times New Roman"/>
          <w:sz w:val="22"/>
          <w:szCs w:val="22"/>
          <w:lang w:eastAsia="zh-CN"/>
        </w:rPr>
      </w:pPr>
      <w:ins w:id="3179" w:author="Lee, Daewon" w:date="2022-10-16T19:32:00Z">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1F470A76" w14:textId="77777777" w:rsidR="00517EB2" w:rsidRDefault="000B6F89">
      <w:pPr>
        <w:pStyle w:val="BodyText"/>
        <w:numPr>
          <w:ilvl w:val="2"/>
          <w:numId w:val="13"/>
        </w:numPr>
        <w:spacing w:after="0"/>
        <w:rPr>
          <w:ins w:id="3180" w:author="Lee, Daewon" w:date="2022-10-16T19:32:00Z"/>
          <w:rFonts w:ascii="Times New Roman" w:hAnsi="Times New Roman"/>
          <w:sz w:val="22"/>
          <w:szCs w:val="22"/>
          <w:lang w:eastAsia="zh-CN"/>
        </w:rPr>
      </w:pPr>
      <w:ins w:id="3181"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369071F" w14:textId="77777777" w:rsidR="00517EB2" w:rsidRDefault="000B6F89">
      <w:pPr>
        <w:pStyle w:val="BodyText"/>
        <w:numPr>
          <w:ilvl w:val="2"/>
          <w:numId w:val="13"/>
        </w:numPr>
        <w:spacing w:after="0"/>
        <w:rPr>
          <w:ins w:id="3182" w:author="Lee, Daewon" w:date="2022-10-16T19:32:00Z"/>
          <w:rFonts w:ascii="Times New Roman" w:hAnsi="Times New Roman"/>
          <w:sz w:val="22"/>
          <w:szCs w:val="22"/>
          <w:lang w:eastAsia="zh-CN"/>
        </w:rPr>
      </w:pPr>
      <w:ins w:id="3183" w:author="Lee, Daewon" w:date="2022-10-16T19:32:00Z">
        <w:r>
          <w:rPr>
            <w:rFonts w:ascii="Times New Roman" w:hAnsi="Times New Roman"/>
            <w:sz w:val="22"/>
            <w:szCs w:val="22"/>
            <w:lang w:eastAsia="zh-CN"/>
          </w:rPr>
          <w:t xml:space="preserve">The effect of BS PA backoff adaptation is less at FR 2 due to narrow beams </w:t>
        </w:r>
      </w:ins>
    </w:p>
    <w:p w14:paraId="6F42D0DA" w14:textId="77777777" w:rsidR="00517EB2" w:rsidRDefault="000B6F89">
      <w:pPr>
        <w:pStyle w:val="BodyText"/>
        <w:numPr>
          <w:ilvl w:val="2"/>
          <w:numId w:val="13"/>
        </w:numPr>
        <w:spacing w:after="0"/>
        <w:rPr>
          <w:ins w:id="3184" w:author="Lee, Daewon" w:date="2022-10-16T19:32:00Z"/>
          <w:rFonts w:ascii="Times New Roman" w:hAnsi="Times New Roman"/>
          <w:sz w:val="22"/>
          <w:szCs w:val="22"/>
          <w:lang w:eastAsia="zh-CN"/>
        </w:rPr>
      </w:pPr>
      <w:ins w:id="3185"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w:t>
        </w:r>
        <w:r>
          <w:rPr>
            <w:rFonts w:ascii="Times New Roman" w:hAnsi="Times New Roman"/>
            <w:sz w:val="22"/>
            <w:szCs w:val="22"/>
            <w:lang w:eastAsia="zh-CN"/>
          </w:rPr>
          <w:lastRenderedPageBreak/>
          <w:t>contacted for a finer definition of requirements in terms of in-band and out-of-band unwanted emissions.</w:t>
        </w:r>
      </w:ins>
    </w:p>
    <w:p w14:paraId="71533BEB" w14:textId="77777777" w:rsidR="00517EB2" w:rsidRDefault="000B6F89">
      <w:pPr>
        <w:pStyle w:val="BodyText"/>
        <w:numPr>
          <w:ilvl w:val="2"/>
          <w:numId w:val="13"/>
        </w:numPr>
        <w:spacing w:after="0"/>
        <w:rPr>
          <w:del w:id="3186" w:author="Lee, Daewon" w:date="2022-10-16T19:32:00Z"/>
          <w:rFonts w:ascii="Times New Roman" w:hAnsi="Times New Roman"/>
          <w:sz w:val="22"/>
          <w:szCs w:val="22"/>
          <w:lang w:eastAsia="zh-CN"/>
        </w:rPr>
      </w:pPr>
      <w:del w:id="3187"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212EA8F9" w14:textId="77777777" w:rsidR="00517EB2" w:rsidRDefault="000B6F89">
      <w:pPr>
        <w:pStyle w:val="BodyText"/>
        <w:numPr>
          <w:ilvl w:val="2"/>
          <w:numId w:val="13"/>
        </w:numPr>
        <w:spacing w:after="0"/>
        <w:rPr>
          <w:del w:id="3188" w:author="Lee, Daewon" w:date="2022-10-16T19:32:00Z"/>
          <w:rFonts w:ascii="Times New Roman" w:hAnsi="Times New Roman"/>
          <w:sz w:val="22"/>
          <w:szCs w:val="22"/>
          <w:lang w:eastAsia="zh-CN"/>
        </w:rPr>
      </w:pPr>
      <w:del w:id="3189"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16152303" w14:textId="77777777" w:rsidR="00517EB2" w:rsidRDefault="000B6F89">
      <w:pPr>
        <w:pStyle w:val="BodyText"/>
        <w:numPr>
          <w:ilvl w:val="2"/>
          <w:numId w:val="13"/>
        </w:numPr>
        <w:spacing w:after="0"/>
        <w:rPr>
          <w:del w:id="3190" w:author="Lee, Daewon" w:date="2022-10-16T19:32:00Z"/>
          <w:rFonts w:ascii="Times New Roman" w:hAnsi="Times New Roman"/>
          <w:sz w:val="22"/>
          <w:szCs w:val="22"/>
          <w:lang w:eastAsia="zh-CN"/>
        </w:rPr>
      </w:pPr>
      <w:del w:id="3191"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43ECF9AA" w14:textId="77777777" w:rsidR="00517EB2" w:rsidRDefault="000B6F89">
      <w:pPr>
        <w:pStyle w:val="BodyText"/>
        <w:numPr>
          <w:ilvl w:val="1"/>
          <w:numId w:val="13"/>
        </w:numPr>
        <w:spacing w:after="0"/>
        <w:rPr>
          <w:rFonts w:ascii="Times New Roman" w:hAnsi="Times New Roman"/>
          <w:sz w:val="22"/>
          <w:szCs w:val="22"/>
          <w:lang w:eastAsia="zh-CN"/>
        </w:rPr>
      </w:pPr>
      <w:del w:id="3192"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7532C4D9" w14:textId="77777777" w:rsidR="00517EB2" w:rsidRDefault="000B6F89">
      <w:pPr>
        <w:pStyle w:val="ListParagraph"/>
        <w:numPr>
          <w:ilvl w:val="2"/>
          <w:numId w:val="13"/>
        </w:numPr>
        <w:rPr>
          <w:ins w:id="3193" w:author="Lee, Daewon" w:date="2022-10-16T19:32:00Z"/>
          <w:rFonts w:eastAsia="SimSun"/>
          <w:lang w:eastAsia="zh-CN"/>
        </w:rPr>
      </w:pPr>
      <w:ins w:id="3194" w:author="Lee, Daewon" w:date="2022-10-16T19:32:00Z">
        <w:r>
          <w:rPr>
            <w:rFonts w:eastAsia="SimSun"/>
            <w:lang w:eastAsia="zh-CN"/>
          </w:rPr>
          <w:t>Eventual UE measurement configurations assessing the impact from BS PA backoff adaptation</w:t>
        </w:r>
      </w:ins>
    </w:p>
    <w:p w14:paraId="37B6ADB9" w14:textId="77777777" w:rsidR="00517EB2" w:rsidRDefault="000B6F89">
      <w:pPr>
        <w:pStyle w:val="ListParagraph"/>
        <w:numPr>
          <w:ilvl w:val="2"/>
          <w:numId w:val="13"/>
        </w:numPr>
        <w:rPr>
          <w:ins w:id="3195" w:author="Lee, Daewon" w:date="2022-10-16T19:32:00Z"/>
          <w:rFonts w:eastAsia="SimSun"/>
          <w:lang w:eastAsia="zh-CN"/>
        </w:rPr>
      </w:pPr>
      <w:ins w:id="3196" w:author="Lee, Daewon" w:date="2022-10-16T19:32:00Z">
        <w:r>
          <w:rPr>
            <w:rFonts w:eastAsia="SimSun"/>
            <w:lang w:eastAsia="zh-CN"/>
          </w:rPr>
          <w:t>BS unwanted in-band and out-of-band emissions exchange to neighbor BSs</w:t>
        </w:r>
      </w:ins>
    </w:p>
    <w:p w14:paraId="76335377" w14:textId="77777777" w:rsidR="00517EB2" w:rsidRDefault="000B6F89">
      <w:pPr>
        <w:pStyle w:val="ListParagraph"/>
        <w:numPr>
          <w:ilvl w:val="2"/>
          <w:numId w:val="13"/>
        </w:numPr>
        <w:rPr>
          <w:del w:id="3197" w:author="Lee, Daewon" w:date="2022-10-16T19:32:00Z"/>
          <w:rFonts w:eastAsia="SimSun"/>
          <w:lang w:eastAsia="zh-CN"/>
        </w:rPr>
      </w:pPr>
      <w:del w:id="3198" w:author="Lee, Daewon" w:date="2022-10-16T19:32:00Z">
        <w:r>
          <w:rPr>
            <w:rFonts w:eastAsia="SimSun"/>
            <w:lang w:eastAsia="zh-CN"/>
          </w:rPr>
          <w:delText>[To be filled]</w:delText>
        </w:r>
      </w:del>
    </w:p>
    <w:p w14:paraId="2A160474" w14:textId="77777777" w:rsidR="00517EB2" w:rsidRDefault="000B6F89">
      <w:pPr>
        <w:pStyle w:val="ListParagraph"/>
        <w:numPr>
          <w:ilvl w:val="1"/>
          <w:numId w:val="13"/>
        </w:numPr>
        <w:spacing w:line="240" w:lineRule="auto"/>
      </w:pPr>
      <w:r>
        <w:t>Additional considerations/aspects (including any impact to legacy UEs, if any):</w:t>
      </w:r>
    </w:p>
    <w:p w14:paraId="29B5924F" w14:textId="77777777" w:rsidR="00517EB2" w:rsidRDefault="000B6F89">
      <w:pPr>
        <w:pStyle w:val="ListParagraph"/>
        <w:numPr>
          <w:ilvl w:val="2"/>
          <w:numId w:val="13"/>
        </w:numPr>
        <w:rPr>
          <w:ins w:id="3199" w:author="Lee, Daewon" w:date="2022-10-16T19:33:00Z"/>
          <w:rFonts w:eastAsia="SimSun"/>
          <w:lang w:eastAsia="zh-CN"/>
        </w:rPr>
      </w:pPr>
      <w:ins w:id="3200"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35BAB512" w14:textId="77777777" w:rsidR="00517EB2" w:rsidRDefault="000B6F89">
      <w:pPr>
        <w:pStyle w:val="ListParagraph"/>
        <w:numPr>
          <w:ilvl w:val="2"/>
          <w:numId w:val="13"/>
        </w:numPr>
        <w:rPr>
          <w:del w:id="3201" w:author="Lee, Daewon" w:date="2022-10-16T19:33:00Z"/>
          <w:rFonts w:eastAsia="SimSun"/>
          <w:lang w:eastAsia="zh-CN"/>
        </w:rPr>
      </w:pPr>
      <w:ins w:id="3202" w:author="Lee, Daewon" w:date="2022-10-16T19:3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w:t>
        </w:r>
        <w:proofErr w:type="spellStart"/>
        <w:r>
          <w:rPr>
            <w:rFonts w:eastAsia="SimSun"/>
            <w:lang w:eastAsia="zh-CN"/>
          </w:rPr>
          <w:t>UEs.</w:t>
        </w:r>
      </w:ins>
      <w:del w:id="3203" w:author="Lee, Daewon" w:date="2022-10-16T19:33:00Z">
        <w:r>
          <w:rPr>
            <w:rFonts w:eastAsia="SimSun"/>
            <w:lang w:eastAsia="zh-CN"/>
          </w:rPr>
          <w:delText>[To be filled]</w:delText>
        </w:r>
      </w:del>
    </w:p>
    <w:p w14:paraId="56C13B3F" w14:textId="77777777" w:rsidR="00517EB2" w:rsidRDefault="000B6F89">
      <w:pPr>
        <w:pStyle w:val="ListParagraph"/>
        <w:numPr>
          <w:ilvl w:val="1"/>
          <w:numId w:val="13"/>
        </w:numPr>
        <w:spacing w:line="240" w:lineRule="auto"/>
      </w:pPr>
      <w:r>
        <w:t>Potential</w:t>
      </w:r>
      <w:proofErr w:type="spellEnd"/>
      <w:r>
        <w:t xml:space="preserve"> impact to other WGS</w:t>
      </w:r>
    </w:p>
    <w:p w14:paraId="4E0AB335" w14:textId="77777777" w:rsidR="00517EB2" w:rsidRDefault="000B6F89">
      <w:pPr>
        <w:pStyle w:val="BodyText"/>
        <w:numPr>
          <w:ilvl w:val="2"/>
          <w:numId w:val="13"/>
        </w:numPr>
        <w:spacing w:after="0" w:line="240" w:lineRule="auto"/>
        <w:rPr>
          <w:del w:id="3204" w:author="Lee, Daewon" w:date="2022-10-16T19:30:00Z"/>
          <w:rFonts w:ascii="Times New Roman" w:eastAsiaTheme="minorEastAsia" w:hAnsi="Times New Roman"/>
          <w:sz w:val="22"/>
          <w:szCs w:val="22"/>
          <w:lang w:eastAsia="ko-KR"/>
        </w:rPr>
      </w:pPr>
      <w:ins w:id="3205"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3206" w:author="Lee, Daewon" w:date="2022-10-16T19:30:00Z">
        <w:r>
          <w:rPr>
            <w:rFonts w:ascii="Times New Roman" w:eastAsiaTheme="minorEastAsia" w:hAnsi="Times New Roman"/>
            <w:sz w:val="22"/>
            <w:szCs w:val="22"/>
            <w:lang w:eastAsia="ko-KR"/>
          </w:rPr>
          <w:delText>[To be filled]</w:delText>
        </w:r>
      </w:del>
    </w:p>
    <w:p w14:paraId="0B89D17F" w14:textId="77777777" w:rsidR="00517EB2" w:rsidRDefault="000B6F89">
      <w:pPr>
        <w:pStyle w:val="BodyText"/>
        <w:numPr>
          <w:ilvl w:val="2"/>
          <w:numId w:val="13"/>
        </w:numPr>
        <w:spacing w:after="0" w:line="240" w:lineRule="auto"/>
        <w:rPr>
          <w:ins w:id="3207" w:author="Lee, Daewon" w:date="2022-10-16T19:33:00Z"/>
          <w:rFonts w:ascii="Times New Roman" w:eastAsiaTheme="minorEastAsia" w:hAnsi="Times New Roman"/>
          <w:sz w:val="22"/>
          <w:szCs w:val="22"/>
          <w:lang w:eastAsia="ko-KR"/>
        </w:rPr>
      </w:pPr>
      <w:ins w:id="3208"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4136B56D" w14:textId="77777777" w:rsidR="00517EB2" w:rsidRDefault="000B6F89">
      <w:pPr>
        <w:pStyle w:val="BodyText"/>
        <w:numPr>
          <w:ilvl w:val="2"/>
          <w:numId w:val="13"/>
        </w:numPr>
        <w:spacing w:after="0" w:line="240" w:lineRule="auto"/>
        <w:rPr>
          <w:ins w:id="3209" w:author="Lee, Daewon" w:date="2022-10-16T19:33:00Z"/>
          <w:rFonts w:ascii="Times New Roman" w:eastAsiaTheme="minorEastAsia" w:hAnsi="Times New Roman"/>
          <w:sz w:val="22"/>
          <w:szCs w:val="22"/>
          <w:lang w:eastAsia="ko-KR"/>
        </w:rPr>
      </w:pPr>
      <w:ins w:id="3210"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6ADAEA97" w14:textId="77777777" w:rsidR="00517EB2" w:rsidRDefault="00517EB2">
      <w:pPr>
        <w:pStyle w:val="BodyText"/>
        <w:spacing w:after="0"/>
        <w:rPr>
          <w:rFonts w:ascii="Times New Roman" w:eastAsiaTheme="minorEastAsia" w:hAnsi="Times New Roman"/>
          <w:sz w:val="22"/>
          <w:szCs w:val="22"/>
          <w:lang w:eastAsia="ko-KR"/>
        </w:rPr>
      </w:pPr>
    </w:p>
    <w:p w14:paraId="6B66947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959C15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35AFE0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4D0EB3A" w14:textId="77777777" w:rsidR="00517EB2" w:rsidRDefault="00517EB2">
      <w:pPr>
        <w:pStyle w:val="BodyText"/>
        <w:spacing w:after="0"/>
        <w:rPr>
          <w:rFonts w:ascii="Times New Roman" w:eastAsiaTheme="minorEastAsia" w:hAnsi="Times New Roman"/>
          <w:sz w:val="22"/>
          <w:szCs w:val="22"/>
          <w:lang w:eastAsia="ko-KR"/>
        </w:rPr>
      </w:pPr>
    </w:p>
    <w:p w14:paraId="4DDCD3E1" w14:textId="77777777" w:rsidR="00517EB2" w:rsidRDefault="00517EB2">
      <w:pPr>
        <w:pStyle w:val="BodyText"/>
        <w:spacing w:after="0"/>
        <w:rPr>
          <w:rFonts w:ascii="Times New Roman" w:eastAsiaTheme="minorEastAsia" w:hAnsi="Times New Roman"/>
          <w:sz w:val="22"/>
          <w:szCs w:val="22"/>
          <w:lang w:eastAsia="ko-KR"/>
        </w:rPr>
      </w:pPr>
    </w:p>
    <w:p w14:paraId="2BB94757" w14:textId="77777777" w:rsidR="00517EB2" w:rsidRDefault="00517EB2">
      <w:pPr>
        <w:pStyle w:val="BodyText"/>
        <w:spacing w:after="0"/>
        <w:rPr>
          <w:rFonts w:ascii="Times New Roman" w:eastAsiaTheme="minorEastAsia" w:hAnsi="Times New Roman"/>
          <w:sz w:val="22"/>
          <w:szCs w:val="22"/>
          <w:lang w:eastAsia="ko-KR"/>
        </w:rPr>
      </w:pPr>
    </w:p>
    <w:p w14:paraId="7DF29DF5" w14:textId="77777777" w:rsidR="00517EB2" w:rsidRDefault="00517EB2">
      <w:pPr>
        <w:pStyle w:val="BodyText"/>
        <w:spacing w:after="0" w:line="240" w:lineRule="auto"/>
        <w:rPr>
          <w:rFonts w:ascii="Times New Roman" w:hAnsi="Times New Roman"/>
          <w:sz w:val="22"/>
          <w:szCs w:val="22"/>
          <w:lang w:eastAsia="zh-CN"/>
        </w:rPr>
      </w:pPr>
    </w:p>
    <w:p w14:paraId="5FA2B989" w14:textId="77777777" w:rsidR="00517EB2" w:rsidRDefault="00517EB2">
      <w:pPr>
        <w:pStyle w:val="BodyText"/>
        <w:spacing w:after="0" w:line="240" w:lineRule="auto"/>
        <w:rPr>
          <w:rFonts w:ascii="Times New Roman" w:hAnsi="Times New Roman"/>
          <w:sz w:val="22"/>
          <w:szCs w:val="22"/>
          <w:lang w:eastAsia="zh-CN"/>
        </w:rPr>
      </w:pPr>
    </w:p>
    <w:p w14:paraId="3C12E4F9" w14:textId="77777777" w:rsidR="00524237" w:rsidRDefault="00524237" w:rsidP="00524237">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E9A86F6" w14:textId="77777777" w:rsidR="00517EB2" w:rsidRDefault="00517EB2">
      <w:pPr>
        <w:pStyle w:val="BodyText"/>
        <w:spacing w:after="0" w:line="240" w:lineRule="auto"/>
        <w:rPr>
          <w:rFonts w:ascii="Times New Roman" w:hAnsi="Times New Roman"/>
          <w:sz w:val="22"/>
          <w:szCs w:val="22"/>
          <w:lang w:eastAsia="zh-CN"/>
        </w:rPr>
      </w:pPr>
    </w:p>
    <w:p w14:paraId="7938565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156590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8A27A52" w14:textId="77777777" w:rsidR="00517EB2" w:rsidRDefault="00517EB2">
      <w:pPr>
        <w:pStyle w:val="BodyText"/>
        <w:spacing w:after="0" w:line="240" w:lineRule="auto"/>
        <w:rPr>
          <w:rFonts w:ascii="Times New Roman" w:hAnsi="Times New Roman"/>
          <w:sz w:val="22"/>
          <w:szCs w:val="22"/>
          <w:lang w:eastAsia="zh-CN"/>
        </w:rPr>
      </w:pPr>
    </w:p>
    <w:p w14:paraId="3C3B83A4" w14:textId="77777777" w:rsidR="00517EB2" w:rsidRDefault="00517EB2">
      <w:pPr>
        <w:pStyle w:val="BodyText"/>
        <w:spacing w:after="0" w:line="240" w:lineRule="auto"/>
        <w:rPr>
          <w:rFonts w:ascii="Times New Roman" w:hAnsi="Times New Roman"/>
          <w:sz w:val="22"/>
          <w:szCs w:val="22"/>
          <w:lang w:eastAsia="zh-CN"/>
        </w:rPr>
      </w:pPr>
    </w:p>
    <w:p w14:paraId="52360670"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#5-1D</w:t>
      </w:r>
    </w:p>
    <w:p w14:paraId="7DA1EB0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47C32EEF" w14:textId="77777777" w:rsidR="00517EB2" w:rsidRDefault="00517EB2">
      <w:pPr>
        <w:pStyle w:val="BodyText"/>
        <w:spacing w:after="0" w:line="240" w:lineRule="auto"/>
        <w:rPr>
          <w:rFonts w:ascii="Times New Roman" w:hAnsi="Times New Roman"/>
          <w:sz w:val="22"/>
          <w:szCs w:val="22"/>
          <w:lang w:eastAsia="zh-CN"/>
        </w:rPr>
      </w:pPr>
    </w:p>
    <w:p w14:paraId="25EC5F2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0BAE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731FAE89" w14:textId="77777777" w:rsidR="00517EB2" w:rsidRDefault="000B6F89">
      <w:pPr>
        <w:pStyle w:val="ListParagraph"/>
        <w:numPr>
          <w:ilvl w:val="1"/>
          <w:numId w:val="6"/>
        </w:numPr>
        <w:rPr>
          <w:rFonts w:eastAsia="SimSun"/>
          <w:lang w:eastAsia="zh-CN"/>
        </w:rPr>
      </w:pPr>
      <w:r>
        <w:rPr>
          <w:rFonts w:eastAsia="SimSun"/>
          <w:lang w:eastAsia="zh-CN"/>
        </w:rPr>
        <w:t>Background:</w:t>
      </w:r>
    </w:p>
    <w:p w14:paraId="2177AAF1"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06E5AC0E" w14:textId="77777777" w:rsidR="00517EB2" w:rsidRDefault="000B6F89">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34065A05" w14:textId="77777777" w:rsidR="00517EB2" w:rsidRDefault="000B6F89">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72B84FD9" w14:textId="77777777" w:rsidR="00517EB2" w:rsidRDefault="000B6F89">
      <w:pPr>
        <w:pStyle w:val="ListParagraph"/>
        <w:numPr>
          <w:ilvl w:val="2"/>
          <w:numId w:val="6"/>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23DC3677" w14:textId="77777777" w:rsidR="00517EB2" w:rsidRDefault="000B6F89">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522225CE" w14:textId="77777777" w:rsidR="00517EB2" w:rsidRDefault="000B6F89">
      <w:pPr>
        <w:pStyle w:val="ListParagraph"/>
        <w:numPr>
          <w:ilvl w:val="1"/>
          <w:numId w:val="6"/>
        </w:numPr>
        <w:rPr>
          <w:del w:id="3211" w:author="Lee, Daewon" w:date="2022-10-17T00:59:00Z"/>
          <w:rFonts w:eastAsia="SimSun"/>
          <w:lang w:eastAsia="zh-CN"/>
        </w:rPr>
      </w:pPr>
      <w:del w:id="3212" w:author="Lee, Daewon" w:date="2022-10-17T00:59:00Z">
        <w:r>
          <w:rPr>
            <w:rFonts w:eastAsia="SimSun"/>
            <w:lang w:eastAsia="zh-CN"/>
          </w:rPr>
          <w:delText>Potential specification impacts are:</w:delText>
        </w:r>
      </w:del>
    </w:p>
    <w:p w14:paraId="031140FB" w14:textId="77777777" w:rsidR="00517EB2" w:rsidRDefault="000B6F89">
      <w:pPr>
        <w:pStyle w:val="ListParagraph"/>
        <w:numPr>
          <w:ilvl w:val="2"/>
          <w:numId w:val="6"/>
        </w:numPr>
        <w:snapToGrid w:val="0"/>
        <w:rPr>
          <w:del w:id="3213" w:author="Lee, Daewon" w:date="2022-10-17T00:59:00Z"/>
          <w:rFonts w:eastAsia="SimSun"/>
          <w:lang w:eastAsia="zh-CN"/>
        </w:rPr>
      </w:pPr>
      <w:del w:id="3214"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47F69B4D" w14:textId="77777777" w:rsidR="00517EB2" w:rsidRDefault="000B6F89">
      <w:pPr>
        <w:pStyle w:val="ListParagraph"/>
        <w:numPr>
          <w:ilvl w:val="2"/>
          <w:numId w:val="6"/>
        </w:numPr>
        <w:snapToGrid w:val="0"/>
        <w:rPr>
          <w:del w:id="3215" w:author="Lee, Daewon" w:date="2022-10-17T00:59:00Z"/>
          <w:rFonts w:eastAsia="SimSun"/>
          <w:lang w:eastAsia="zh-CN"/>
        </w:rPr>
      </w:pPr>
      <w:del w:id="3216" w:author="Lee, Daewon" w:date="2022-10-17T00:59:00Z">
        <w:r>
          <w:rPr>
            <w:rFonts w:eastAsia="SimSun"/>
            <w:lang w:eastAsia="zh-CN"/>
          </w:rPr>
          <w:delText>Signalling details to indicate the transmission power or PSD of DL signals and channels, e.g SSB, CSI-RS, PDSCH</w:delText>
        </w:r>
      </w:del>
    </w:p>
    <w:p w14:paraId="5AB0A2B4" w14:textId="77777777" w:rsidR="00517EB2" w:rsidRDefault="000B6F89">
      <w:pPr>
        <w:pStyle w:val="ListParagraph"/>
        <w:numPr>
          <w:ilvl w:val="2"/>
          <w:numId w:val="6"/>
        </w:numPr>
        <w:snapToGrid w:val="0"/>
        <w:rPr>
          <w:del w:id="3217" w:author="Lee, Daewon" w:date="2022-10-17T00:59:00Z"/>
          <w:rFonts w:eastAsia="SimSun"/>
          <w:lang w:eastAsia="zh-CN"/>
        </w:rPr>
      </w:pPr>
      <w:del w:id="3218" w:author="Lee, Daewon" w:date="2022-10-17T00:59:00Z">
        <w:r>
          <w:rPr>
            <w:rFonts w:eastAsia="SimSun"/>
            <w:lang w:eastAsia="zh-CN"/>
          </w:rPr>
          <w:delText>Enhancements on CSI/RRM measurements, beam management, beam failure recovery, radio link monitoring, cell (re)selection and handover procedure</w:delText>
        </w:r>
      </w:del>
    </w:p>
    <w:p w14:paraId="455EBA0B" w14:textId="77777777" w:rsidR="00517EB2" w:rsidRDefault="000B6F89">
      <w:pPr>
        <w:pStyle w:val="ListParagraph"/>
        <w:numPr>
          <w:ilvl w:val="2"/>
          <w:numId w:val="6"/>
        </w:numPr>
        <w:snapToGrid w:val="0"/>
        <w:rPr>
          <w:del w:id="3219" w:author="Lee, Daewon" w:date="2022-10-17T00:59:00Z"/>
          <w:rFonts w:eastAsia="SimSun"/>
          <w:lang w:eastAsia="zh-CN"/>
        </w:rPr>
      </w:pPr>
      <w:del w:id="3220" w:author="Lee, Daewon" w:date="2022-10-17T00:59:00Z">
        <w:r>
          <w:rPr>
            <w:rFonts w:eastAsia="SimSun"/>
            <w:lang w:eastAsia="zh-CN"/>
          </w:rPr>
          <w:delText>Enhancements to CSI measurement and feedback</w:delText>
        </w:r>
      </w:del>
    </w:p>
    <w:p w14:paraId="5E140BFD" w14:textId="77777777" w:rsidR="00517EB2" w:rsidRDefault="000B6F89">
      <w:pPr>
        <w:pStyle w:val="ListParagraph"/>
        <w:numPr>
          <w:ilvl w:val="2"/>
          <w:numId w:val="6"/>
        </w:numPr>
        <w:snapToGrid w:val="0"/>
        <w:rPr>
          <w:del w:id="3221" w:author="Lee, Daewon" w:date="2022-10-17T00:59:00Z"/>
          <w:rFonts w:eastAsia="SimSun"/>
          <w:lang w:eastAsia="zh-CN"/>
        </w:rPr>
      </w:pPr>
      <w:del w:id="3222" w:author="Lee, Daewon" w:date="2022-10-17T00:59:00Z">
        <w:r>
          <w:rPr>
            <w:rFonts w:eastAsia="SimSun"/>
            <w:lang w:eastAsia="zh-CN"/>
          </w:rPr>
          <w:delText>Signalling to inform UE on the transmission power change</w:delText>
        </w:r>
      </w:del>
    </w:p>
    <w:p w14:paraId="421CDA80" w14:textId="77777777" w:rsidR="00517EB2" w:rsidRDefault="000B6F89">
      <w:pPr>
        <w:pStyle w:val="ListParagraph"/>
        <w:numPr>
          <w:ilvl w:val="2"/>
          <w:numId w:val="6"/>
        </w:numPr>
        <w:snapToGrid w:val="0"/>
        <w:rPr>
          <w:del w:id="3223" w:author="Lee, Daewon" w:date="2022-10-17T00:59:00Z"/>
          <w:rFonts w:eastAsia="SimSun"/>
          <w:lang w:eastAsia="zh-CN"/>
        </w:rPr>
      </w:pPr>
      <w:del w:id="3224"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67F7486C" w14:textId="77777777" w:rsidR="00517EB2" w:rsidRDefault="000B6F89">
      <w:pPr>
        <w:pStyle w:val="ListParagraph"/>
        <w:numPr>
          <w:ilvl w:val="2"/>
          <w:numId w:val="6"/>
        </w:numPr>
        <w:snapToGrid w:val="0"/>
        <w:rPr>
          <w:del w:id="3225" w:author="Lee, Daewon" w:date="2022-10-17T00:59:00Z"/>
          <w:rFonts w:eastAsia="SimSun"/>
          <w:lang w:eastAsia="zh-CN"/>
        </w:rPr>
      </w:pPr>
      <w:del w:id="3226" w:author="Lee, Daewon" w:date="2022-10-17T00:59:00Z">
        <w:r>
          <w:rPr>
            <w:rFonts w:eastAsia="SimSun"/>
            <w:lang w:eastAsia="zh-CN"/>
          </w:rPr>
          <w:delText>Report multiple CSI, and each corresponds to a different power offset (hypothetical power offset between CSI-RS and PDSCH) in one CSI report</w:delText>
        </w:r>
      </w:del>
    </w:p>
    <w:p w14:paraId="14A254F8" w14:textId="77777777" w:rsidR="00517EB2" w:rsidRDefault="000B6F89">
      <w:pPr>
        <w:pStyle w:val="ListParagraph"/>
        <w:numPr>
          <w:ilvl w:val="2"/>
          <w:numId w:val="6"/>
        </w:numPr>
        <w:snapToGrid w:val="0"/>
        <w:rPr>
          <w:del w:id="3227" w:author="Lee, Daewon" w:date="2022-10-17T00:59:00Z"/>
          <w:rFonts w:eastAsia="SimSun"/>
          <w:lang w:eastAsia="zh-CN"/>
        </w:rPr>
      </w:pPr>
      <w:del w:id="3228" w:author="Lee, Daewon" w:date="2022-10-17T00:59:00Z">
        <w:r>
          <w:rPr>
            <w:rFonts w:eastAsia="SimSun"/>
            <w:lang w:eastAsia="zh-CN"/>
          </w:rPr>
          <w:delText>Need of UE assistant information, e.g.</w:delText>
        </w:r>
      </w:del>
    </w:p>
    <w:p w14:paraId="32A259A1" w14:textId="77777777" w:rsidR="00517EB2" w:rsidRDefault="000B6F89">
      <w:pPr>
        <w:pStyle w:val="ListParagraph"/>
        <w:numPr>
          <w:ilvl w:val="3"/>
          <w:numId w:val="6"/>
        </w:numPr>
        <w:snapToGrid w:val="0"/>
        <w:rPr>
          <w:del w:id="3229" w:author="Lee, Daewon" w:date="2022-10-17T00:59:00Z"/>
          <w:rFonts w:eastAsia="SimSun"/>
          <w:lang w:eastAsia="zh-CN"/>
        </w:rPr>
      </w:pPr>
      <w:del w:id="3230"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9553D6C" w14:textId="77777777" w:rsidR="00517EB2" w:rsidRDefault="000B6F89">
      <w:pPr>
        <w:pStyle w:val="ListParagraph"/>
        <w:numPr>
          <w:ilvl w:val="3"/>
          <w:numId w:val="6"/>
        </w:numPr>
        <w:snapToGrid w:val="0"/>
        <w:rPr>
          <w:del w:id="3231" w:author="Lee, Daewon" w:date="2022-10-17T00:59:00Z"/>
          <w:rFonts w:eastAsia="SimSun"/>
          <w:lang w:eastAsia="zh-CN"/>
        </w:rPr>
      </w:pPr>
      <w:del w:id="3232" w:author="Lee, Daewon" w:date="2022-10-17T00:59:00Z">
        <w:r>
          <w:rPr>
            <w:rFonts w:eastAsia="SimSun"/>
            <w:lang w:eastAsia="zh-CN"/>
          </w:rPr>
          <w:delText>power adjustment indication</w:delText>
        </w:r>
      </w:del>
    </w:p>
    <w:p w14:paraId="76221A18" w14:textId="77777777" w:rsidR="00517EB2" w:rsidRDefault="000B6F89">
      <w:pPr>
        <w:pStyle w:val="BodyText"/>
        <w:numPr>
          <w:ilvl w:val="1"/>
          <w:numId w:val="6"/>
        </w:numPr>
        <w:spacing w:after="0" w:line="240" w:lineRule="auto"/>
        <w:rPr>
          <w:del w:id="3233" w:author="Lee, Daewon" w:date="2022-10-17T00:59:00Z"/>
          <w:rFonts w:ascii="Times New Roman" w:eastAsiaTheme="minorEastAsia" w:hAnsi="Times New Roman"/>
          <w:sz w:val="22"/>
          <w:szCs w:val="22"/>
          <w:lang w:eastAsia="ko-KR"/>
        </w:rPr>
      </w:pPr>
      <w:del w:id="3234"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54FFDF6" w14:textId="77777777" w:rsidR="00517EB2" w:rsidRDefault="000B6F89">
      <w:pPr>
        <w:pStyle w:val="ListParagraph"/>
        <w:numPr>
          <w:ilvl w:val="2"/>
          <w:numId w:val="6"/>
        </w:numPr>
        <w:rPr>
          <w:del w:id="3235" w:author="Lee, Daewon" w:date="2022-10-17T00:59:00Z"/>
        </w:rPr>
      </w:pPr>
      <w:del w:id="3236"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8CE87EE" w14:textId="77777777" w:rsidR="00517EB2" w:rsidRDefault="000B6F89">
      <w:pPr>
        <w:pStyle w:val="ListParagraph"/>
        <w:numPr>
          <w:ilvl w:val="1"/>
          <w:numId w:val="6"/>
        </w:numPr>
        <w:spacing w:line="240" w:lineRule="auto"/>
      </w:pPr>
      <w:r>
        <w:t>Potential impact to other WGS</w:t>
      </w:r>
    </w:p>
    <w:p w14:paraId="66418CD3" w14:textId="77777777" w:rsidR="00517EB2" w:rsidRDefault="000B6F89">
      <w:pPr>
        <w:pStyle w:val="BodyText"/>
        <w:numPr>
          <w:ilvl w:val="2"/>
          <w:numId w:val="6"/>
        </w:numPr>
        <w:spacing w:after="0" w:line="240" w:lineRule="auto"/>
        <w:rPr>
          <w:ins w:id="3237" w:author="Lee, Daewon" w:date="2022-10-17T00:59:00Z"/>
          <w:rFonts w:ascii="Times New Roman" w:eastAsiaTheme="minorEastAsia" w:hAnsi="Times New Roman"/>
          <w:sz w:val="22"/>
          <w:szCs w:val="22"/>
          <w:lang w:eastAsia="ko-KR"/>
        </w:rPr>
      </w:pPr>
      <w:ins w:id="3238" w:author="Lee, Daewon" w:date="2022-10-17T00:59:00Z">
        <w:r>
          <w:rPr>
            <w:rFonts w:ascii="Times New Roman" w:eastAsiaTheme="minorEastAsia" w:hAnsi="Times New Roman"/>
            <w:sz w:val="22"/>
            <w:szCs w:val="22"/>
            <w:lang w:eastAsia="ko-KR"/>
          </w:rPr>
          <w:t>RAN2:</w:t>
        </w:r>
      </w:ins>
    </w:p>
    <w:p w14:paraId="7BC472E9" w14:textId="77777777" w:rsidR="00517EB2" w:rsidRDefault="000B6F89">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3A7942F1" w14:textId="77777777" w:rsidR="00517EB2" w:rsidRDefault="000B6F89">
      <w:pPr>
        <w:pStyle w:val="BodyText"/>
        <w:numPr>
          <w:ilvl w:val="2"/>
          <w:numId w:val="6"/>
        </w:numPr>
        <w:spacing w:after="0" w:line="240" w:lineRule="auto"/>
        <w:rPr>
          <w:ins w:id="3239" w:author="Lee, Daewon" w:date="2022-10-17T01:00:00Z"/>
          <w:rFonts w:ascii="Times New Roman" w:eastAsiaTheme="minorEastAsia" w:hAnsi="Times New Roman"/>
          <w:color w:val="0070C0"/>
          <w:sz w:val="22"/>
          <w:szCs w:val="22"/>
          <w:u w:val="single"/>
          <w:lang w:eastAsia="ko-KR"/>
        </w:rPr>
      </w:pPr>
      <w:ins w:id="3240" w:author="Lee, Daewon" w:date="2022-10-17T00:59:00Z">
        <w:r>
          <w:rPr>
            <w:rFonts w:ascii="Times New Roman" w:eastAsia="DengXian" w:hAnsi="Times New Roman"/>
            <w:sz w:val="22"/>
            <w:szCs w:val="22"/>
            <w:lang w:eastAsia="zh-CN"/>
          </w:rPr>
          <w:t>RAN3</w:t>
        </w:r>
      </w:ins>
      <w:ins w:id="3241" w:author="Lee, Daewon" w:date="2022-10-17T01:00:00Z">
        <w:r>
          <w:rPr>
            <w:rFonts w:ascii="Times New Roman" w:eastAsia="DengXian" w:hAnsi="Times New Roman"/>
            <w:sz w:val="22"/>
            <w:szCs w:val="22"/>
            <w:lang w:eastAsia="zh-CN"/>
          </w:rPr>
          <w:t>:</w:t>
        </w:r>
      </w:ins>
    </w:p>
    <w:p w14:paraId="5909D969" w14:textId="77777777" w:rsidR="00517EB2" w:rsidRDefault="000B6F89">
      <w:pPr>
        <w:pStyle w:val="BodyText"/>
        <w:numPr>
          <w:ilvl w:val="2"/>
          <w:numId w:val="6"/>
        </w:numPr>
        <w:spacing w:after="0" w:line="240" w:lineRule="auto"/>
        <w:rPr>
          <w:ins w:id="3242" w:author="Lee, Daewon" w:date="2022-10-17T01:00:00Z"/>
          <w:rFonts w:ascii="Times New Roman" w:eastAsiaTheme="minorEastAsia" w:hAnsi="Times New Roman"/>
          <w:color w:val="0070C0"/>
          <w:sz w:val="22"/>
          <w:szCs w:val="22"/>
          <w:u w:val="single"/>
          <w:lang w:eastAsia="ko-KR"/>
        </w:rPr>
      </w:pPr>
      <w:ins w:id="3243" w:author="Lee, Daewon" w:date="2022-10-17T01:00:00Z">
        <w:r>
          <w:rPr>
            <w:rFonts w:ascii="Times New Roman" w:eastAsia="DengXian" w:hAnsi="Times New Roman"/>
            <w:sz w:val="22"/>
            <w:szCs w:val="22"/>
            <w:lang w:eastAsia="zh-CN"/>
          </w:rPr>
          <w:t>RAN4:</w:t>
        </w:r>
      </w:ins>
    </w:p>
    <w:p w14:paraId="69E68462" w14:textId="77777777" w:rsidR="00517EB2" w:rsidRDefault="000B6F89">
      <w:pPr>
        <w:pStyle w:val="BodyText"/>
        <w:numPr>
          <w:ilvl w:val="3"/>
          <w:numId w:val="6"/>
        </w:numPr>
        <w:spacing w:after="0" w:line="240" w:lineRule="auto"/>
        <w:rPr>
          <w:ins w:id="3244"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4B718B60"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24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DFCD1AB" w14:textId="77777777" w:rsidR="00517EB2" w:rsidRDefault="00517EB2">
      <w:pPr>
        <w:pStyle w:val="BodyText"/>
        <w:spacing w:after="0" w:line="240" w:lineRule="auto"/>
        <w:rPr>
          <w:rFonts w:ascii="Times New Roman" w:hAnsi="Times New Roman"/>
          <w:sz w:val="22"/>
          <w:szCs w:val="22"/>
          <w:lang w:eastAsia="zh-CN"/>
        </w:rPr>
      </w:pPr>
    </w:p>
    <w:p w14:paraId="4704674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0EFA3C86" w14:textId="77777777" w:rsidR="00517EB2" w:rsidRDefault="00517EB2">
      <w:pPr>
        <w:pStyle w:val="BodyText"/>
        <w:spacing w:after="0" w:line="240" w:lineRule="auto"/>
        <w:rPr>
          <w:rFonts w:ascii="Times New Roman" w:hAnsi="Times New Roman"/>
          <w:sz w:val="22"/>
          <w:szCs w:val="22"/>
          <w:lang w:eastAsia="zh-CN"/>
        </w:rPr>
      </w:pPr>
    </w:p>
    <w:p w14:paraId="30F0A99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BA6AF38" w14:textId="77777777" w:rsidR="00517EB2" w:rsidRDefault="000B6F89">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649CB502"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AD8FA5F"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2109F6E4" w14:textId="77777777" w:rsidR="00517EB2" w:rsidRDefault="000B6F89">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16513D5B"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45AB8C32" w14:textId="77777777" w:rsidR="00517EB2" w:rsidRDefault="000B6F89">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612E4695" w14:textId="77777777" w:rsidR="00517EB2" w:rsidRDefault="000B6F89">
      <w:pPr>
        <w:pStyle w:val="ListParagraph"/>
        <w:numPr>
          <w:ilvl w:val="2"/>
          <w:numId w:val="6"/>
        </w:numPr>
        <w:snapToGrid w:val="0"/>
        <w:rPr>
          <w:ins w:id="3246"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4756BBF6" w14:textId="77777777" w:rsidR="00517EB2" w:rsidRDefault="000B6F89">
      <w:pPr>
        <w:pStyle w:val="ListParagraph"/>
        <w:numPr>
          <w:ilvl w:val="1"/>
          <w:numId w:val="6"/>
        </w:numPr>
        <w:rPr>
          <w:ins w:id="3247" w:author="Lee, Daewon" w:date="2022-10-17T00:59:00Z"/>
          <w:rFonts w:eastAsia="SimSun"/>
          <w:lang w:eastAsia="zh-CN"/>
        </w:rPr>
      </w:pPr>
      <w:ins w:id="3248" w:author="Lee, Daewon" w:date="2022-10-17T00:59:00Z">
        <w:r>
          <w:rPr>
            <w:rFonts w:eastAsia="SimSun"/>
            <w:lang w:eastAsia="zh-CN"/>
          </w:rPr>
          <w:t>Potential specification impacts are:</w:t>
        </w:r>
      </w:ins>
    </w:p>
    <w:p w14:paraId="6575B38B" w14:textId="77777777" w:rsidR="00517EB2" w:rsidRDefault="000B6F89">
      <w:pPr>
        <w:pStyle w:val="ListParagraph"/>
        <w:numPr>
          <w:ilvl w:val="2"/>
          <w:numId w:val="6"/>
        </w:numPr>
        <w:snapToGrid w:val="0"/>
        <w:rPr>
          <w:ins w:id="3249" w:author="Lee, Daewon" w:date="2022-10-17T00:59:00Z"/>
          <w:rFonts w:eastAsia="SimSun"/>
          <w:lang w:eastAsia="zh-CN"/>
        </w:rPr>
      </w:pPr>
      <w:ins w:id="3250"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6F75B9E7" w14:textId="77777777" w:rsidR="00517EB2" w:rsidRDefault="000B6F89">
      <w:pPr>
        <w:pStyle w:val="ListParagraph"/>
        <w:numPr>
          <w:ilvl w:val="2"/>
          <w:numId w:val="6"/>
        </w:numPr>
        <w:snapToGrid w:val="0"/>
        <w:rPr>
          <w:ins w:id="3251" w:author="Lee, Daewon" w:date="2022-10-17T00:59:00Z"/>
          <w:rFonts w:eastAsia="SimSun"/>
          <w:lang w:eastAsia="zh-CN"/>
        </w:rPr>
      </w:pPr>
      <w:proofErr w:type="spellStart"/>
      <w:ins w:id="3252"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1269CE07" w14:textId="77777777" w:rsidR="00517EB2" w:rsidRDefault="000B6F89">
      <w:pPr>
        <w:pStyle w:val="ListParagraph"/>
        <w:numPr>
          <w:ilvl w:val="2"/>
          <w:numId w:val="6"/>
        </w:numPr>
        <w:snapToGrid w:val="0"/>
        <w:rPr>
          <w:ins w:id="3253" w:author="Lee, Daewon" w:date="2022-10-17T00:59:00Z"/>
          <w:rFonts w:eastAsia="SimSun"/>
          <w:lang w:eastAsia="zh-CN"/>
        </w:rPr>
      </w:pPr>
      <w:ins w:id="3254" w:author="Lee, Daewon" w:date="2022-10-17T00:59:00Z">
        <w:r>
          <w:rPr>
            <w:rFonts w:eastAsia="SimSun"/>
            <w:lang w:eastAsia="zh-CN"/>
          </w:rPr>
          <w:t>Enhancements on CSI/RRM measurements, beam management, beam failure recovery, radio link monitoring, cell (re)selection and handover procedure</w:t>
        </w:r>
      </w:ins>
    </w:p>
    <w:p w14:paraId="0011A6CF" w14:textId="77777777" w:rsidR="00517EB2" w:rsidRDefault="000B6F89">
      <w:pPr>
        <w:pStyle w:val="ListParagraph"/>
        <w:numPr>
          <w:ilvl w:val="2"/>
          <w:numId w:val="6"/>
        </w:numPr>
        <w:snapToGrid w:val="0"/>
        <w:rPr>
          <w:ins w:id="3255" w:author="Lee, Daewon" w:date="2022-10-17T00:59:00Z"/>
          <w:rFonts w:eastAsia="SimSun"/>
          <w:lang w:eastAsia="zh-CN"/>
        </w:rPr>
      </w:pPr>
      <w:ins w:id="3256" w:author="Lee, Daewon" w:date="2022-10-17T00:59:00Z">
        <w:r>
          <w:rPr>
            <w:rFonts w:eastAsia="SimSun"/>
            <w:lang w:eastAsia="zh-CN"/>
          </w:rPr>
          <w:t>Enhancements to CSI measurement and feedback</w:t>
        </w:r>
      </w:ins>
    </w:p>
    <w:p w14:paraId="4038F285" w14:textId="77777777" w:rsidR="00517EB2" w:rsidRDefault="000B6F89">
      <w:pPr>
        <w:pStyle w:val="ListParagraph"/>
        <w:numPr>
          <w:ilvl w:val="2"/>
          <w:numId w:val="6"/>
        </w:numPr>
        <w:snapToGrid w:val="0"/>
        <w:rPr>
          <w:ins w:id="3257" w:author="Lee, Daewon" w:date="2022-10-17T00:59:00Z"/>
          <w:rFonts w:eastAsia="SimSun"/>
          <w:lang w:eastAsia="zh-CN"/>
        </w:rPr>
      </w:pPr>
      <w:proofErr w:type="spellStart"/>
      <w:ins w:id="3258"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63BCAF4F" w14:textId="77777777" w:rsidR="00517EB2" w:rsidRDefault="000B6F89">
      <w:pPr>
        <w:pStyle w:val="ListParagraph"/>
        <w:numPr>
          <w:ilvl w:val="2"/>
          <w:numId w:val="6"/>
        </w:numPr>
        <w:snapToGrid w:val="0"/>
        <w:rPr>
          <w:ins w:id="3259" w:author="Lee, Daewon" w:date="2022-10-17T00:59:00Z"/>
          <w:rFonts w:eastAsia="SimSun"/>
          <w:lang w:eastAsia="zh-CN"/>
        </w:rPr>
      </w:pPr>
      <w:ins w:id="3260"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589E4CC1" w14:textId="77777777" w:rsidR="00517EB2" w:rsidRDefault="000B6F89">
      <w:pPr>
        <w:pStyle w:val="ListParagraph"/>
        <w:numPr>
          <w:ilvl w:val="2"/>
          <w:numId w:val="6"/>
        </w:numPr>
        <w:snapToGrid w:val="0"/>
        <w:rPr>
          <w:ins w:id="3261" w:author="Lee, Daewon" w:date="2022-10-17T00:59:00Z"/>
          <w:rFonts w:eastAsia="SimSun"/>
          <w:lang w:eastAsia="zh-CN"/>
        </w:rPr>
      </w:pPr>
      <w:ins w:id="3262" w:author="Lee, Daewon" w:date="2022-10-17T00:59:00Z">
        <w:r>
          <w:rPr>
            <w:rFonts w:eastAsia="SimSun"/>
            <w:lang w:eastAsia="zh-CN"/>
          </w:rPr>
          <w:t>Report multiple CSI, and each corresponds to a different power offset (hypothetical power offset between CSI-RS and PDSCH) in one CSI report</w:t>
        </w:r>
      </w:ins>
    </w:p>
    <w:p w14:paraId="4BF366E6" w14:textId="77777777" w:rsidR="00517EB2" w:rsidRDefault="000B6F89">
      <w:pPr>
        <w:pStyle w:val="ListParagraph"/>
        <w:numPr>
          <w:ilvl w:val="2"/>
          <w:numId w:val="6"/>
        </w:numPr>
        <w:snapToGrid w:val="0"/>
        <w:rPr>
          <w:ins w:id="3263" w:author="Lee, Daewon" w:date="2022-10-17T00:59:00Z"/>
          <w:rFonts w:eastAsia="SimSun"/>
          <w:lang w:eastAsia="zh-CN"/>
        </w:rPr>
      </w:pPr>
      <w:ins w:id="3264" w:author="Lee, Daewon" w:date="2022-10-17T00:59:00Z">
        <w:r>
          <w:rPr>
            <w:rFonts w:eastAsia="SimSun"/>
            <w:lang w:eastAsia="zh-CN"/>
          </w:rPr>
          <w:t>Need of UE assistant information, e.g.</w:t>
        </w:r>
      </w:ins>
    </w:p>
    <w:p w14:paraId="53BF56C7" w14:textId="77777777" w:rsidR="00517EB2" w:rsidRDefault="000B6F89">
      <w:pPr>
        <w:pStyle w:val="ListParagraph"/>
        <w:numPr>
          <w:ilvl w:val="3"/>
          <w:numId w:val="6"/>
        </w:numPr>
        <w:snapToGrid w:val="0"/>
        <w:rPr>
          <w:ins w:id="3265" w:author="Lee, Daewon" w:date="2022-10-17T00:59:00Z"/>
          <w:rFonts w:eastAsia="SimSun"/>
          <w:lang w:eastAsia="zh-CN"/>
        </w:rPr>
      </w:pPr>
      <w:ins w:id="3266"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6E70E63C" w14:textId="77777777" w:rsidR="00517EB2" w:rsidRDefault="000B6F89">
      <w:pPr>
        <w:pStyle w:val="ListParagraph"/>
        <w:numPr>
          <w:ilvl w:val="3"/>
          <w:numId w:val="6"/>
        </w:numPr>
        <w:snapToGrid w:val="0"/>
        <w:rPr>
          <w:ins w:id="3267" w:author="Lee, Daewon" w:date="2022-10-17T00:59:00Z"/>
          <w:rFonts w:eastAsia="SimSun"/>
          <w:lang w:eastAsia="zh-CN"/>
        </w:rPr>
      </w:pPr>
      <w:ins w:id="3268" w:author="Lee, Daewon" w:date="2022-10-17T00:59:00Z">
        <w:r>
          <w:rPr>
            <w:rFonts w:eastAsia="SimSun"/>
            <w:lang w:eastAsia="zh-CN"/>
          </w:rPr>
          <w:t>power adjustment indication</w:t>
        </w:r>
      </w:ins>
    </w:p>
    <w:p w14:paraId="7C3D72BF" w14:textId="77777777" w:rsidR="00517EB2" w:rsidRDefault="000B6F89">
      <w:pPr>
        <w:pStyle w:val="BodyText"/>
        <w:numPr>
          <w:ilvl w:val="1"/>
          <w:numId w:val="6"/>
        </w:numPr>
        <w:spacing w:after="0" w:line="240" w:lineRule="auto"/>
        <w:rPr>
          <w:ins w:id="3269" w:author="Lee, Daewon" w:date="2022-10-17T00:59:00Z"/>
          <w:rFonts w:ascii="Times New Roman" w:eastAsiaTheme="minorEastAsia" w:hAnsi="Times New Roman"/>
          <w:sz w:val="22"/>
          <w:szCs w:val="22"/>
          <w:lang w:eastAsia="ko-KR"/>
        </w:rPr>
      </w:pPr>
      <w:ins w:id="3270"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5C67F967" w14:textId="77777777" w:rsidR="00517EB2" w:rsidRDefault="000B6F89">
      <w:pPr>
        <w:pStyle w:val="ListParagraph"/>
        <w:numPr>
          <w:ilvl w:val="2"/>
          <w:numId w:val="6"/>
        </w:numPr>
      </w:pPr>
      <w:ins w:id="3271"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BD7D38A" w14:textId="77777777" w:rsidR="00517EB2" w:rsidRDefault="00517EB2">
      <w:pPr>
        <w:pStyle w:val="ListParagraph"/>
        <w:numPr>
          <w:ilvl w:val="1"/>
          <w:numId w:val="6"/>
        </w:numPr>
        <w:snapToGrid w:val="0"/>
        <w:rPr>
          <w:rFonts w:eastAsia="SimSun"/>
          <w:lang w:eastAsia="zh-CN"/>
        </w:rPr>
      </w:pPr>
    </w:p>
    <w:p w14:paraId="41DB16EC" w14:textId="77777777" w:rsidR="00517EB2" w:rsidRDefault="00517EB2">
      <w:pPr>
        <w:pStyle w:val="BodyText"/>
        <w:spacing w:after="0"/>
        <w:rPr>
          <w:rFonts w:ascii="Times New Roman" w:hAnsi="Times New Roman"/>
          <w:sz w:val="22"/>
          <w:szCs w:val="22"/>
          <w:lang w:eastAsia="zh-CN"/>
        </w:rPr>
      </w:pPr>
    </w:p>
    <w:p w14:paraId="0D0B21A5" w14:textId="77777777" w:rsidR="00517EB2" w:rsidRDefault="00517EB2">
      <w:pPr>
        <w:pStyle w:val="BodyText"/>
        <w:spacing w:after="0" w:line="240" w:lineRule="auto"/>
        <w:rPr>
          <w:rFonts w:ascii="Times New Roman" w:hAnsi="Times New Roman"/>
          <w:sz w:val="22"/>
          <w:szCs w:val="22"/>
          <w:lang w:eastAsia="zh-CN"/>
        </w:rPr>
      </w:pPr>
    </w:p>
    <w:p w14:paraId="7F167C7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517EB2" w14:paraId="29CC486E" w14:textId="77777777" w:rsidTr="00BF7CF0">
        <w:tc>
          <w:tcPr>
            <w:tcW w:w="1704" w:type="dxa"/>
            <w:shd w:val="clear" w:color="auto" w:fill="D9D9D9" w:themeFill="background1" w:themeFillShade="D9"/>
          </w:tcPr>
          <w:p w14:paraId="1CB21D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81DC9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194D7A6" w14:textId="77777777">
        <w:tc>
          <w:tcPr>
            <w:tcW w:w="1704" w:type="dxa"/>
          </w:tcPr>
          <w:p w14:paraId="1D036706" w14:textId="77777777" w:rsidR="00517EB2" w:rsidRDefault="000B6F89">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26941A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1AC7ED1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DE9AF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30EBBDE3" w14:textId="77777777" w:rsidR="00517EB2" w:rsidRDefault="000B6F89">
            <w:pPr>
              <w:pStyle w:val="ListParagraph"/>
              <w:numPr>
                <w:ilvl w:val="1"/>
                <w:numId w:val="6"/>
              </w:numPr>
              <w:rPr>
                <w:rFonts w:eastAsia="SimSun"/>
                <w:lang w:eastAsia="zh-CN"/>
              </w:rPr>
            </w:pPr>
            <w:r>
              <w:rPr>
                <w:rFonts w:eastAsia="SimSun"/>
                <w:lang w:eastAsia="zh-CN"/>
              </w:rPr>
              <w:t>Background:</w:t>
            </w:r>
          </w:p>
          <w:p w14:paraId="5EE0843C"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63DC950" w14:textId="77777777" w:rsidR="00517EB2" w:rsidRDefault="000B6F89">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6B60E1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7EC6F4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517EB2" w14:paraId="2E1EE39A" w14:textId="77777777">
        <w:tc>
          <w:tcPr>
            <w:tcW w:w="1704" w:type="dxa"/>
            <w:tcBorders>
              <w:top w:val="nil"/>
            </w:tcBorders>
          </w:tcPr>
          <w:p w14:paraId="3621CF26"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4A14C8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1A5B20AD" w14:textId="77777777" w:rsidR="00517EB2" w:rsidRDefault="00517EB2">
            <w:pPr>
              <w:pStyle w:val="BodyText"/>
              <w:spacing w:after="0"/>
              <w:rPr>
                <w:rFonts w:ascii="Times New Roman" w:hAnsi="Times New Roman"/>
                <w:sz w:val="22"/>
                <w:szCs w:val="22"/>
                <w:lang w:eastAsia="zh-CN"/>
              </w:rPr>
            </w:pPr>
          </w:p>
          <w:p w14:paraId="35013D1A" w14:textId="77777777" w:rsidR="00517EB2" w:rsidRDefault="000B6F89">
            <w:pPr>
              <w:pStyle w:val="ListParagraph"/>
              <w:numPr>
                <w:ilvl w:val="1"/>
                <w:numId w:val="6"/>
              </w:numPr>
              <w:ind w:left="454" w:hanging="340"/>
              <w:rPr>
                <w:rFonts w:eastAsia="SimSun"/>
                <w:lang w:eastAsia="zh-CN"/>
              </w:rPr>
            </w:pPr>
            <w:r>
              <w:rPr>
                <w:rFonts w:eastAsia="SimSun"/>
                <w:lang w:eastAsia="zh-CN"/>
              </w:rPr>
              <w:t>Background:</w:t>
            </w:r>
          </w:p>
          <w:p w14:paraId="0B91E764" w14:textId="77777777" w:rsidR="00517EB2" w:rsidRDefault="000B6F89">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77668BBD" w14:textId="77777777" w:rsidR="00517EB2" w:rsidRDefault="000B6F89">
            <w:pPr>
              <w:pStyle w:val="ListParagraph"/>
              <w:numPr>
                <w:ilvl w:val="2"/>
                <w:numId w:val="6"/>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340BDC81" w14:textId="77777777" w:rsidR="00517EB2" w:rsidRDefault="000B6F89">
            <w:pPr>
              <w:pStyle w:val="ListParagraph"/>
              <w:numPr>
                <w:ilvl w:val="2"/>
                <w:numId w:val="6"/>
              </w:numPr>
              <w:ind w:left="737" w:hanging="340"/>
              <w:rPr>
                <w:rFonts w:eastAsia="SimSun"/>
                <w:lang w:eastAsia="zh-CN"/>
              </w:rPr>
            </w:pPr>
            <w:r>
              <w:rPr>
                <w:lang w:eastAsia="zh-CN"/>
              </w:rPr>
              <w:t>….</w:t>
            </w:r>
          </w:p>
          <w:p w14:paraId="46170AAB" w14:textId="77777777" w:rsidR="00517EB2" w:rsidRDefault="000B6F89">
            <w:pPr>
              <w:pStyle w:val="ListParagraph"/>
              <w:numPr>
                <w:ilvl w:val="2"/>
                <w:numId w:val="6"/>
              </w:numPr>
              <w:ind w:left="737" w:hanging="340"/>
              <w:rPr>
                <w:rFonts w:eastAsia="SimSun"/>
                <w:lang w:eastAsia="zh-CN"/>
              </w:rPr>
            </w:pPr>
            <w:r>
              <w:rPr>
                <w:lang w:eastAsia="zh-CN"/>
              </w:rPr>
              <w:t>….</w:t>
            </w:r>
          </w:p>
          <w:p w14:paraId="7D0118BC" w14:textId="77777777" w:rsidR="00517EB2" w:rsidRDefault="00517EB2">
            <w:pPr>
              <w:pStyle w:val="BodyText"/>
              <w:spacing w:after="0"/>
              <w:rPr>
                <w:rFonts w:ascii="Times New Roman" w:hAnsi="Times New Roman"/>
                <w:sz w:val="22"/>
                <w:szCs w:val="22"/>
                <w:lang w:eastAsia="zh-CN"/>
              </w:rPr>
            </w:pPr>
          </w:p>
        </w:tc>
      </w:tr>
      <w:tr w:rsidR="00517EB2" w14:paraId="0D2607EE" w14:textId="77777777">
        <w:tc>
          <w:tcPr>
            <w:tcW w:w="1704" w:type="dxa"/>
          </w:tcPr>
          <w:p w14:paraId="720E55C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AFE5E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B7E59B4" w14:textId="77777777" w:rsidR="00517EB2" w:rsidRDefault="000B6F89">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4452B7" w14:textId="77777777" w:rsidR="00517EB2" w:rsidRDefault="00517EB2">
            <w:pPr>
              <w:pStyle w:val="BodyText"/>
              <w:spacing w:after="0"/>
              <w:rPr>
                <w:rFonts w:ascii="Times New Roman" w:hAnsi="Times New Roman"/>
                <w:sz w:val="22"/>
                <w:szCs w:val="22"/>
                <w:lang w:eastAsia="zh-CN"/>
              </w:rPr>
            </w:pPr>
          </w:p>
        </w:tc>
      </w:tr>
      <w:tr w:rsidR="00517EB2" w14:paraId="429DAEA3" w14:textId="77777777">
        <w:tc>
          <w:tcPr>
            <w:tcW w:w="1704" w:type="dxa"/>
          </w:tcPr>
          <w:p w14:paraId="070AF9F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4B2393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2EDE86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29DA66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follow the same framework. It shall be possible to semi-statically configure the different CSI-resources, </w:t>
            </w:r>
            <w:proofErr w:type="gramStart"/>
            <w:r>
              <w:rPr>
                <w:rFonts w:ascii="Times New Roman" w:hAnsi="Times New Roman"/>
                <w:sz w:val="22"/>
                <w:szCs w:val="22"/>
                <w:lang w:eastAsia="zh-CN"/>
              </w:rPr>
              <w:t>measurement</w:t>
            </w:r>
            <w:proofErr w:type="gramEnd"/>
            <w:r>
              <w:rPr>
                <w:rFonts w:ascii="Times New Roman" w:hAnsi="Times New Roman"/>
                <w:sz w:val="22"/>
                <w:szCs w:val="22"/>
                <w:lang w:eastAsia="zh-CN"/>
              </w:rPr>
              <w:t xml:space="preserve"> and reporting configurations specific to each power state and dynamically activate the configuration with a group-common/UE-specific signaling. </w:t>
            </w:r>
          </w:p>
          <w:p w14:paraId="3A9403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5B532EF4" w14:textId="77777777" w:rsidR="00517EB2" w:rsidRDefault="000B6F89">
            <w:pPr>
              <w:pStyle w:val="BodyText"/>
              <w:numPr>
                <w:ilvl w:val="0"/>
                <w:numId w:val="76"/>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213D2ABF" w14:textId="77777777" w:rsidR="00517EB2" w:rsidRDefault="00517EB2">
            <w:pPr>
              <w:pStyle w:val="BodyText"/>
              <w:spacing w:after="0"/>
              <w:rPr>
                <w:rFonts w:ascii="Times New Roman" w:hAnsi="Times New Roman"/>
                <w:sz w:val="22"/>
                <w:szCs w:val="22"/>
                <w:lang w:eastAsia="zh-CN"/>
              </w:rPr>
            </w:pPr>
          </w:p>
        </w:tc>
      </w:tr>
      <w:tr w:rsidR="00517EB2" w14:paraId="3C4091AB" w14:textId="77777777">
        <w:tc>
          <w:tcPr>
            <w:tcW w:w="1704" w:type="dxa"/>
          </w:tcPr>
          <w:p w14:paraId="3641877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0AF6E1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517EB2" w14:paraId="0CDD56F7" w14:textId="77777777">
        <w:tc>
          <w:tcPr>
            <w:tcW w:w="1704" w:type="dxa"/>
            <w:tcBorders>
              <w:top w:val="single" w:sz="4" w:space="0" w:color="auto"/>
            </w:tcBorders>
          </w:tcPr>
          <w:p w14:paraId="14212910"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Borders>
              <w:top w:val="single" w:sz="4" w:space="0" w:color="auto"/>
            </w:tcBorders>
          </w:tcPr>
          <w:p w14:paraId="5730F9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517EB2" w14:paraId="332E6A3D" w14:textId="77777777">
        <w:tc>
          <w:tcPr>
            <w:tcW w:w="1704" w:type="dxa"/>
          </w:tcPr>
          <w:p w14:paraId="225DF4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969A5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50D0021" w14:textId="77777777" w:rsidR="00517EB2" w:rsidRDefault="00517EB2">
            <w:pPr>
              <w:pStyle w:val="BodyText"/>
              <w:spacing w:after="0"/>
              <w:rPr>
                <w:rFonts w:ascii="Times New Roman" w:hAnsi="Times New Roman"/>
                <w:sz w:val="22"/>
                <w:szCs w:val="22"/>
                <w:lang w:eastAsia="zh-CN"/>
              </w:rPr>
            </w:pPr>
          </w:p>
          <w:p w14:paraId="4ECABA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265336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0F72F77A" w14:textId="77777777" w:rsidR="00517EB2" w:rsidRDefault="000B6F89">
            <w:pPr>
              <w:pStyle w:val="ListParagraph"/>
              <w:numPr>
                <w:ilvl w:val="1"/>
                <w:numId w:val="6"/>
              </w:numPr>
              <w:rPr>
                <w:rFonts w:eastAsia="SimSun"/>
                <w:lang w:eastAsia="zh-CN"/>
              </w:rPr>
            </w:pPr>
            <w:r>
              <w:rPr>
                <w:rFonts w:eastAsia="SimSun"/>
                <w:lang w:eastAsia="zh-CN"/>
              </w:rPr>
              <w:t>Background:</w:t>
            </w:r>
          </w:p>
          <w:p w14:paraId="488CC81B"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5BE583E8" w14:textId="77777777" w:rsidR="00517EB2" w:rsidRDefault="000B6F89">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272" w:author="Ajit" w:date="2022-10-17T16:50:00Z">
              <w:r>
                <w:rPr>
                  <w:lang w:eastAsia="zh-CN"/>
                </w:rPr>
                <w:delText xml:space="preserve">will </w:delText>
              </w:r>
            </w:del>
            <w:ins w:id="3273" w:author="Ajit" w:date="2022-10-17T16:50:00Z">
              <w:r>
                <w:rPr>
                  <w:lang w:eastAsia="zh-CN"/>
                </w:rPr>
                <w:t xml:space="preserve">may </w:t>
              </w:r>
            </w:ins>
            <w:r>
              <w:rPr>
                <w:lang w:eastAsia="zh-CN"/>
              </w:rPr>
              <w:t>be applicable to PDSCH</w:t>
            </w:r>
            <w:del w:id="3274" w:author="Ajit" w:date="2022-10-17T16:50:00Z">
              <w:r>
                <w:rPr>
                  <w:lang w:eastAsia="zh-CN"/>
                </w:rPr>
                <w:delText>. Beside, the technique may be applicable to</w:delText>
              </w:r>
            </w:del>
            <w:ins w:id="3275" w:author="Ajit" w:date="2022-10-17T16:50:00Z">
              <w:r>
                <w:rPr>
                  <w:lang w:eastAsia="zh-CN"/>
                </w:rPr>
                <w:t xml:space="preserve">, </w:t>
              </w:r>
            </w:ins>
            <w:del w:id="3276" w:author="Ajit" w:date="2022-10-17T16:50:00Z">
              <w:r>
                <w:rPr>
                  <w:lang w:eastAsia="zh-CN"/>
                </w:rPr>
                <w:delText xml:space="preserve"> </w:delText>
              </w:r>
            </w:del>
            <w:r>
              <w:rPr>
                <w:lang w:eastAsia="zh-CN"/>
              </w:rPr>
              <w:t>broadcast channels/signals (e.g., SSB/SI/paging)</w:t>
            </w:r>
            <w:ins w:id="3277" w:author="Ajit" w:date="2022-10-17T16:50:00Z">
              <w:r>
                <w:rPr>
                  <w:lang w:eastAsia="zh-CN"/>
                </w:rPr>
                <w:t>, etc</w:t>
              </w:r>
            </w:ins>
            <w:r>
              <w:rPr>
                <w:lang w:eastAsia="zh-CN"/>
              </w:rPr>
              <w:t>.</w:t>
            </w:r>
          </w:p>
          <w:p w14:paraId="0F023BCB" w14:textId="77777777" w:rsidR="00517EB2" w:rsidRDefault="000B6F89">
            <w:pPr>
              <w:pStyle w:val="ListParagraph"/>
              <w:numPr>
                <w:ilvl w:val="2"/>
                <w:numId w:val="6"/>
              </w:numPr>
              <w:rPr>
                <w:del w:id="3278" w:author="Ajit" w:date="2022-10-17T16:50:00Z"/>
                <w:rFonts w:eastAsia="SimSun"/>
                <w:lang w:eastAsia="zh-CN"/>
              </w:rPr>
            </w:pPr>
            <w:del w:id="3279"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3BC8C6C" w14:textId="77777777" w:rsidR="00517EB2" w:rsidRDefault="000B6F89">
            <w:pPr>
              <w:pStyle w:val="ListParagraph"/>
              <w:numPr>
                <w:ilvl w:val="2"/>
                <w:numId w:val="6"/>
              </w:numPr>
              <w:rPr>
                <w:del w:id="3280" w:author="Ajit" w:date="2022-10-17T16:50:00Z"/>
                <w:rFonts w:eastAsia="SimSun"/>
                <w:lang w:eastAsia="zh-CN"/>
              </w:rPr>
            </w:pPr>
            <w:del w:id="3281"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5363F57B" w14:textId="77777777" w:rsidR="00517EB2" w:rsidRDefault="000B6F89">
            <w:pPr>
              <w:pStyle w:val="ListParagraph"/>
              <w:numPr>
                <w:ilvl w:val="2"/>
                <w:numId w:val="6"/>
              </w:numPr>
              <w:rPr>
                <w:del w:id="3282" w:author="Ajit" w:date="2022-10-17T16:51:00Z"/>
                <w:rFonts w:eastAsia="SimSun"/>
                <w:lang w:eastAsia="zh-CN"/>
              </w:rPr>
            </w:pPr>
            <w:del w:id="3283"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3CCD5F41" w14:textId="77777777" w:rsidR="00517EB2" w:rsidRDefault="000B6F89">
            <w:pPr>
              <w:pStyle w:val="ListParagraph"/>
              <w:numPr>
                <w:ilvl w:val="1"/>
                <w:numId w:val="6"/>
              </w:numPr>
              <w:rPr>
                <w:del w:id="3284" w:author="Lee, Daewon" w:date="2022-10-17T00:59:00Z"/>
                <w:rFonts w:eastAsia="SimSun"/>
                <w:lang w:eastAsia="zh-CN"/>
              </w:rPr>
            </w:pPr>
            <w:del w:id="3285" w:author="Lee, Daewon" w:date="2022-10-17T00:59:00Z">
              <w:r>
                <w:rPr>
                  <w:rFonts w:eastAsia="SimSun"/>
                  <w:lang w:eastAsia="zh-CN"/>
                </w:rPr>
                <w:delText>Potential specification impacts are:</w:delText>
              </w:r>
            </w:del>
          </w:p>
          <w:p w14:paraId="2DCC05D9" w14:textId="77777777" w:rsidR="00517EB2" w:rsidRDefault="000B6F89">
            <w:pPr>
              <w:pStyle w:val="ListParagraph"/>
              <w:numPr>
                <w:ilvl w:val="2"/>
                <w:numId w:val="6"/>
              </w:numPr>
              <w:snapToGrid w:val="0"/>
              <w:rPr>
                <w:del w:id="3286" w:author="Lee, Daewon" w:date="2022-10-17T00:59:00Z"/>
                <w:rFonts w:eastAsia="SimSun"/>
                <w:lang w:eastAsia="zh-CN"/>
              </w:rPr>
            </w:pPr>
            <w:del w:id="3287"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07092962" w14:textId="77777777" w:rsidR="00517EB2" w:rsidRDefault="000B6F89">
            <w:pPr>
              <w:pStyle w:val="ListParagraph"/>
              <w:numPr>
                <w:ilvl w:val="2"/>
                <w:numId w:val="6"/>
              </w:numPr>
              <w:snapToGrid w:val="0"/>
              <w:rPr>
                <w:del w:id="3288" w:author="Lee, Daewon" w:date="2022-10-17T00:59:00Z"/>
                <w:rFonts w:eastAsia="SimSun"/>
                <w:lang w:eastAsia="zh-CN"/>
              </w:rPr>
            </w:pPr>
            <w:del w:id="3289" w:author="Lee, Daewon" w:date="2022-10-17T00:59:00Z">
              <w:r>
                <w:rPr>
                  <w:rFonts w:eastAsia="SimSun"/>
                  <w:lang w:eastAsia="zh-CN"/>
                </w:rPr>
                <w:lastRenderedPageBreak/>
                <w:delText>Signalling details to indicate the transmission power or PSD of DL signals and channels, e.g SSB, CSI-RS, PDSCH</w:delText>
              </w:r>
            </w:del>
          </w:p>
          <w:p w14:paraId="05853606" w14:textId="77777777" w:rsidR="00517EB2" w:rsidRDefault="000B6F89">
            <w:pPr>
              <w:pStyle w:val="ListParagraph"/>
              <w:numPr>
                <w:ilvl w:val="2"/>
                <w:numId w:val="6"/>
              </w:numPr>
              <w:snapToGrid w:val="0"/>
              <w:rPr>
                <w:del w:id="3290" w:author="Lee, Daewon" w:date="2022-10-17T00:59:00Z"/>
                <w:rFonts w:eastAsia="SimSun"/>
                <w:lang w:eastAsia="zh-CN"/>
              </w:rPr>
            </w:pPr>
            <w:del w:id="3291" w:author="Lee, Daewon" w:date="2022-10-17T00:59:00Z">
              <w:r>
                <w:rPr>
                  <w:rFonts w:eastAsia="SimSun"/>
                  <w:lang w:eastAsia="zh-CN"/>
                </w:rPr>
                <w:delText>Enhancements on CSI/RRM measurements, beam management, beam failure recovery, radio link monitoring, cell (re)selection and handover procedure</w:delText>
              </w:r>
            </w:del>
          </w:p>
          <w:p w14:paraId="6276381A" w14:textId="77777777" w:rsidR="00517EB2" w:rsidRDefault="000B6F89">
            <w:pPr>
              <w:pStyle w:val="ListParagraph"/>
              <w:numPr>
                <w:ilvl w:val="2"/>
                <w:numId w:val="6"/>
              </w:numPr>
              <w:snapToGrid w:val="0"/>
              <w:rPr>
                <w:del w:id="3292" w:author="Lee, Daewon" w:date="2022-10-17T00:59:00Z"/>
                <w:rFonts w:eastAsia="SimSun"/>
                <w:lang w:eastAsia="zh-CN"/>
              </w:rPr>
            </w:pPr>
            <w:del w:id="3293" w:author="Lee, Daewon" w:date="2022-10-17T00:59:00Z">
              <w:r>
                <w:rPr>
                  <w:rFonts w:eastAsia="SimSun"/>
                  <w:lang w:eastAsia="zh-CN"/>
                </w:rPr>
                <w:delText>Enhancements to CSI measurement and feedback</w:delText>
              </w:r>
            </w:del>
          </w:p>
          <w:p w14:paraId="6C5338ED" w14:textId="77777777" w:rsidR="00517EB2" w:rsidRDefault="000B6F89">
            <w:pPr>
              <w:pStyle w:val="ListParagraph"/>
              <w:numPr>
                <w:ilvl w:val="2"/>
                <w:numId w:val="6"/>
              </w:numPr>
              <w:snapToGrid w:val="0"/>
              <w:rPr>
                <w:del w:id="3294" w:author="Lee, Daewon" w:date="2022-10-17T00:59:00Z"/>
                <w:rFonts w:eastAsia="SimSun"/>
                <w:lang w:eastAsia="zh-CN"/>
              </w:rPr>
            </w:pPr>
            <w:del w:id="3295" w:author="Lee, Daewon" w:date="2022-10-17T00:59:00Z">
              <w:r>
                <w:rPr>
                  <w:rFonts w:eastAsia="SimSun"/>
                  <w:lang w:eastAsia="zh-CN"/>
                </w:rPr>
                <w:delText>Signalling to inform UE on the transmission power change</w:delText>
              </w:r>
            </w:del>
          </w:p>
          <w:p w14:paraId="4FBBC320" w14:textId="77777777" w:rsidR="00517EB2" w:rsidRDefault="000B6F89">
            <w:pPr>
              <w:pStyle w:val="ListParagraph"/>
              <w:numPr>
                <w:ilvl w:val="2"/>
                <w:numId w:val="6"/>
              </w:numPr>
              <w:snapToGrid w:val="0"/>
              <w:rPr>
                <w:del w:id="3296" w:author="Lee, Daewon" w:date="2022-10-17T00:59:00Z"/>
                <w:rFonts w:eastAsia="SimSun"/>
                <w:lang w:eastAsia="zh-CN"/>
              </w:rPr>
            </w:pPr>
            <w:del w:id="3297"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139732C" w14:textId="77777777" w:rsidR="00517EB2" w:rsidRDefault="000B6F89">
            <w:pPr>
              <w:pStyle w:val="ListParagraph"/>
              <w:numPr>
                <w:ilvl w:val="2"/>
                <w:numId w:val="6"/>
              </w:numPr>
              <w:snapToGrid w:val="0"/>
              <w:rPr>
                <w:del w:id="3298" w:author="Lee, Daewon" w:date="2022-10-17T00:59:00Z"/>
                <w:rFonts w:eastAsia="SimSun"/>
                <w:lang w:eastAsia="zh-CN"/>
              </w:rPr>
            </w:pPr>
            <w:del w:id="3299" w:author="Lee, Daewon" w:date="2022-10-17T00:59:00Z">
              <w:r>
                <w:rPr>
                  <w:rFonts w:eastAsia="SimSun"/>
                  <w:lang w:eastAsia="zh-CN"/>
                </w:rPr>
                <w:delText>Report multiple CSI, and each corresponds to a different power offset (hypothetical power offset between CSI-RS and PDSCH) in one CSI report</w:delText>
              </w:r>
            </w:del>
          </w:p>
          <w:p w14:paraId="440442F0" w14:textId="77777777" w:rsidR="00517EB2" w:rsidRDefault="000B6F89">
            <w:pPr>
              <w:pStyle w:val="ListParagraph"/>
              <w:numPr>
                <w:ilvl w:val="2"/>
                <w:numId w:val="6"/>
              </w:numPr>
              <w:snapToGrid w:val="0"/>
              <w:rPr>
                <w:del w:id="3300" w:author="Lee, Daewon" w:date="2022-10-17T00:59:00Z"/>
                <w:rFonts w:eastAsia="SimSun"/>
                <w:lang w:eastAsia="zh-CN"/>
              </w:rPr>
            </w:pPr>
            <w:del w:id="3301" w:author="Lee, Daewon" w:date="2022-10-17T00:59:00Z">
              <w:r>
                <w:rPr>
                  <w:rFonts w:eastAsia="SimSun"/>
                  <w:lang w:eastAsia="zh-CN"/>
                </w:rPr>
                <w:delText>Need of UE assistant information, e.g.</w:delText>
              </w:r>
            </w:del>
          </w:p>
          <w:p w14:paraId="7288D703" w14:textId="77777777" w:rsidR="00517EB2" w:rsidRDefault="000B6F89">
            <w:pPr>
              <w:pStyle w:val="ListParagraph"/>
              <w:numPr>
                <w:ilvl w:val="3"/>
                <w:numId w:val="6"/>
              </w:numPr>
              <w:snapToGrid w:val="0"/>
              <w:rPr>
                <w:del w:id="3302" w:author="Lee, Daewon" w:date="2022-10-17T00:59:00Z"/>
                <w:rFonts w:eastAsia="SimSun"/>
                <w:lang w:eastAsia="zh-CN"/>
              </w:rPr>
            </w:pPr>
            <w:del w:id="3303"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06AD8887" w14:textId="77777777" w:rsidR="00517EB2" w:rsidRDefault="000B6F89">
            <w:pPr>
              <w:pStyle w:val="ListParagraph"/>
              <w:numPr>
                <w:ilvl w:val="3"/>
                <w:numId w:val="6"/>
              </w:numPr>
              <w:snapToGrid w:val="0"/>
              <w:rPr>
                <w:del w:id="3304" w:author="Lee, Daewon" w:date="2022-10-17T00:59:00Z"/>
                <w:rFonts w:eastAsia="SimSun"/>
                <w:lang w:eastAsia="zh-CN"/>
              </w:rPr>
            </w:pPr>
            <w:del w:id="3305" w:author="Lee, Daewon" w:date="2022-10-17T00:59:00Z">
              <w:r>
                <w:rPr>
                  <w:rFonts w:eastAsia="SimSun"/>
                  <w:lang w:eastAsia="zh-CN"/>
                </w:rPr>
                <w:delText>power adjustment indication</w:delText>
              </w:r>
            </w:del>
          </w:p>
          <w:p w14:paraId="4A5B4F07" w14:textId="77777777" w:rsidR="00517EB2" w:rsidRDefault="000B6F89">
            <w:pPr>
              <w:pStyle w:val="BodyText"/>
              <w:numPr>
                <w:ilvl w:val="1"/>
                <w:numId w:val="6"/>
              </w:numPr>
              <w:spacing w:after="0" w:line="240" w:lineRule="auto"/>
              <w:rPr>
                <w:del w:id="3306" w:author="Lee, Daewon" w:date="2022-10-17T00:59:00Z"/>
                <w:rFonts w:ascii="Times New Roman" w:eastAsiaTheme="minorEastAsia" w:hAnsi="Times New Roman"/>
                <w:sz w:val="22"/>
                <w:szCs w:val="22"/>
                <w:lang w:eastAsia="ko-KR"/>
              </w:rPr>
            </w:pPr>
            <w:del w:id="330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2BF38AEC" w14:textId="77777777" w:rsidR="00517EB2" w:rsidRDefault="000B6F89">
            <w:pPr>
              <w:pStyle w:val="ListParagraph"/>
              <w:numPr>
                <w:ilvl w:val="2"/>
                <w:numId w:val="6"/>
              </w:numPr>
              <w:rPr>
                <w:del w:id="3308" w:author="Lee, Daewon" w:date="2022-10-17T00:59:00Z"/>
              </w:rPr>
            </w:pPr>
            <w:del w:id="330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9254F3C" w14:textId="77777777" w:rsidR="00517EB2" w:rsidRDefault="000B6F89">
            <w:pPr>
              <w:pStyle w:val="ListParagraph"/>
              <w:numPr>
                <w:ilvl w:val="1"/>
                <w:numId w:val="6"/>
              </w:numPr>
              <w:spacing w:line="240" w:lineRule="auto"/>
            </w:pPr>
            <w:r>
              <w:t>Potential impact to other WGS</w:t>
            </w:r>
          </w:p>
          <w:p w14:paraId="675D7FEB" w14:textId="77777777" w:rsidR="00517EB2" w:rsidRDefault="000B6F89">
            <w:pPr>
              <w:pStyle w:val="BodyText"/>
              <w:numPr>
                <w:ilvl w:val="2"/>
                <w:numId w:val="6"/>
              </w:numPr>
              <w:spacing w:after="0" w:line="240" w:lineRule="auto"/>
              <w:rPr>
                <w:ins w:id="3310" w:author="Lee, Daewon" w:date="2022-10-17T00:59:00Z"/>
                <w:rFonts w:ascii="Times New Roman" w:eastAsiaTheme="minorEastAsia" w:hAnsi="Times New Roman"/>
                <w:sz w:val="22"/>
                <w:szCs w:val="22"/>
                <w:lang w:eastAsia="ko-KR"/>
              </w:rPr>
            </w:pPr>
            <w:ins w:id="3311" w:author="Lee, Daewon" w:date="2022-10-17T00:59:00Z">
              <w:r>
                <w:rPr>
                  <w:rFonts w:ascii="Times New Roman" w:eastAsiaTheme="minorEastAsia" w:hAnsi="Times New Roman"/>
                  <w:sz w:val="22"/>
                  <w:szCs w:val="22"/>
                  <w:lang w:eastAsia="ko-KR"/>
                </w:rPr>
                <w:t>RAN2:</w:t>
              </w:r>
            </w:ins>
          </w:p>
          <w:p w14:paraId="09015362" w14:textId="77777777" w:rsidR="00517EB2" w:rsidRDefault="000B6F89">
            <w:pPr>
              <w:pStyle w:val="BodyText"/>
              <w:numPr>
                <w:ilvl w:val="3"/>
                <w:numId w:val="6"/>
              </w:numPr>
              <w:spacing w:after="0" w:line="240" w:lineRule="auto"/>
              <w:rPr>
                <w:rFonts w:ascii="Times New Roman" w:eastAsiaTheme="minorEastAsia" w:hAnsi="Times New Roman"/>
                <w:sz w:val="22"/>
                <w:szCs w:val="22"/>
                <w:lang w:eastAsia="ko-KR"/>
              </w:rPr>
            </w:pPr>
            <w:ins w:id="3312"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2E8977E" w14:textId="77777777" w:rsidR="00517EB2" w:rsidRDefault="000B6F89">
            <w:pPr>
              <w:pStyle w:val="BodyText"/>
              <w:numPr>
                <w:ilvl w:val="2"/>
                <w:numId w:val="6"/>
              </w:numPr>
              <w:spacing w:after="0" w:line="240" w:lineRule="auto"/>
              <w:rPr>
                <w:ins w:id="3313" w:author="Lee, Daewon" w:date="2022-10-17T01:00:00Z"/>
                <w:rFonts w:ascii="Times New Roman" w:eastAsiaTheme="minorEastAsia" w:hAnsi="Times New Roman"/>
                <w:color w:val="0070C0"/>
                <w:sz w:val="22"/>
                <w:szCs w:val="22"/>
                <w:u w:val="single"/>
                <w:lang w:eastAsia="ko-KR"/>
              </w:rPr>
            </w:pPr>
            <w:ins w:id="3314" w:author="Lee, Daewon" w:date="2022-10-17T00:59:00Z">
              <w:r>
                <w:rPr>
                  <w:rFonts w:ascii="Times New Roman" w:eastAsia="DengXian" w:hAnsi="Times New Roman"/>
                  <w:sz w:val="22"/>
                  <w:szCs w:val="22"/>
                  <w:lang w:eastAsia="zh-CN"/>
                </w:rPr>
                <w:t>RAN3</w:t>
              </w:r>
            </w:ins>
            <w:ins w:id="3315" w:author="Lee, Daewon" w:date="2022-10-17T01:00:00Z">
              <w:r>
                <w:rPr>
                  <w:rFonts w:ascii="Times New Roman" w:eastAsia="DengXian" w:hAnsi="Times New Roman"/>
                  <w:sz w:val="22"/>
                  <w:szCs w:val="22"/>
                  <w:lang w:eastAsia="zh-CN"/>
                </w:rPr>
                <w:t>:</w:t>
              </w:r>
            </w:ins>
          </w:p>
          <w:p w14:paraId="00087BCB" w14:textId="77777777" w:rsidR="00517EB2" w:rsidRDefault="000B6F89">
            <w:pPr>
              <w:pStyle w:val="BodyText"/>
              <w:numPr>
                <w:ilvl w:val="2"/>
                <w:numId w:val="6"/>
              </w:numPr>
              <w:spacing w:after="0" w:line="240" w:lineRule="auto"/>
              <w:rPr>
                <w:ins w:id="3316" w:author="Lee, Daewon" w:date="2022-10-17T01:00:00Z"/>
                <w:rFonts w:ascii="Times New Roman" w:eastAsiaTheme="minorEastAsia" w:hAnsi="Times New Roman"/>
                <w:color w:val="0070C0"/>
                <w:sz w:val="22"/>
                <w:szCs w:val="22"/>
                <w:u w:val="single"/>
                <w:lang w:eastAsia="ko-KR"/>
              </w:rPr>
            </w:pPr>
            <w:ins w:id="3317" w:author="Lee, Daewon" w:date="2022-10-17T01:00:00Z">
              <w:r>
                <w:rPr>
                  <w:rFonts w:ascii="Times New Roman" w:eastAsia="DengXian" w:hAnsi="Times New Roman"/>
                  <w:sz w:val="22"/>
                  <w:szCs w:val="22"/>
                  <w:lang w:eastAsia="zh-CN"/>
                </w:rPr>
                <w:t>RAN4:</w:t>
              </w:r>
            </w:ins>
          </w:p>
          <w:p w14:paraId="6081C501" w14:textId="77777777" w:rsidR="00517EB2" w:rsidRDefault="000B6F89">
            <w:pPr>
              <w:pStyle w:val="BodyText"/>
              <w:numPr>
                <w:ilvl w:val="3"/>
                <w:numId w:val="6"/>
              </w:numPr>
              <w:spacing w:after="0" w:line="240" w:lineRule="auto"/>
              <w:rPr>
                <w:ins w:id="3318"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319"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320" w:author="Ajit" w:date="2022-10-17T16:54:00Z">
              <w:r>
                <w:rPr>
                  <w:rFonts w:ascii="Times New Roman" w:eastAsia="DengXian" w:hAnsi="Times New Roman"/>
                  <w:sz w:val="22"/>
                  <w:szCs w:val="22"/>
                  <w:lang w:eastAsia="zh-CN"/>
                </w:rPr>
                <w:delText>may be need</w:delText>
              </w:r>
            </w:del>
          </w:p>
          <w:p w14:paraId="6D6FA249"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321"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6EB1B9B6" w14:textId="77777777" w:rsidR="00517EB2" w:rsidRDefault="00517EB2">
            <w:pPr>
              <w:pStyle w:val="BodyText"/>
              <w:spacing w:after="0"/>
              <w:rPr>
                <w:rFonts w:ascii="Times New Roman" w:hAnsi="Times New Roman"/>
                <w:sz w:val="22"/>
                <w:szCs w:val="22"/>
                <w:lang w:eastAsia="zh-CN"/>
              </w:rPr>
            </w:pPr>
          </w:p>
        </w:tc>
      </w:tr>
      <w:tr w:rsidR="000B6F89" w14:paraId="0C387420" w14:textId="77777777">
        <w:tc>
          <w:tcPr>
            <w:tcW w:w="1704" w:type="dxa"/>
          </w:tcPr>
          <w:p w14:paraId="7059E4B2" w14:textId="55E02A71"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13C90D84"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w:t>
            </w:r>
            <w:proofErr w:type="gramStart"/>
            <w:r>
              <w:rPr>
                <w:rFonts w:ascii="Times New Roman" w:hAnsi="Times New Roman"/>
                <w:sz w:val="22"/>
                <w:szCs w:val="22"/>
                <w:lang w:eastAsia="zh-CN"/>
              </w:rPr>
              <w:t>to shorten</w:t>
            </w:r>
            <w:proofErr w:type="gramEnd"/>
            <w:r>
              <w:rPr>
                <w:rFonts w:ascii="Times New Roman" w:hAnsi="Times New Roman"/>
                <w:sz w:val="22"/>
                <w:szCs w:val="22"/>
                <w:lang w:eastAsia="zh-CN"/>
              </w:rPr>
              <w:t xml:space="preserve"> the background description. Some suggestions are provided as follows:</w:t>
            </w:r>
          </w:p>
          <w:p w14:paraId="231839FA" w14:textId="77777777" w:rsidR="000B6F89" w:rsidRPr="00913D67" w:rsidRDefault="000B6F89" w:rsidP="000B6F89">
            <w:pPr>
              <w:pStyle w:val="ListParagraph"/>
              <w:numPr>
                <w:ilvl w:val="1"/>
                <w:numId w:val="82"/>
              </w:numPr>
              <w:rPr>
                <w:rFonts w:eastAsia="SimSun"/>
                <w:lang w:eastAsia="zh-CN"/>
              </w:rPr>
            </w:pPr>
            <w:r w:rsidRPr="00913D67">
              <w:rPr>
                <w:rFonts w:eastAsia="SimSun"/>
                <w:lang w:eastAsia="zh-CN"/>
              </w:rPr>
              <w:t>Background:</w:t>
            </w:r>
          </w:p>
          <w:p w14:paraId="7374E80F" w14:textId="77777777" w:rsidR="000B6F89" w:rsidRPr="00913D67" w:rsidRDefault="000B6F89" w:rsidP="000B6F89">
            <w:pPr>
              <w:pStyle w:val="ListParagraph"/>
              <w:numPr>
                <w:ilvl w:val="2"/>
                <w:numId w:val="82"/>
              </w:numPr>
              <w:rPr>
                <w:del w:id="3322" w:author="Toufiqul Islam [2]" w:date="2022-10-17T15:51:00Z"/>
                <w:rFonts w:eastAsia="SimSun"/>
                <w:lang w:eastAsia="zh-CN"/>
              </w:rPr>
            </w:pPr>
            <w:del w:id="3323" w:author="Toufiqul Islam [2]" w:date="2022-10-17T15:51:00Z">
              <w:r w:rsidRPr="00913D67">
                <w:rPr>
                  <w:rFonts w:eastAsia="SimSun"/>
                  <w:lang w:eastAsia="zh-CN"/>
                </w:rPr>
                <w:delText>In NR, a cell can have only one SSB burst pattern, and all SSBs in a SSB burst have the same Tx power.</w:delText>
              </w:r>
              <w:r w:rsidRPr="00913D67" w:rsidDel="00FA27FF">
                <w:rPr>
                  <w:rFonts w:eastAsia="SimSun"/>
                  <w:lang w:eastAsia="zh-CN"/>
                </w:rPr>
                <w:delText xml:space="preserve"> </w:delText>
              </w:r>
            </w:del>
          </w:p>
          <w:p w14:paraId="66F78926" w14:textId="77777777" w:rsidR="000B6F89" w:rsidRPr="00F84C79" w:rsidRDefault="000B6F89" w:rsidP="000B6F89">
            <w:pPr>
              <w:pStyle w:val="ListParagraph"/>
              <w:numPr>
                <w:ilvl w:val="2"/>
                <w:numId w:val="82"/>
              </w:numPr>
              <w:rPr>
                <w:rFonts w:eastAsia="SimSun"/>
                <w:lang w:eastAsia="zh-CN"/>
              </w:rPr>
            </w:pPr>
            <w:r w:rsidRPr="00913D67">
              <w:rPr>
                <w:lang w:eastAsia="zh-CN"/>
              </w:rPr>
              <w:t xml:space="preserve">Adaptation of transmission power of signals and channels is a technique that allows the </w:t>
            </w:r>
            <w:proofErr w:type="spellStart"/>
            <w:r w:rsidRPr="00913D67">
              <w:rPr>
                <w:lang w:eastAsia="zh-CN"/>
              </w:rPr>
              <w:t>gNB</w:t>
            </w:r>
            <w:proofErr w:type="spellEnd"/>
            <w:r w:rsidRPr="00913D67">
              <w:rPr>
                <w:lang w:eastAsia="zh-CN"/>
              </w:rPr>
              <w:t xml:space="preserve"> to dynamically adjust the transmit power of one or multiple downlink signals/channels. The technique will be applicable to PDSCH. </w:t>
            </w:r>
            <w:proofErr w:type="spellStart"/>
            <w:proofErr w:type="gramStart"/>
            <w:r w:rsidRPr="00913D67">
              <w:rPr>
                <w:lang w:eastAsia="zh-CN"/>
              </w:rPr>
              <w:t>Beside</w:t>
            </w:r>
            <w:proofErr w:type="spellEnd"/>
            <w:r w:rsidRPr="00913D67">
              <w:rPr>
                <w:lang w:eastAsia="zh-CN"/>
              </w:rPr>
              <w:t>,</w:t>
            </w:r>
            <w:proofErr w:type="gramEnd"/>
            <w:r w:rsidRPr="00913D67">
              <w:rPr>
                <w:lang w:eastAsia="zh-CN"/>
              </w:rPr>
              <w:t xml:space="preserve"> the technique may be applicable to broadcast channels/signals (e.g., SSB/SI/paging).</w:t>
            </w:r>
          </w:p>
          <w:p w14:paraId="415560D4" w14:textId="77777777" w:rsidR="000B6F89" w:rsidRPr="005371CD" w:rsidRDefault="000B6F89" w:rsidP="000B6F89">
            <w:pPr>
              <w:pStyle w:val="ListParagraph"/>
              <w:numPr>
                <w:ilvl w:val="2"/>
                <w:numId w:val="82"/>
              </w:numPr>
              <w:rPr>
                <w:rFonts w:eastAsia="SimSun"/>
                <w:lang w:eastAsia="zh-CN"/>
              </w:rPr>
            </w:pPr>
            <w:r w:rsidRPr="00913D67">
              <w:rPr>
                <w:rFonts w:eastAsia="SimSun"/>
                <w:lang w:eastAsia="zh-CN"/>
              </w:rPr>
              <w:t xml:space="preserve">For 5G NR, the DL transmission power is defined in terms of </w:t>
            </w:r>
            <w:r w:rsidRPr="00022624">
              <w:rPr>
                <w:rFonts w:eastAsia="SimSun"/>
                <w:lang w:eastAsia="zh-CN"/>
              </w:rPr>
              <w:t xml:space="preserve">energy per resource element (EPRE). </w:t>
            </w:r>
            <w:del w:id="3324" w:author="Toufiqul Islam [2]" w:date="2022-10-17T15:50:00Z">
              <w:r w:rsidRPr="005371CD">
                <w:rPr>
                  <w:rFonts w:eastAsia="SimSun"/>
                  <w:lang w:eastAsia="zh-CN"/>
                </w:rPr>
                <w:delText xml:space="preserve">As specified in TS38.214, a UE assumes that reception occasions of a physical broadcast channel (PBCH), PSS, and SSS are in consecutive symbols, as defined in [4, TS 38.211], and form a SS/PBCH block. </w:delText>
              </w:r>
              <w:r w:rsidRPr="005371CD" w:rsidDel="00A91437">
                <w:rPr>
                  <w:rFonts w:eastAsia="SimSun"/>
                  <w:lang w:eastAsia="zh-CN"/>
                </w:rPr>
                <w:delText>And t</w:delText>
              </w:r>
            </w:del>
            <w:ins w:id="3325" w:author="Toufiqul Islam [2]" w:date="2022-10-17T15:51:00Z">
              <w:r w:rsidRPr="005371CD">
                <w:rPr>
                  <w:rFonts w:eastAsia="SimSun"/>
                  <w:lang w:eastAsia="zh-CN"/>
                </w:rPr>
                <w:t xml:space="preserve"> In NR, a cell can have only one SSB burst pattern, and all SSBs in a SSB burst have the same Tx power.</w:t>
              </w:r>
              <w:r w:rsidRPr="005371CD" w:rsidDel="00FA27FF">
                <w:rPr>
                  <w:rFonts w:eastAsia="SimSun"/>
                  <w:lang w:eastAsia="zh-CN"/>
                </w:rPr>
                <w:t xml:space="preserve"> </w:t>
              </w:r>
            </w:ins>
            <w:ins w:id="3326" w:author="Toufiqul Islam [2]" w:date="2022-10-17T15:50:00Z">
              <w:r w:rsidRPr="005371CD">
                <w:rPr>
                  <w:rFonts w:eastAsia="SimSun"/>
                  <w:lang w:eastAsia="zh-CN"/>
                </w:rPr>
                <w:t>T</w:t>
              </w:r>
            </w:ins>
            <w:r w:rsidRPr="005371CD">
              <w:rPr>
                <w:rFonts w:eastAsia="SimSun"/>
                <w:lang w:eastAsia="zh-CN"/>
              </w:rPr>
              <w:t xml:space="preserve">he UE assumes that SSS, PBCH DM-RS, and PBCH data have same EPRE. </w:t>
            </w:r>
            <w:del w:id="3327" w:author="Toufiqul Islam [2]" w:date="2022-10-17T15:50:00Z">
              <w:r w:rsidRPr="005371CD">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3707FAF" w14:textId="77777777" w:rsidR="000B6F89" w:rsidRPr="00913D67" w:rsidRDefault="000B6F89" w:rsidP="000B6F89">
            <w:pPr>
              <w:pStyle w:val="ListParagraph"/>
              <w:numPr>
                <w:ilvl w:val="2"/>
                <w:numId w:val="82"/>
              </w:numPr>
              <w:rPr>
                <w:del w:id="3328" w:author="Toufiqul Islam [2]" w:date="2022-10-17T15:52:00Z"/>
                <w:rFonts w:eastAsia="SimSun"/>
                <w:lang w:eastAsia="zh-CN"/>
              </w:rPr>
            </w:pPr>
            <w:r w:rsidRPr="00913D67">
              <w:rPr>
                <w:rFonts w:eastAsia="SimSun"/>
                <w:lang w:eastAsia="zh-CN"/>
              </w:rPr>
              <w:t xml:space="preserve">As specified in TS38.214, for the EPRE of non-zero power (NZP) CSI-RS, it is determined by </w:t>
            </w:r>
            <w:del w:id="3329" w:author="Toufiqul Islam [2]" w:date="2022-10-17T15:52:00Z">
              <w:r w:rsidRPr="00913D67">
                <w:rPr>
                  <w:rFonts w:eastAsia="SimSun"/>
                  <w:lang w:eastAsia="zh-CN"/>
                </w:rPr>
                <w:delText xml:space="preserve">the </w:delText>
              </w:r>
            </w:del>
            <w:r w:rsidRPr="00913D67">
              <w:rPr>
                <w:rFonts w:eastAsia="SimSun"/>
                <w:lang w:eastAsia="zh-CN"/>
              </w:rPr>
              <w:t xml:space="preserve">network </w:t>
            </w:r>
            <w:ins w:id="3330" w:author="Toufiqul Islam [2]" w:date="2022-10-17T15:53:00Z">
              <w:r>
                <w:rPr>
                  <w:rFonts w:eastAsia="SimSun"/>
                  <w:lang w:eastAsia="zh-CN"/>
                </w:rPr>
                <w:t xml:space="preserve">configuration </w:t>
              </w:r>
            </w:ins>
            <w:del w:id="3331" w:author="Toufiqul Islam [2]" w:date="2022-10-17T15:52:00Z">
              <w:r w:rsidRPr="00913D67">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0DDF07D0" w14:textId="77777777" w:rsidR="000B6F89" w:rsidRPr="00913D67" w:rsidRDefault="000B6F89" w:rsidP="000B6F89">
            <w:pPr>
              <w:pStyle w:val="ListParagraph"/>
              <w:numPr>
                <w:ilvl w:val="2"/>
                <w:numId w:val="82"/>
              </w:numPr>
              <w:rPr>
                <w:del w:id="3332" w:author="Toufiqul Islam [2]" w:date="2022-10-17T15:53:00Z"/>
                <w:rFonts w:eastAsia="SimSun"/>
                <w:lang w:eastAsia="zh-CN"/>
              </w:rPr>
            </w:pPr>
            <w:del w:id="3333" w:author="Toufiqul Islam [2]" w:date="2022-10-17T15:52:00Z">
              <w:r w:rsidRPr="00913D67">
                <w:rPr>
                  <w:rFonts w:eastAsia="SimSun"/>
                  <w:lang w:eastAsia="zh-CN"/>
                </w:rPr>
                <w:delText>Practically,</w:delText>
              </w:r>
              <w:r w:rsidRPr="00913D67" w:rsidDel="00647B68">
                <w:rPr>
                  <w:rFonts w:eastAsia="SimSun"/>
                  <w:lang w:eastAsia="zh-CN"/>
                </w:rPr>
                <w:delText xml:space="preserve"> </w:delText>
              </w:r>
            </w:del>
            <w:ins w:id="3334" w:author="Toufiqul Islam [2]" w:date="2022-10-17T15:52:00Z">
              <w:r>
                <w:rPr>
                  <w:rFonts w:eastAsia="SimSun"/>
                  <w:lang w:eastAsia="zh-CN"/>
                </w:rPr>
                <w:t>and</w:t>
              </w:r>
              <w:r w:rsidRPr="00913D67">
                <w:rPr>
                  <w:rFonts w:eastAsia="SimSun"/>
                  <w:lang w:eastAsia="zh-CN"/>
                </w:rPr>
                <w:t xml:space="preserve"> </w:t>
              </w:r>
            </w:ins>
            <w:r w:rsidRPr="00913D67">
              <w:rPr>
                <w:rFonts w:eastAsia="SimSun"/>
                <w:lang w:eastAsia="zh-CN"/>
              </w:rPr>
              <w:t xml:space="preserve">the EPRE of PDSCH, PDCCH, and PDCCH DM-RS depends on the number of scheduled PRBs (with the number of allocated resource elements) over the operating BW respectively. </w:t>
            </w:r>
            <w:del w:id="3335" w:author="Toufiqul Islam [2]" w:date="2022-10-17T15:53:00Z">
              <w:r w:rsidRPr="00913D67">
                <w:rPr>
                  <w:rFonts w:eastAsia="SimSun"/>
                  <w:lang w:eastAsia="zh-CN"/>
                </w:rPr>
                <w:delText xml:space="preserve">And for the case of 256QAM, the power backoff can be further applied for PDSCH transmission to </w:delText>
              </w:r>
              <w:r w:rsidRPr="00913D67">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3A78224" w14:textId="77777777" w:rsidR="000B6F89" w:rsidRDefault="000B6F89" w:rsidP="000B6F89">
            <w:pPr>
              <w:pStyle w:val="BodyText"/>
              <w:spacing w:after="0"/>
              <w:rPr>
                <w:rFonts w:ascii="Times New Roman" w:hAnsi="Times New Roman"/>
                <w:sz w:val="22"/>
                <w:szCs w:val="22"/>
                <w:lang w:eastAsia="zh-CN"/>
              </w:rPr>
            </w:pPr>
          </w:p>
        </w:tc>
      </w:tr>
      <w:tr w:rsidR="00437195" w14:paraId="642FF721" w14:textId="77777777">
        <w:tc>
          <w:tcPr>
            <w:tcW w:w="1704" w:type="dxa"/>
          </w:tcPr>
          <w:p w14:paraId="75C220AD" w14:textId="5AA6FFC7" w:rsidR="00437195" w:rsidRDefault="00437195" w:rsidP="0043719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 xml:space="preserve">Huawei, </w:t>
            </w:r>
            <w:proofErr w:type="spellStart"/>
            <w:r>
              <w:rPr>
                <w:rFonts w:ascii="Times New Roman" w:eastAsia="DengXian" w:hAnsi="Times New Roman"/>
                <w:sz w:val="22"/>
                <w:szCs w:val="22"/>
                <w:lang w:eastAsia="zh-CN"/>
              </w:rPr>
              <w:t>HiSilicon</w:t>
            </w:r>
            <w:proofErr w:type="spellEnd"/>
          </w:p>
        </w:tc>
        <w:tc>
          <w:tcPr>
            <w:tcW w:w="7646" w:type="dxa"/>
          </w:tcPr>
          <w:p w14:paraId="53AF6DC7" w14:textId="77777777" w:rsidR="00437195" w:rsidRDefault="00437195" w:rsidP="0043719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0C134822" w14:textId="77777777" w:rsidR="00437195" w:rsidRDefault="00437195" w:rsidP="00437195">
            <w:pPr>
              <w:pStyle w:val="BodyText"/>
              <w:numPr>
                <w:ilvl w:val="2"/>
                <w:numId w:val="8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sidRPr="001F4DAB">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5AC2F5D9" w14:textId="77777777" w:rsidR="00437195" w:rsidRPr="001F4DAB" w:rsidRDefault="00437195" w:rsidP="00437195">
            <w:pPr>
              <w:pStyle w:val="BodyText"/>
              <w:numPr>
                <w:ilvl w:val="3"/>
                <w:numId w:val="82"/>
              </w:numPr>
              <w:spacing w:after="0" w:line="240" w:lineRule="auto"/>
              <w:rPr>
                <w:rFonts w:ascii="Times New Roman" w:eastAsiaTheme="minorEastAsia" w:hAnsi="Times New Roman"/>
                <w:strike/>
                <w:color w:val="FF0000"/>
                <w:sz w:val="22"/>
                <w:szCs w:val="22"/>
                <w:lang w:eastAsia="ko-KR"/>
              </w:rPr>
            </w:pPr>
            <w:r w:rsidRPr="00913D67">
              <w:rPr>
                <w:rFonts w:ascii="Times New Roman" w:eastAsiaTheme="minorEastAsia" w:hAnsi="Times New Roman"/>
                <w:sz w:val="22"/>
                <w:szCs w:val="22"/>
                <w:lang w:eastAsia="ko-KR"/>
              </w:rPr>
              <w:t xml:space="preserve">Impact on mobility due to dynamic power adaptation of CSI-RS/SSB </w:t>
            </w:r>
            <w:r w:rsidRPr="001F4DAB">
              <w:rPr>
                <w:rFonts w:ascii="Times New Roman" w:eastAsiaTheme="minorEastAsia" w:hAnsi="Times New Roman"/>
                <w:strike/>
                <w:color w:val="FF0000"/>
                <w:sz w:val="22"/>
                <w:szCs w:val="22"/>
                <w:lang w:eastAsia="ko-KR"/>
              </w:rPr>
              <w:t>[RAN2, RAN3]</w:t>
            </w:r>
            <w:r w:rsidRPr="001F4DAB" w:rsidDel="00FA27FF">
              <w:rPr>
                <w:rFonts w:ascii="Times New Roman" w:eastAsiaTheme="minorEastAsia" w:hAnsi="Times New Roman"/>
                <w:strike/>
                <w:color w:val="FF0000"/>
                <w:sz w:val="22"/>
                <w:szCs w:val="22"/>
                <w:lang w:eastAsia="ko-KR"/>
              </w:rPr>
              <w:t xml:space="preserve"> </w:t>
            </w:r>
          </w:p>
          <w:p w14:paraId="045E7A33" w14:textId="77777777" w:rsidR="00437195" w:rsidRPr="001F4DAB" w:rsidRDefault="00437195" w:rsidP="00437195">
            <w:pPr>
              <w:pStyle w:val="BodyText"/>
              <w:numPr>
                <w:ilvl w:val="2"/>
                <w:numId w:val="82"/>
              </w:numPr>
              <w:spacing w:after="0" w:line="240" w:lineRule="auto"/>
              <w:rPr>
                <w:rFonts w:ascii="Times New Roman" w:eastAsiaTheme="minorEastAsia" w:hAnsi="Times New Roman"/>
                <w:strike/>
                <w:color w:val="FF0000"/>
                <w:sz w:val="22"/>
                <w:szCs w:val="22"/>
                <w:u w:val="single"/>
                <w:lang w:eastAsia="ko-KR"/>
              </w:rPr>
            </w:pPr>
            <w:r w:rsidRPr="001F4DAB">
              <w:rPr>
                <w:rFonts w:ascii="Times New Roman" w:eastAsia="DengXian" w:hAnsi="Times New Roman"/>
                <w:strike/>
                <w:color w:val="FF0000"/>
                <w:sz w:val="22"/>
                <w:szCs w:val="22"/>
                <w:lang w:eastAsia="zh-CN"/>
              </w:rPr>
              <w:t>RAN3:</w:t>
            </w:r>
          </w:p>
          <w:p w14:paraId="3782AD60" w14:textId="77777777" w:rsidR="00437195" w:rsidRPr="00D6456F" w:rsidRDefault="00437195" w:rsidP="0043719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B421438" w14:textId="77777777" w:rsidR="00437195" w:rsidRPr="00D6456F" w:rsidRDefault="00437195" w:rsidP="00437195">
            <w:pPr>
              <w:pStyle w:val="BodyText"/>
              <w:numPr>
                <w:ilvl w:val="3"/>
                <w:numId w:val="82"/>
              </w:numPr>
              <w:spacing w:after="0" w:line="240" w:lineRule="auto"/>
              <w:rPr>
                <w:rFonts w:ascii="Times New Roman" w:eastAsiaTheme="minorEastAsia" w:hAnsi="Times New Roman"/>
                <w:color w:val="0070C0"/>
                <w:sz w:val="22"/>
                <w:szCs w:val="22"/>
                <w:u w:val="single"/>
                <w:lang w:eastAsia="ko-KR"/>
              </w:rPr>
            </w:pPr>
            <w:r w:rsidRPr="00913D67">
              <w:rPr>
                <w:rFonts w:ascii="Times New Roman" w:eastAsia="DengXian" w:hAnsi="Times New Roman"/>
                <w:sz w:val="22"/>
                <w:szCs w:val="22"/>
                <w:lang w:eastAsia="zh-CN"/>
              </w:rPr>
              <w:t>Depending on the change in PSD</w:t>
            </w:r>
            <w:r>
              <w:rPr>
                <w:rFonts w:ascii="Times New Roman" w:eastAsia="DengXian" w:hAnsi="Times New Roman"/>
                <w:sz w:val="22"/>
                <w:szCs w:val="22"/>
                <w:lang w:eastAsia="zh-CN"/>
              </w:rPr>
              <w:t xml:space="preserve"> to certain signals that are multiplexed together, some input from RAN4 on spectral flatness (RE power control dynamic range) and other output power related aspects may be need</w:t>
            </w:r>
          </w:p>
          <w:p w14:paraId="336C7E24" w14:textId="77777777" w:rsidR="00437195" w:rsidRDefault="00437195" w:rsidP="00437195">
            <w:pPr>
              <w:pStyle w:val="BodyText"/>
              <w:spacing w:after="0"/>
              <w:rPr>
                <w:rFonts w:ascii="Times New Roman" w:hAnsi="Times New Roman"/>
                <w:sz w:val="22"/>
                <w:szCs w:val="22"/>
                <w:lang w:eastAsia="zh-CN"/>
              </w:rPr>
            </w:pPr>
          </w:p>
        </w:tc>
      </w:tr>
    </w:tbl>
    <w:p w14:paraId="16AE6806" w14:textId="77777777" w:rsidR="00517EB2" w:rsidRDefault="00517EB2">
      <w:pPr>
        <w:pStyle w:val="BodyText"/>
        <w:spacing w:after="0" w:line="240" w:lineRule="auto"/>
        <w:rPr>
          <w:rFonts w:ascii="Times New Roman" w:hAnsi="Times New Roman"/>
          <w:sz w:val="22"/>
          <w:szCs w:val="22"/>
          <w:lang w:eastAsia="zh-CN"/>
        </w:rPr>
      </w:pPr>
    </w:p>
    <w:p w14:paraId="3BD97B0F" w14:textId="77777777" w:rsidR="00517EB2" w:rsidRDefault="00517EB2">
      <w:pPr>
        <w:pStyle w:val="BodyText"/>
        <w:spacing w:after="0"/>
        <w:rPr>
          <w:rFonts w:ascii="Times New Roman" w:eastAsiaTheme="minorEastAsia" w:hAnsi="Times New Roman"/>
          <w:sz w:val="22"/>
          <w:szCs w:val="22"/>
          <w:lang w:eastAsia="ko-KR"/>
        </w:rPr>
      </w:pPr>
    </w:p>
    <w:p w14:paraId="2152AFDD" w14:textId="77777777" w:rsidR="00517EB2" w:rsidRDefault="000B6F89">
      <w:pPr>
        <w:pStyle w:val="Heading4"/>
        <w:ind w:left="1411" w:hanging="1411"/>
        <w:rPr>
          <w:rFonts w:eastAsia="SimSun"/>
          <w:szCs w:val="18"/>
          <w:lang w:eastAsia="zh-CN"/>
        </w:rPr>
      </w:pPr>
      <w:r>
        <w:rPr>
          <w:rFonts w:eastAsia="SimSun"/>
          <w:szCs w:val="18"/>
          <w:lang w:eastAsia="zh-CN"/>
        </w:rPr>
        <w:t>Proposal #5-2D</w:t>
      </w:r>
    </w:p>
    <w:p w14:paraId="7C317A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113D989F" w14:textId="77777777" w:rsidR="00517EB2" w:rsidRDefault="00517EB2">
      <w:pPr>
        <w:pStyle w:val="BodyText"/>
        <w:spacing w:after="0" w:line="240" w:lineRule="auto"/>
        <w:rPr>
          <w:rFonts w:ascii="Times New Roman" w:hAnsi="Times New Roman"/>
          <w:sz w:val="22"/>
          <w:szCs w:val="22"/>
          <w:lang w:eastAsia="zh-CN"/>
        </w:rPr>
      </w:pPr>
    </w:p>
    <w:p w14:paraId="0314D306"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336"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del w:id="3337" w:author="Lee, Daewon" w:date="2022-10-17T01:07:00Z">
        <w:r>
          <w:rPr>
            <w:rFonts w:ascii="Times New Roman" w:eastAsiaTheme="minorEastAsia" w:hAnsi="Times New Roman"/>
            <w:sz w:val="22"/>
            <w:szCs w:val="22"/>
            <w:lang w:val="fr-FR" w:eastAsia="ko-KR"/>
          </w:rPr>
          <w:delText>[</w:delText>
        </w:r>
      </w:del>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del w:id="3338" w:author="Lee, Daewon" w:date="2022-10-17T01:07:00Z">
        <w:r>
          <w:rPr>
            <w:rFonts w:ascii="Times New Roman" w:eastAsiaTheme="minorEastAsia" w:hAnsi="Times New Roman"/>
            <w:sz w:val="22"/>
            <w:szCs w:val="22"/>
            <w:lang w:val="fr-FR" w:eastAsia="ko-KR"/>
          </w:rPr>
          <w:delText>] and UE post-distortion</w:delText>
        </w:r>
      </w:del>
    </w:p>
    <w:p w14:paraId="50F036B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3339"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3340"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2A6EEFE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F66C5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14A68C37" w14:textId="77777777" w:rsidR="00517EB2" w:rsidRDefault="000B6F89">
      <w:pPr>
        <w:pStyle w:val="BodyText"/>
        <w:numPr>
          <w:ilvl w:val="1"/>
          <w:numId w:val="13"/>
        </w:numPr>
        <w:spacing w:after="0" w:line="240" w:lineRule="auto"/>
        <w:rPr>
          <w:del w:id="3341" w:author="Lee, Daewon" w:date="2022-10-17T01:08:00Z"/>
          <w:rFonts w:ascii="Times New Roman" w:eastAsiaTheme="minorEastAsia" w:hAnsi="Times New Roman"/>
          <w:sz w:val="22"/>
          <w:szCs w:val="22"/>
          <w:lang w:eastAsia="ko-KR"/>
        </w:rPr>
      </w:pPr>
      <w:del w:id="3342" w:author="Lee, Daewon" w:date="2022-10-17T01:08:00Z">
        <w:r>
          <w:rPr>
            <w:rFonts w:ascii="Times New Roman" w:eastAsiaTheme="minorEastAsia" w:hAnsi="Times New Roman"/>
            <w:sz w:val="22"/>
            <w:szCs w:val="22"/>
            <w:lang w:eastAsia="ko-KR"/>
          </w:rPr>
          <w:delText>Potential specification impacts are:</w:delText>
        </w:r>
      </w:del>
    </w:p>
    <w:p w14:paraId="545DC85C" w14:textId="77777777" w:rsidR="00517EB2" w:rsidRDefault="000B6F89">
      <w:pPr>
        <w:pStyle w:val="BodyText"/>
        <w:numPr>
          <w:ilvl w:val="2"/>
          <w:numId w:val="13"/>
        </w:numPr>
        <w:spacing w:after="0" w:line="240" w:lineRule="auto"/>
        <w:rPr>
          <w:del w:id="3343" w:author="Lee, Daewon" w:date="2022-10-17T01:08:00Z"/>
          <w:rFonts w:ascii="Times New Roman" w:eastAsiaTheme="minorEastAsia" w:hAnsi="Times New Roman"/>
          <w:sz w:val="22"/>
          <w:szCs w:val="22"/>
          <w:lang w:eastAsia="ko-KR"/>
        </w:rPr>
      </w:pPr>
      <w:del w:id="3344"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2CDC5BF9" w14:textId="77777777" w:rsidR="00517EB2" w:rsidRDefault="000B6F89">
      <w:pPr>
        <w:pStyle w:val="BodyText"/>
        <w:numPr>
          <w:ilvl w:val="2"/>
          <w:numId w:val="13"/>
        </w:numPr>
        <w:spacing w:after="0" w:line="240" w:lineRule="auto"/>
        <w:rPr>
          <w:del w:id="3345" w:author="Lee, Daewon" w:date="2022-10-17T01:08:00Z"/>
          <w:rFonts w:ascii="Times New Roman" w:eastAsiaTheme="minorEastAsia" w:hAnsi="Times New Roman"/>
          <w:sz w:val="22"/>
          <w:szCs w:val="22"/>
          <w:lang w:eastAsia="ko-KR"/>
        </w:rPr>
      </w:pPr>
      <w:del w:id="3346"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1CC11E2D" w14:textId="77777777" w:rsidR="00517EB2" w:rsidRDefault="000B6F89">
      <w:pPr>
        <w:pStyle w:val="BodyText"/>
        <w:numPr>
          <w:ilvl w:val="2"/>
          <w:numId w:val="13"/>
        </w:numPr>
        <w:spacing w:after="0" w:line="240" w:lineRule="auto"/>
        <w:rPr>
          <w:del w:id="3347" w:author="Lee, Daewon" w:date="2022-10-17T01:08:00Z"/>
          <w:rFonts w:ascii="Times New Roman" w:eastAsiaTheme="minorEastAsia" w:hAnsi="Times New Roman"/>
          <w:sz w:val="22"/>
          <w:szCs w:val="22"/>
          <w:lang w:eastAsia="ko-KR"/>
        </w:rPr>
      </w:pPr>
      <w:del w:id="3348"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7AF5919" w14:textId="77777777" w:rsidR="00517EB2" w:rsidRDefault="000B6F89">
      <w:pPr>
        <w:pStyle w:val="BodyText"/>
        <w:numPr>
          <w:ilvl w:val="1"/>
          <w:numId w:val="13"/>
        </w:numPr>
        <w:spacing w:after="0" w:line="240" w:lineRule="auto"/>
        <w:rPr>
          <w:del w:id="3349" w:author="Lee, Daewon" w:date="2022-10-17T01:08:00Z"/>
          <w:rFonts w:ascii="Times New Roman" w:eastAsiaTheme="minorEastAsia" w:hAnsi="Times New Roman"/>
          <w:sz w:val="22"/>
          <w:szCs w:val="22"/>
          <w:lang w:eastAsia="ko-KR"/>
        </w:rPr>
      </w:pPr>
      <w:del w:id="3350"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5CF9E920" w14:textId="77777777" w:rsidR="00517EB2" w:rsidRDefault="000B6F89">
      <w:pPr>
        <w:pStyle w:val="BodyText"/>
        <w:numPr>
          <w:ilvl w:val="2"/>
          <w:numId w:val="13"/>
        </w:numPr>
        <w:spacing w:after="0" w:line="240" w:lineRule="auto"/>
        <w:rPr>
          <w:del w:id="3351" w:author="Lee, Daewon" w:date="2022-10-17T01:08:00Z"/>
          <w:rFonts w:ascii="Times New Roman" w:eastAsiaTheme="minorEastAsia" w:hAnsi="Times New Roman"/>
          <w:sz w:val="22"/>
          <w:szCs w:val="22"/>
          <w:lang w:eastAsia="ko-KR"/>
        </w:rPr>
      </w:pPr>
      <w:del w:id="3352"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7A7150A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311E2B" w14:textId="77777777" w:rsidR="00517EB2" w:rsidRDefault="000B6F89">
      <w:pPr>
        <w:pStyle w:val="BodyText"/>
        <w:numPr>
          <w:ilvl w:val="2"/>
          <w:numId w:val="13"/>
        </w:numPr>
        <w:spacing w:after="0" w:line="240" w:lineRule="auto"/>
        <w:rPr>
          <w:del w:id="3353" w:author="Lee, Daewon" w:date="2022-10-17T01:09:00Z"/>
          <w:rFonts w:ascii="Times New Roman" w:eastAsiaTheme="minorEastAsia" w:hAnsi="Times New Roman"/>
          <w:sz w:val="22"/>
          <w:szCs w:val="22"/>
          <w:lang w:eastAsia="ko-KR"/>
        </w:rPr>
      </w:pPr>
      <w:del w:id="3354"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F5F344F" w14:textId="77777777" w:rsidR="00517EB2" w:rsidRDefault="000B6F89">
      <w:pPr>
        <w:pStyle w:val="BodyText"/>
        <w:numPr>
          <w:ilvl w:val="2"/>
          <w:numId w:val="13"/>
        </w:numPr>
        <w:spacing w:after="0" w:line="240" w:lineRule="auto"/>
        <w:rPr>
          <w:ins w:id="3355" w:author="Lee, Daewon" w:date="2022-10-17T01:00:00Z"/>
          <w:rFonts w:ascii="Times New Roman" w:eastAsiaTheme="minorEastAsia" w:hAnsi="Times New Roman"/>
          <w:sz w:val="22"/>
          <w:szCs w:val="22"/>
          <w:lang w:eastAsia="ko-KR"/>
        </w:rPr>
      </w:pPr>
      <w:ins w:id="3356" w:author="Lee, Daewon" w:date="2022-10-17T01:00:00Z">
        <w:r>
          <w:rPr>
            <w:rFonts w:ascii="Times New Roman" w:eastAsiaTheme="minorEastAsia" w:hAnsi="Times New Roman"/>
            <w:sz w:val="22"/>
            <w:szCs w:val="22"/>
            <w:lang w:eastAsia="ko-KR"/>
          </w:rPr>
          <w:t>RAN2:</w:t>
        </w:r>
      </w:ins>
    </w:p>
    <w:p w14:paraId="426688A0" w14:textId="77777777" w:rsidR="00517EB2" w:rsidRDefault="000B6F89">
      <w:pPr>
        <w:pStyle w:val="BodyText"/>
        <w:numPr>
          <w:ilvl w:val="2"/>
          <w:numId w:val="13"/>
        </w:numPr>
        <w:spacing w:after="0" w:line="240" w:lineRule="auto"/>
        <w:rPr>
          <w:ins w:id="3357" w:author="Lee, Daewon" w:date="2022-10-17T01:00:00Z"/>
          <w:rFonts w:ascii="Times New Roman" w:eastAsiaTheme="minorEastAsia" w:hAnsi="Times New Roman"/>
          <w:sz w:val="22"/>
          <w:szCs w:val="22"/>
          <w:lang w:eastAsia="ko-KR"/>
        </w:rPr>
      </w:pPr>
      <w:ins w:id="3358" w:author="Lee, Daewon" w:date="2022-10-17T01:00:00Z">
        <w:r>
          <w:rPr>
            <w:rFonts w:ascii="Times New Roman" w:eastAsiaTheme="minorEastAsia" w:hAnsi="Times New Roman"/>
            <w:sz w:val="22"/>
            <w:szCs w:val="22"/>
            <w:lang w:eastAsia="ko-KR"/>
          </w:rPr>
          <w:t>RAN3:</w:t>
        </w:r>
      </w:ins>
    </w:p>
    <w:p w14:paraId="7294385D" w14:textId="77777777" w:rsidR="00517EB2" w:rsidRDefault="000B6F89">
      <w:pPr>
        <w:pStyle w:val="BodyText"/>
        <w:numPr>
          <w:ilvl w:val="2"/>
          <w:numId w:val="13"/>
        </w:numPr>
        <w:spacing w:after="0" w:line="240" w:lineRule="auto"/>
        <w:rPr>
          <w:ins w:id="3359" w:author="Lee, Daewon" w:date="2022-10-17T01:00:00Z"/>
          <w:rFonts w:ascii="Times New Roman" w:eastAsiaTheme="minorEastAsia" w:hAnsi="Times New Roman"/>
          <w:sz w:val="22"/>
          <w:szCs w:val="22"/>
          <w:lang w:eastAsia="ko-KR"/>
        </w:rPr>
      </w:pPr>
      <w:ins w:id="3360" w:author="Lee, Daewon" w:date="2022-10-17T01:00:00Z">
        <w:r>
          <w:rPr>
            <w:rFonts w:ascii="Times New Roman" w:eastAsiaTheme="minorEastAsia" w:hAnsi="Times New Roman"/>
            <w:sz w:val="22"/>
            <w:szCs w:val="22"/>
            <w:lang w:eastAsia="ko-KR"/>
          </w:rPr>
          <w:t>RAN4:</w:t>
        </w:r>
      </w:ins>
    </w:p>
    <w:p w14:paraId="3B434A9C" w14:textId="77777777" w:rsidR="00517EB2" w:rsidRDefault="000B6F89">
      <w:pPr>
        <w:pStyle w:val="BodyText"/>
        <w:numPr>
          <w:ilvl w:val="3"/>
          <w:numId w:val="13"/>
        </w:numPr>
        <w:spacing w:after="0" w:line="240" w:lineRule="auto"/>
        <w:rPr>
          <w:ins w:id="3361" w:author="Lee, Daewon" w:date="2022-10-17T01:09:00Z"/>
          <w:rFonts w:ascii="Times New Roman" w:eastAsiaTheme="minorEastAsia" w:hAnsi="Times New Roman"/>
          <w:sz w:val="22"/>
          <w:szCs w:val="22"/>
          <w:lang w:eastAsia="ko-KR"/>
        </w:rPr>
      </w:pPr>
      <w:del w:id="3362"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1F922235" w14:textId="77777777" w:rsidR="00517EB2" w:rsidRDefault="000B6F89">
      <w:pPr>
        <w:pStyle w:val="ListParagraph"/>
        <w:numPr>
          <w:ilvl w:val="3"/>
          <w:numId w:val="13"/>
        </w:numPr>
        <w:spacing w:line="240" w:lineRule="auto"/>
      </w:pPr>
      <w:ins w:id="3363" w:author="Lee, Daewon" w:date="2022-10-17T01:09:00Z">
        <w:r>
          <w:t>Depending on the required change in BS RF requirements from relaxation of pre-distortions, inputs from RAN4 may be needed.</w:t>
        </w:r>
      </w:ins>
    </w:p>
    <w:p w14:paraId="4437156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36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03E166C" w14:textId="77777777" w:rsidR="00517EB2" w:rsidRDefault="00517EB2">
      <w:pPr>
        <w:pStyle w:val="BodyText"/>
        <w:spacing w:after="0"/>
        <w:rPr>
          <w:rFonts w:ascii="Times New Roman" w:hAnsi="Times New Roman"/>
          <w:sz w:val="22"/>
          <w:szCs w:val="22"/>
          <w:lang w:eastAsia="zh-CN"/>
        </w:rPr>
      </w:pPr>
    </w:p>
    <w:p w14:paraId="38EEF19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41B63AB1" w14:textId="77777777" w:rsidR="00517EB2" w:rsidRDefault="00517EB2">
      <w:pPr>
        <w:pStyle w:val="BodyText"/>
        <w:spacing w:after="0" w:line="240" w:lineRule="auto"/>
        <w:rPr>
          <w:rFonts w:ascii="Times New Roman" w:hAnsi="Times New Roman"/>
          <w:sz w:val="22"/>
          <w:szCs w:val="22"/>
          <w:lang w:eastAsia="zh-CN"/>
        </w:rPr>
      </w:pPr>
    </w:p>
    <w:p w14:paraId="06F66B2D"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365"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w:t>
      </w:r>
      <w:proofErr w:type="spellStart"/>
      <w:r>
        <w:rPr>
          <w:rFonts w:ascii="Times New Roman" w:hAnsi="Times New Roman"/>
          <w:sz w:val="22"/>
          <w:szCs w:val="22"/>
          <w:lang w:val="fr-FR" w:eastAsia="zh-CN"/>
        </w:rPr>
        <w:t>enhancements</w:t>
      </w:r>
      <w:proofErr w:type="spellEnd"/>
      <w:r>
        <w:rPr>
          <w:rFonts w:ascii="Times New Roman" w:hAnsi="Times New Roman"/>
          <w:sz w:val="22"/>
          <w:szCs w:val="22"/>
          <w:lang w:val="fr-FR" w:eastAsia="zh-CN"/>
        </w:rPr>
        <w:t xml:space="preserve"> to assist </w:t>
      </w:r>
      <w:del w:id="3366" w:author="Lee, Daewon" w:date="2022-10-17T01:09:00Z">
        <w:r>
          <w:rPr>
            <w:rFonts w:ascii="Times New Roman" w:hAnsi="Times New Roman"/>
            <w:sz w:val="22"/>
            <w:szCs w:val="22"/>
            <w:lang w:val="fr-FR" w:eastAsia="zh-CN"/>
          </w:rPr>
          <w:delText>[</w:delText>
        </w:r>
      </w:del>
      <w:proofErr w:type="spellStart"/>
      <w:r>
        <w:rPr>
          <w:rFonts w:ascii="Times New Roman" w:hAnsi="Times New Roman"/>
          <w:sz w:val="22"/>
          <w:szCs w:val="22"/>
          <w:lang w:val="fr-FR" w:eastAsia="zh-CN"/>
        </w:rPr>
        <w:t>gNB</w:t>
      </w:r>
      <w:proofErr w:type="spellEnd"/>
      <w:r>
        <w:rPr>
          <w:rFonts w:ascii="Times New Roman" w:hAnsi="Times New Roman"/>
          <w:sz w:val="22"/>
          <w:szCs w:val="22"/>
          <w:lang w:val="fr-FR" w:eastAsia="zh-CN"/>
        </w:rPr>
        <w:t xml:space="preserve"> digital </w:t>
      </w:r>
      <w:proofErr w:type="spellStart"/>
      <w:r>
        <w:rPr>
          <w:rFonts w:ascii="Times New Roman" w:hAnsi="Times New Roman"/>
          <w:sz w:val="22"/>
          <w:szCs w:val="22"/>
          <w:lang w:val="fr-FR" w:eastAsia="zh-CN"/>
        </w:rPr>
        <w:t>pre-distortion</w:t>
      </w:r>
      <w:proofErr w:type="spellEnd"/>
      <w:del w:id="3367" w:author="Lee, Daewon" w:date="2022-10-17T01:09:00Z">
        <w:r>
          <w:rPr>
            <w:rFonts w:ascii="Times New Roman" w:hAnsi="Times New Roman"/>
            <w:sz w:val="22"/>
            <w:szCs w:val="22"/>
            <w:lang w:val="fr-FR" w:eastAsia="zh-CN"/>
          </w:rPr>
          <w:delText>] and UE post-distortion</w:delText>
        </w:r>
      </w:del>
    </w:p>
    <w:p w14:paraId="367A4CC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0CE0475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131C737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4585BCC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36A7C209"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5CCB9F65"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AAED484"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701B71DD"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67EC280A" w14:textId="77777777" w:rsidR="00517EB2" w:rsidRDefault="000B6F89">
      <w:pPr>
        <w:pStyle w:val="BodyText"/>
        <w:numPr>
          <w:ilvl w:val="1"/>
          <w:numId w:val="13"/>
        </w:numPr>
        <w:spacing w:after="0" w:line="240" w:lineRule="auto"/>
        <w:rPr>
          <w:ins w:id="3368" w:author="Lee, Daewon" w:date="2022-10-17T01:08:00Z"/>
          <w:rFonts w:ascii="Times New Roman" w:eastAsiaTheme="minorEastAsia" w:hAnsi="Times New Roman"/>
          <w:sz w:val="22"/>
          <w:szCs w:val="22"/>
          <w:lang w:eastAsia="ko-KR"/>
        </w:rPr>
      </w:pPr>
      <w:ins w:id="3369" w:author="Lee, Daewon" w:date="2022-10-17T01:08:00Z">
        <w:r>
          <w:rPr>
            <w:rFonts w:ascii="Times New Roman" w:eastAsiaTheme="minorEastAsia" w:hAnsi="Times New Roman"/>
            <w:sz w:val="22"/>
            <w:szCs w:val="22"/>
            <w:lang w:eastAsia="ko-KR"/>
          </w:rPr>
          <w:t>Potential specification impacts are:</w:t>
        </w:r>
      </w:ins>
    </w:p>
    <w:p w14:paraId="69C8F21B" w14:textId="77777777" w:rsidR="00517EB2" w:rsidRDefault="000B6F89">
      <w:pPr>
        <w:pStyle w:val="BodyText"/>
        <w:numPr>
          <w:ilvl w:val="2"/>
          <w:numId w:val="13"/>
        </w:numPr>
        <w:spacing w:after="0" w:line="240" w:lineRule="auto"/>
        <w:rPr>
          <w:ins w:id="3370" w:author="Lee, Daewon" w:date="2022-10-17T01:08:00Z"/>
          <w:rFonts w:ascii="Times New Roman" w:eastAsiaTheme="minorEastAsia" w:hAnsi="Times New Roman"/>
          <w:sz w:val="22"/>
          <w:szCs w:val="22"/>
          <w:lang w:eastAsia="ko-KR"/>
        </w:rPr>
      </w:pPr>
      <w:ins w:id="3371"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FCD3EB" w14:textId="77777777" w:rsidR="00517EB2" w:rsidRDefault="000B6F89">
      <w:pPr>
        <w:pStyle w:val="BodyText"/>
        <w:numPr>
          <w:ilvl w:val="2"/>
          <w:numId w:val="13"/>
        </w:numPr>
        <w:spacing w:after="0" w:line="240" w:lineRule="auto"/>
        <w:rPr>
          <w:ins w:id="3372" w:author="Lee, Daewon" w:date="2022-10-17T01:08:00Z"/>
          <w:rFonts w:ascii="Times New Roman" w:eastAsiaTheme="minorEastAsia" w:hAnsi="Times New Roman"/>
          <w:sz w:val="22"/>
          <w:szCs w:val="22"/>
          <w:lang w:eastAsia="ko-KR"/>
        </w:rPr>
      </w:pPr>
      <w:ins w:id="3373"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6A5ABD9A" w14:textId="77777777" w:rsidR="00517EB2" w:rsidRDefault="000B6F89">
      <w:pPr>
        <w:pStyle w:val="BodyText"/>
        <w:numPr>
          <w:ilvl w:val="2"/>
          <w:numId w:val="13"/>
        </w:numPr>
        <w:spacing w:after="0" w:line="240" w:lineRule="auto"/>
        <w:rPr>
          <w:ins w:id="3374" w:author="Lee, Daewon" w:date="2022-10-17T01:08:00Z"/>
          <w:rFonts w:ascii="Times New Roman" w:eastAsiaTheme="minorEastAsia" w:hAnsi="Times New Roman"/>
          <w:sz w:val="22"/>
          <w:szCs w:val="22"/>
          <w:lang w:eastAsia="ko-KR"/>
        </w:rPr>
      </w:pPr>
      <w:ins w:id="3375"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3628B7FA" w14:textId="77777777" w:rsidR="00517EB2" w:rsidRDefault="000B6F89">
      <w:pPr>
        <w:pStyle w:val="BodyText"/>
        <w:numPr>
          <w:ilvl w:val="1"/>
          <w:numId w:val="13"/>
        </w:numPr>
        <w:spacing w:after="0" w:line="240" w:lineRule="auto"/>
        <w:rPr>
          <w:ins w:id="3376" w:author="Lee, Daewon" w:date="2022-10-17T01:08:00Z"/>
          <w:rFonts w:ascii="Times New Roman" w:eastAsiaTheme="minorEastAsia" w:hAnsi="Times New Roman"/>
          <w:sz w:val="22"/>
          <w:szCs w:val="22"/>
          <w:lang w:eastAsia="ko-KR"/>
        </w:rPr>
      </w:pPr>
      <w:ins w:id="3377"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5326D566" w14:textId="77777777" w:rsidR="00517EB2" w:rsidRDefault="000B6F89">
      <w:pPr>
        <w:pStyle w:val="BodyText"/>
        <w:numPr>
          <w:ilvl w:val="2"/>
          <w:numId w:val="13"/>
        </w:numPr>
        <w:spacing w:after="0" w:line="240" w:lineRule="auto"/>
        <w:rPr>
          <w:ins w:id="3378" w:author="Lee, Daewon" w:date="2022-10-17T01:08:00Z"/>
          <w:rFonts w:ascii="Times New Roman" w:eastAsiaTheme="minorEastAsia" w:hAnsi="Times New Roman"/>
          <w:sz w:val="22"/>
          <w:szCs w:val="22"/>
          <w:lang w:eastAsia="ko-KR"/>
        </w:rPr>
      </w:pPr>
      <w:ins w:id="3379"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13D59342" w14:textId="77777777" w:rsidR="00517EB2" w:rsidRDefault="000B6F89">
      <w:pPr>
        <w:pStyle w:val="BodyText"/>
        <w:numPr>
          <w:ilvl w:val="1"/>
          <w:numId w:val="13"/>
        </w:numPr>
        <w:spacing w:after="0"/>
        <w:rPr>
          <w:del w:id="3380" w:author="Lee, Daewon" w:date="2022-10-17T01:08:00Z"/>
          <w:rFonts w:ascii="Times New Roman" w:hAnsi="Times New Roman"/>
          <w:sz w:val="22"/>
          <w:szCs w:val="22"/>
          <w:lang w:eastAsia="zh-CN"/>
        </w:rPr>
      </w:pPr>
      <w:del w:id="3381" w:author="Lee, Daewon" w:date="2022-10-17T01:08:00Z">
        <w:r>
          <w:rPr>
            <w:rFonts w:ascii="Times New Roman" w:hAnsi="Times New Roman"/>
            <w:sz w:val="22"/>
            <w:szCs w:val="22"/>
            <w:lang w:eastAsia="zh-CN"/>
          </w:rPr>
          <w:delText>UE digital post-distorsion (DPoD)</w:delText>
        </w:r>
      </w:del>
    </w:p>
    <w:p w14:paraId="037EFF5B" w14:textId="77777777" w:rsidR="00517EB2" w:rsidRDefault="000B6F89">
      <w:pPr>
        <w:pStyle w:val="BodyText"/>
        <w:numPr>
          <w:ilvl w:val="2"/>
          <w:numId w:val="13"/>
        </w:numPr>
        <w:spacing w:after="0"/>
        <w:rPr>
          <w:del w:id="3382" w:author="Lee, Daewon" w:date="2022-10-17T01:08:00Z"/>
          <w:rFonts w:ascii="Times New Roman" w:hAnsi="Times New Roman"/>
          <w:sz w:val="22"/>
          <w:szCs w:val="22"/>
          <w:lang w:eastAsia="zh-CN"/>
        </w:rPr>
      </w:pPr>
      <w:del w:id="3383"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3A16F843" w14:textId="77777777" w:rsidR="00517EB2" w:rsidRDefault="000B6F89">
      <w:pPr>
        <w:pStyle w:val="BodyText"/>
        <w:numPr>
          <w:ilvl w:val="2"/>
          <w:numId w:val="13"/>
        </w:numPr>
        <w:spacing w:after="0"/>
        <w:rPr>
          <w:ins w:id="3384" w:author="Lee, Daewon" w:date="2022-10-17T01:04:00Z"/>
          <w:rFonts w:ascii="Times New Roman" w:hAnsi="Times New Roman"/>
          <w:sz w:val="22"/>
          <w:szCs w:val="22"/>
          <w:lang w:eastAsia="zh-CN"/>
        </w:rPr>
      </w:pPr>
      <w:del w:id="3385"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1E3EF0A4" w14:textId="77777777" w:rsidR="00517EB2" w:rsidRDefault="000B6F89">
      <w:pPr>
        <w:pStyle w:val="BodyText"/>
        <w:numPr>
          <w:ilvl w:val="1"/>
          <w:numId w:val="13"/>
        </w:numPr>
        <w:spacing w:after="0" w:line="240" w:lineRule="auto"/>
        <w:rPr>
          <w:ins w:id="3386" w:author="Lee, Daewon" w:date="2022-10-17T01:04:00Z"/>
          <w:rFonts w:ascii="Times New Roman" w:eastAsiaTheme="minorEastAsia" w:hAnsi="Times New Roman"/>
          <w:sz w:val="22"/>
          <w:szCs w:val="22"/>
          <w:lang w:eastAsia="ko-KR"/>
        </w:rPr>
      </w:pPr>
      <w:ins w:id="3387" w:author="Lee, Daewon" w:date="2022-10-17T01:04:00Z">
        <w:r>
          <w:rPr>
            <w:rFonts w:ascii="Times New Roman" w:eastAsiaTheme="minorEastAsia" w:hAnsi="Times New Roman"/>
            <w:sz w:val="22"/>
            <w:szCs w:val="22"/>
            <w:lang w:eastAsia="ko-KR"/>
          </w:rPr>
          <w:t>Potential specification impacts are:</w:t>
        </w:r>
      </w:ins>
    </w:p>
    <w:p w14:paraId="6FA2964C" w14:textId="77777777" w:rsidR="00517EB2" w:rsidRDefault="000B6F89">
      <w:pPr>
        <w:pStyle w:val="BodyText"/>
        <w:numPr>
          <w:ilvl w:val="2"/>
          <w:numId w:val="13"/>
        </w:numPr>
        <w:spacing w:after="0" w:line="240" w:lineRule="auto"/>
        <w:rPr>
          <w:ins w:id="3388" w:author="Lee, Daewon" w:date="2022-10-17T01:04:00Z"/>
          <w:rFonts w:ascii="Times New Roman" w:eastAsiaTheme="minorEastAsia" w:hAnsi="Times New Roman"/>
          <w:sz w:val="22"/>
          <w:szCs w:val="22"/>
          <w:lang w:eastAsia="ko-KR"/>
        </w:rPr>
      </w:pPr>
      <w:ins w:id="3389"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B6CCFD4" w14:textId="77777777" w:rsidR="00517EB2" w:rsidRDefault="000B6F89">
      <w:pPr>
        <w:pStyle w:val="BodyText"/>
        <w:numPr>
          <w:ilvl w:val="2"/>
          <w:numId w:val="13"/>
        </w:numPr>
        <w:spacing w:after="0" w:line="240" w:lineRule="auto"/>
        <w:rPr>
          <w:ins w:id="3390" w:author="Lee, Daewon" w:date="2022-10-17T01:04:00Z"/>
          <w:rFonts w:ascii="Times New Roman" w:eastAsiaTheme="minorEastAsia" w:hAnsi="Times New Roman"/>
          <w:sz w:val="22"/>
          <w:szCs w:val="22"/>
          <w:lang w:eastAsia="ko-KR"/>
        </w:rPr>
      </w:pPr>
      <w:ins w:id="3391"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86DD959" w14:textId="77777777" w:rsidR="00517EB2" w:rsidRDefault="000B6F89">
      <w:pPr>
        <w:pStyle w:val="BodyText"/>
        <w:numPr>
          <w:ilvl w:val="2"/>
          <w:numId w:val="13"/>
        </w:numPr>
        <w:spacing w:after="0" w:line="240" w:lineRule="auto"/>
        <w:rPr>
          <w:ins w:id="3392" w:author="Lee, Daewon" w:date="2022-10-17T01:04:00Z"/>
          <w:rFonts w:ascii="Times New Roman" w:eastAsiaTheme="minorEastAsia" w:hAnsi="Times New Roman"/>
          <w:sz w:val="22"/>
          <w:szCs w:val="22"/>
          <w:lang w:eastAsia="ko-KR"/>
        </w:rPr>
      </w:pPr>
      <w:ins w:id="3393"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1938034D" w14:textId="77777777" w:rsidR="00517EB2" w:rsidRDefault="000B6F89">
      <w:pPr>
        <w:pStyle w:val="BodyText"/>
        <w:numPr>
          <w:ilvl w:val="1"/>
          <w:numId w:val="13"/>
        </w:numPr>
        <w:spacing w:after="0" w:line="240" w:lineRule="auto"/>
        <w:rPr>
          <w:ins w:id="3394" w:author="Lee, Daewon" w:date="2022-10-17T01:04:00Z"/>
          <w:rFonts w:ascii="Times New Roman" w:eastAsiaTheme="minorEastAsia" w:hAnsi="Times New Roman"/>
          <w:sz w:val="22"/>
          <w:szCs w:val="22"/>
          <w:lang w:eastAsia="ko-KR"/>
        </w:rPr>
      </w:pPr>
      <w:ins w:id="3395"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4E35DE4" w14:textId="77777777" w:rsidR="00517EB2" w:rsidRDefault="000B6F89">
      <w:pPr>
        <w:pStyle w:val="BodyText"/>
        <w:numPr>
          <w:ilvl w:val="2"/>
          <w:numId w:val="13"/>
        </w:numPr>
        <w:spacing w:after="0" w:line="240" w:lineRule="auto"/>
        <w:rPr>
          <w:ins w:id="3396" w:author="Lee, Daewon" w:date="2022-10-17T01:04:00Z"/>
          <w:rFonts w:ascii="Times New Roman" w:eastAsiaTheme="minorEastAsia" w:hAnsi="Times New Roman"/>
          <w:sz w:val="22"/>
          <w:szCs w:val="22"/>
          <w:lang w:eastAsia="ko-KR"/>
        </w:rPr>
      </w:pPr>
      <w:ins w:id="3397"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7195C127" w14:textId="77777777" w:rsidR="00517EB2" w:rsidRDefault="00517EB2">
      <w:pPr>
        <w:pStyle w:val="BodyText"/>
        <w:tabs>
          <w:tab w:val="left" w:pos="0"/>
        </w:tabs>
        <w:spacing w:after="0"/>
        <w:rPr>
          <w:rFonts w:ascii="Times New Roman" w:hAnsi="Times New Roman"/>
          <w:sz w:val="22"/>
          <w:szCs w:val="22"/>
          <w:lang w:eastAsia="zh-CN"/>
        </w:rPr>
      </w:pPr>
    </w:p>
    <w:p w14:paraId="191FE065" w14:textId="77777777" w:rsidR="00517EB2" w:rsidRDefault="00517EB2">
      <w:pPr>
        <w:pStyle w:val="BodyText"/>
        <w:spacing w:after="0"/>
        <w:rPr>
          <w:rFonts w:ascii="Times New Roman" w:hAnsi="Times New Roman"/>
          <w:sz w:val="22"/>
          <w:szCs w:val="22"/>
          <w:lang w:eastAsia="zh-CN"/>
        </w:rPr>
      </w:pPr>
    </w:p>
    <w:p w14:paraId="76F03377" w14:textId="77777777" w:rsidR="00517EB2" w:rsidRDefault="00517EB2">
      <w:pPr>
        <w:pStyle w:val="BodyText"/>
        <w:spacing w:after="0" w:line="240" w:lineRule="auto"/>
        <w:rPr>
          <w:rFonts w:ascii="Times New Roman" w:hAnsi="Times New Roman"/>
          <w:sz w:val="22"/>
          <w:szCs w:val="22"/>
          <w:lang w:eastAsia="zh-CN"/>
        </w:rPr>
      </w:pPr>
    </w:p>
    <w:p w14:paraId="77F365F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517EB2" w14:paraId="310D3F2C" w14:textId="77777777" w:rsidTr="00BF7CF0">
        <w:tc>
          <w:tcPr>
            <w:tcW w:w="1704" w:type="dxa"/>
            <w:shd w:val="clear" w:color="auto" w:fill="D9D9D9" w:themeFill="background1" w:themeFillShade="D9"/>
          </w:tcPr>
          <w:p w14:paraId="4F9AEFB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5EB5AF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E14EFE2" w14:textId="77777777">
        <w:tc>
          <w:tcPr>
            <w:tcW w:w="1704" w:type="dxa"/>
          </w:tcPr>
          <w:p w14:paraId="643D507A"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1F453BD4" w14:textId="77777777" w:rsidR="00517EB2" w:rsidRDefault="000B6F89">
            <w:pPr>
              <w:pStyle w:val="BodyText"/>
              <w:spacing w:after="0"/>
              <w:rPr>
                <w:rFonts w:ascii="Times New Roman" w:hAnsi="Times New Roman"/>
                <w:sz w:val="22"/>
                <w:szCs w:val="22"/>
                <w:lang w:eastAsia="zh-CN"/>
              </w:rPr>
            </w:pPr>
            <w:r>
              <w:t xml:space="preserve">We have reservation of this proposal since it is mostly </w:t>
            </w:r>
            <w:proofErr w:type="spellStart"/>
            <w:r>
              <w:t>gNB</w:t>
            </w:r>
            <w:proofErr w:type="spellEnd"/>
            <w:r>
              <w:t xml:space="preserve"> implementation.  We don’t agree capturing the proposal at this moment.</w:t>
            </w:r>
          </w:p>
        </w:tc>
      </w:tr>
      <w:tr w:rsidR="00517EB2" w14:paraId="6504A785" w14:textId="77777777">
        <w:tc>
          <w:tcPr>
            <w:tcW w:w="1704" w:type="dxa"/>
          </w:tcPr>
          <w:p w14:paraId="44438FF6" w14:textId="77777777" w:rsidR="00517EB2" w:rsidRDefault="000B6F89">
            <w:pPr>
              <w:pStyle w:val="BodyText"/>
              <w:spacing w:after="0"/>
            </w:pPr>
            <w:r>
              <w:rPr>
                <w:rFonts w:ascii="Times New Roman" w:eastAsiaTheme="minorEastAsia" w:hAnsi="Times New Roman"/>
                <w:sz w:val="22"/>
                <w:szCs w:val="22"/>
                <w:lang w:eastAsia="ko-KR"/>
              </w:rPr>
              <w:t>QCOM5</w:t>
            </w:r>
          </w:p>
        </w:tc>
        <w:tc>
          <w:tcPr>
            <w:tcW w:w="7646" w:type="dxa"/>
          </w:tcPr>
          <w:p w14:paraId="6EF6A88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7AD47C6" w14:textId="77777777" w:rsidR="00517EB2" w:rsidRDefault="000B6F89">
            <w:pPr>
              <w:pStyle w:val="BodyText"/>
              <w:numPr>
                <w:ilvl w:val="0"/>
                <w:numId w:val="77"/>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 xml:space="preserve">splitting to two techniques (DPD-OTA and </w:t>
            </w:r>
            <w:proofErr w:type="spellStart"/>
            <w:r>
              <w:rPr>
                <w:rFonts w:ascii="Times New Roman" w:hAnsi="Times New Roman"/>
                <w:b/>
                <w:bCs/>
                <w:sz w:val="22"/>
                <w:szCs w:val="22"/>
                <w:lang w:eastAsia="zh-CN"/>
              </w:rPr>
              <w:t>DPoD</w:t>
            </w:r>
            <w:proofErr w:type="spellEnd"/>
            <w:r>
              <w:rPr>
                <w:rFonts w:ascii="Times New Roman" w:hAnsi="Times New Roman"/>
                <w:b/>
                <w:bCs/>
                <w:sz w:val="22"/>
                <w:szCs w:val="22"/>
                <w:lang w:eastAsia="zh-CN"/>
              </w:rPr>
              <w:t>), each with own background, specification impacts and considerations and aspect</w:t>
            </w:r>
          </w:p>
          <w:p w14:paraId="1DA737E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18122D" w14:textId="77777777" w:rsidR="00517EB2" w:rsidRDefault="000B6F89">
            <w:pPr>
              <w:pStyle w:val="BodyText"/>
              <w:numPr>
                <w:ilvl w:val="0"/>
                <w:numId w:val="78"/>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3D7E14DA" w14:textId="77777777" w:rsidR="00517EB2" w:rsidRDefault="000B6F89">
            <w:pPr>
              <w:pStyle w:val="BodyText"/>
              <w:numPr>
                <w:ilvl w:val="1"/>
                <w:numId w:val="78"/>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28F2B422" w14:textId="77777777" w:rsidR="00517EB2" w:rsidRDefault="000B6F89">
            <w:pPr>
              <w:pStyle w:val="ListParagraph"/>
              <w:numPr>
                <w:ilvl w:val="1"/>
                <w:numId w:val="78"/>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01F53407"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&lt;continued descriptions&gt;</w:t>
            </w:r>
          </w:p>
          <w:p w14:paraId="36D9A272" w14:textId="77777777" w:rsidR="00517EB2" w:rsidRDefault="000B6F89">
            <w:pPr>
              <w:pStyle w:val="BodyText"/>
              <w:numPr>
                <w:ilvl w:val="0"/>
                <w:numId w:val="78"/>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w:t>
            </w:r>
            <w:proofErr w:type="gramStart"/>
            <w:r>
              <w:rPr>
                <w:rFonts w:ascii="Times New Roman" w:hAnsi="Times New Roman"/>
                <w:b/>
                <w:bCs/>
                <w:color w:val="0070C0"/>
                <w:sz w:val="22"/>
                <w:szCs w:val="22"/>
                <w:lang w:val="fr-FR" w:eastAsia="zh-CN"/>
              </w:rPr>
              <w:t>b:</w:t>
            </w:r>
            <w:proofErr w:type="gramEnd"/>
            <w:r>
              <w:rPr>
                <w:rFonts w:ascii="Times New Roman" w:hAnsi="Times New Roman"/>
                <w:b/>
                <w:bCs/>
                <w:color w:val="0070C0"/>
                <w:sz w:val="22"/>
                <w:szCs w:val="22"/>
                <w:lang w:val="fr-FR" w:eastAsia="zh-CN"/>
              </w:rPr>
              <w:t xml:space="preserve"> UE post-</w:t>
            </w:r>
            <w:proofErr w:type="spellStart"/>
            <w:r>
              <w:rPr>
                <w:rFonts w:ascii="Times New Roman" w:hAnsi="Times New Roman"/>
                <w:b/>
                <w:bCs/>
                <w:color w:val="0070C0"/>
                <w:sz w:val="22"/>
                <w:szCs w:val="22"/>
                <w:lang w:val="fr-FR" w:eastAsia="zh-CN"/>
              </w:rPr>
              <w:t>distortion</w:t>
            </w:r>
            <w:proofErr w:type="spellEnd"/>
          </w:p>
          <w:p w14:paraId="5639C835" w14:textId="77777777" w:rsidR="00517EB2" w:rsidRDefault="000B6F89">
            <w:pPr>
              <w:pStyle w:val="ListParagraph"/>
              <w:numPr>
                <w:ilvl w:val="1"/>
                <w:numId w:val="78"/>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01C26D1A"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&lt;continued descriptions&gt;</w:t>
            </w:r>
          </w:p>
          <w:p w14:paraId="1AE03BBD" w14:textId="77777777" w:rsidR="00517EB2" w:rsidRDefault="00517EB2">
            <w:pPr>
              <w:pStyle w:val="Heading3"/>
              <w:outlineLvl w:val="2"/>
              <w:rPr>
                <w:rFonts w:ascii="Times New Roman" w:hAnsi="Times New Roman"/>
                <w:sz w:val="22"/>
                <w:szCs w:val="22"/>
                <w:lang w:eastAsia="zh-CN"/>
              </w:rPr>
            </w:pPr>
          </w:p>
          <w:p w14:paraId="27608B78" w14:textId="77777777" w:rsidR="00517EB2" w:rsidRDefault="000B6F89">
            <w:pPr>
              <w:pStyle w:val="BodyText"/>
              <w:numPr>
                <w:ilvl w:val="0"/>
                <w:numId w:val="77"/>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3DD341DA" w14:textId="77777777" w:rsidR="00517EB2" w:rsidRDefault="000B6F89">
            <w:pPr>
              <w:rPr>
                <w:b/>
                <w:bCs/>
                <w:lang w:val="en-GB" w:eastAsia="zh-CN"/>
              </w:rPr>
            </w:pPr>
            <w:r>
              <w:rPr>
                <w:b/>
                <w:bCs/>
                <w:lang w:val="en-GB" w:eastAsia="zh-CN"/>
              </w:rPr>
              <w:t>Added both Technique #D-2a and Technique #D-2b</w:t>
            </w:r>
          </w:p>
          <w:p w14:paraId="6C92181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BB23624" w14:textId="77777777" w:rsidR="00517EB2" w:rsidRDefault="000B6F89">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sz w:val="22"/>
                <w:szCs w:val="22"/>
                <w:lang w:eastAsia="zh-CN"/>
                <w:rPrChange w:id="3398" w:author="Lior Uziel" w:date="2022-10-17T14:40:00Z">
                  <w:rPr>
                    <w:rFonts w:ascii="Times New Roman" w:hAnsi="Times New Roman"/>
                    <w:color w:val="FF0000"/>
                    <w:sz w:val="22"/>
                    <w:szCs w:val="22"/>
                    <w:lang w:eastAsia="zh-CN"/>
                  </w:rPr>
                </w:rPrChange>
              </w:rPr>
              <w:t>and UE post-distortion</w:t>
            </w:r>
          </w:p>
          <w:p w14:paraId="3ED3E78F" w14:textId="77777777" w:rsidR="00517EB2" w:rsidRPr="00517EB2" w:rsidRDefault="000B6F89">
            <w:pPr>
              <w:pStyle w:val="BodyText"/>
              <w:numPr>
                <w:ilvl w:val="1"/>
                <w:numId w:val="78"/>
              </w:numPr>
              <w:spacing w:after="0"/>
              <w:rPr>
                <w:rFonts w:ascii="Times New Roman" w:hAnsi="Times New Roman"/>
                <w:sz w:val="22"/>
                <w:szCs w:val="22"/>
                <w:lang w:eastAsia="zh-CN"/>
                <w:rPrChange w:id="3399"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400"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Pr>
                <w:rFonts w:ascii="Times New Roman" w:hAnsi="Times New Roman"/>
                <w:sz w:val="22"/>
                <w:szCs w:val="22"/>
                <w:lang w:eastAsia="zh-CN"/>
                <w:rPrChange w:id="3401" w:author="Lior Uziel" w:date="2022-10-17T14:40:00Z">
                  <w:rPr>
                    <w:rFonts w:ascii="Times New Roman" w:hAnsi="Times New Roman"/>
                    <w:color w:val="FF0000"/>
                    <w:sz w:val="22"/>
                    <w:szCs w:val="22"/>
                    <w:lang w:eastAsia="zh-CN"/>
                  </w:rPr>
                </w:rPrChange>
              </w:rPr>
              <w:t>gNB</w:t>
            </w:r>
            <w:proofErr w:type="spellEnd"/>
            <w:r>
              <w:rPr>
                <w:rFonts w:ascii="Times New Roman" w:hAnsi="Times New Roman"/>
                <w:sz w:val="22"/>
                <w:szCs w:val="22"/>
                <w:lang w:eastAsia="zh-CN"/>
                <w:rPrChange w:id="3402" w:author="Lior Uziel" w:date="2022-10-17T14:40:00Z">
                  <w:rPr>
                    <w:rFonts w:ascii="Times New Roman" w:hAnsi="Times New Roman"/>
                    <w:color w:val="FF0000"/>
                    <w:sz w:val="22"/>
                    <w:szCs w:val="22"/>
                    <w:lang w:eastAsia="zh-CN"/>
                  </w:rPr>
                </w:rPrChange>
              </w:rPr>
              <w:t xml:space="preserve"> and/or] post-distortion at the UE. </w:t>
            </w:r>
          </w:p>
          <w:p w14:paraId="626722AD" w14:textId="77777777" w:rsidR="00517EB2" w:rsidRDefault="000B6F89">
            <w:pPr>
              <w:pStyle w:val="ListParagraph"/>
              <w:numPr>
                <w:ilvl w:val="1"/>
                <w:numId w:val="78"/>
              </w:numPr>
              <w:overflowPunct w:val="0"/>
              <w:snapToGrid w:val="0"/>
              <w:rPr>
                <w:rFonts w:eastAsia="SimSun"/>
                <w:lang w:eastAsia="zh-CN"/>
              </w:rPr>
            </w:pPr>
            <w:r>
              <w:rPr>
                <w:rFonts w:eastAsia="SimSun"/>
                <w:lang w:eastAsia="zh-CN"/>
              </w:rPr>
              <w:t>Background: …. &lt;continued descriptions&gt;</w:t>
            </w:r>
          </w:p>
          <w:p w14:paraId="29AA3CDD" w14:textId="77777777" w:rsidR="00517EB2" w:rsidRDefault="000B6F89">
            <w:pPr>
              <w:pStyle w:val="BodyText"/>
              <w:numPr>
                <w:ilvl w:val="0"/>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w:t>
            </w:r>
            <w:proofErr w:type="spellStart"/>
            <w:r>
              <w:rPr>
                <w:rFonts w:ascii="Times New Roman" w:eastAsiaTheme="minorEastAsia" w:hAnsi="Times New Roman"/>
                <w:b/>
                <w:sz w:val="22"/>
                <w:szCs w:val="22"/>
                <w:lang w:eastAsia="ko-KR"/>
              </w:rPr>
              <w:t>gNB</w:t>
            </w:r>
            <w:proofErr w:type="spellEnd"/>
            <w:r>
              <w:rPr>
                <w:rFonts w:ascii="Times New Roman" w:eastAsiaTheme="minorEastAsia" w:hAnsi="Times New Roman"/>
                <w:b/>
                <w:sz w:val="22"/>
                <w:szCs w:val="22"/>
                <w:lang w:eastAsia="ko-KR"/>
              </w:rPr>
              <w:t xml:space="preserve"> digital pre-distortion]</w:t>
            </w:r>
            <w:r>
              <w:rPr>
                <w:rFonts w:ascii="Times New Roman" w:eastAsiaTheme="minorEastAsia" w:hAnsi="Times New Roman"/>
                <w:sz w:val="22"/>
                <w:szCs w:val="22"/>
                <w:lang w:eastAsia="ko-KR"/>
              </w:rPr>
              <w:t xml:space="preserve"> and UE post-distortion</w:t>
            </w:r>
          </w:p>
          <w:p w14:paraId="02EDA0FD"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p>
          <w:p w14:paraId="7145ADF3"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roofErr w:type="gramStart"/>
            <w:r>
              <w:rPr>
                <w:rFonts w:ascii="Times New Roman" w:eastAsiaTheme="minorEastAsia" w:hAnsi="Times New Roman"/>
                <w:sz w:val="22"/>
                <w:szCs w:val="22"/>
                <w:lang w:eastAsia="ko-KR"/>
              </w:rPr>
              <w:t>…</w:t>
            </w:r>
            <w:r>
              <w:rPr>
                <w:lang w:eastAsia="zh-CN"/>
              </w:rPr>
              <w:t>..</w:t>
            </w:r>
            <w:proofErr w:type="gramEnd"/>
          </w:p>
          <w:p w14:paraId="192F2B48"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419C3835" w14:textId="77777777" w:rsidR="00517EB2" w:rsidRDefault="000B6F89">
            <w:pPr>
              <w:pStyle w:val="BodyText"/>
              <w:numPr>
                <w:ilvl w:val="0"/>
                <w:numId w:val="78"/>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w:t>
            </w:r>
            <w:proofErr w:type="gramStart"/>
            <w:r>
              <w:rPr>
                <w:rFonts w:ascii="Times New Roman" w:eastAsiaTheme="minorEastAsia" w:hAnsi="Times New Roman"/>
                <w:b/>
                <w:sz w:val="22"/>
                <w:szCs w:val="22"/>
                <w:lang w:val="fr-FR" w:eastAsia="ko-KR"/>
              </w:rPr>
              <w:t>b</w:t>
            </w:r>
            <w:r>
              <w:rPr>
                <w:rFonts w:ascii="Times New Roman" w:eastAsiaTheme="minorEastAsia" w:hAnsi="Times New Roman"/>
                <w:sz w:val="22"/>
                <w:szCs w:val="22"/>
                <w:lang w:val="fr-FR" w:eastAsia="ko-KR"/>
              </w:rPr>
              <w:t>:</w:t>
            </w:r>
            <w:proofErr w:type="gramEnd"/>
            <w:r>
              <w:rPr>
                <w:rFonts w:ascii="Times New Roman" w:eastAsiaTheme="minorEastAsia" w:hAnsi="Times New Roman"/>
                <w:b/>
                <w:sz w:val="22"/>
                <w:szCs w:val="22"/>
                <w:lang w:val="fr-FR" w:eastAsia="ko-KR"/>
              </w:rPr>
              <w:t xml:space="preserve"> UE post-</w:t>
            </w:r>
            <w:proofErr w:type="spellStart"/>
            <w:r>
              <w:rPr>
                <w:rFonts w:ascii="Times New Roman" w:eastAsiaTheme="minorEastAsia" w:hAnsi="Times New Roman"/>
                <w:b/>
                <w:sz w:val="22"/>
                <w:szCs w:val="22"/>
                <w:lang w:val="fr-FR" w:eastAsia="ko-KR"/>
              </w:rPr>
              <w:t>distortion</w:t>
            </w:r>
            <w:proofErr w:type="spellEnd"/>
          </w:p>
          <w:p w14:paraId="212514EF"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26A0D9D6"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03D1A563" w14:textId="77777777" w:rsidR="00517EB2" w:rsidRDefault="00517EB2">
            <w:pPr>
              <w:pStyle w:val="BodyText"/>
              <w:tabs>
                <w:tab w:val="left" w:pos="0"/>
              </w:tabs>
              <w:spacing w:after="0"/>
              <w:rPr>
                <w:rFonts w:ascii="Times New Roman" w:eastAsiaTheme="minorEastAsia" w:hAnsi="Times New Roman"/>
                <w:sz w:val="22"/>
                <w:szCs w:val="22"/>
                <w:lang w:eastAsia="ko-KR"/>
              </w:rPr>
            </w:pPr>
          </w:p>
          <w:p w14:paraId="1CC274C0" w14:textId="77777777" w:rsidR="00517EB2" w:rsidRDefault="000B6F89">
            <w:pPr>
              <w:pStyle w:val="BodyText"/>
              <w:numPr>
                <w:ilvl w:val="0"/>
                <w:numId w:val="77"/>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6B059C8D" w14:textId="77777777" w:rsidR="00517EB2" w:rsidRDefault="000B6F89">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153ACE8" w14:textId="77777777" w:rsidR="00517EB2" w:rsidRDefault="000B6F89">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403"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121D187A" w14:textId="77777777" w:rsidR="00517EB2" w:rsidRDefault="000B6F89">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w:t>
            </w:r>
          </w:p>
          <w:p w14:paraId="0140ABC8"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290AD89F"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202511C0"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926A464"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A7D63E9"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76EC00D"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CAADD5" w14:textId="77777777" w:rsidR="00517EB2" w:rsidRPr="00517EB2" w:rsidRDefault="000B6F89">
            <w:pPr>
              <w:pStyle w:val="BodyText"/>
              <w:numPr>
                <w:ilvl w:val="3"/>
                <w:numId w:val="43"/>
              </w:numPr>
              <w:spacing w:after="0" w:line="240" w:lineRule="auto"/>
              <w:rPr>
                <w:rFonts w:ascii="Times New Roman" w:eastAsiaTheme="minorEastAsia" w:hAnsi="Times New Roman"/>
                <w:strike/>
                <w:color w:val="0070C0"/>
                <w:sz w:val="22"/>
                <w:szCs w:val="22"/>
                <w:lang w:eastAsia="ko-KR"/>
                <w:rPrChange w:id="340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05" w:author="Lior Uziel" w:date="2022-10-17T14:44:00Z">
                  <w:rPr>
                    <w:rFonts w:ascii="Times New Roman" w:eastAsiaTheme="minorEastAsia" w:hAnsi="Times New Roman"/>
                    <w:sz w:val="22"/>
                    <w:szCs w:val="22"/>
                    <w:lang w:eastAsia="ko-KR"/>
                  </w:rPr>
                </w:rPrChange>
              </w:rPr>
              <w:t>UE requirements from support of post-distortion may be needed</w:t>
            </w:r>
          </w:p>
          <w:p w14:paraId="607B8890" w14:textId="77777777" w:rsidR="00517EB2" w:rsidRDefault="000B6F89">
            <w:pPr>
              <w:pStyle w:val="ListParagraph"/>
              <w:numPr>
                <w:ilvl w:val="3"/>
                <w:numId w:val="43"/>
              </w:numPr>
              <w:spacing w:line="240" w:lineRule="auto"/>
            </w:pPr>
            <w:r>
              <w:t>Depending on the required change in BS RF requirements from relaxation of pre-distortions, inputs from RAN4 may be needed.</w:t>
            </w:r>
          </w:p>
          <w:p w14:paraId="7E32E163"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0FD9472" w14:textId="77777777" w:rsidR="00517EB2" w:rsidRPr="00517EB2" w:rsidRDefault="000B6F89">
            <w:pPr>
              <w:pStyle w:val="BodyText"/>
              <w:numPr>
                <w:ilvl w:val="0"/>
                <w:numId w:val="43"/>
              </w:numPr>
              <w:spacing w:after="0" w:line="240" w:lineRule="auto"/>
              <w:rPr>
                <w:rFonts w:ascii="Times New Roman" w:eastAsiaTheme="minorEastAsia" w:hAnsi="Times New Roman"/>
                <w:color w:val="0070C0"/>
                <w:sz w:val="22"/>
                <w:szCs w:val="22"/>
                <w:lang w:val="fr-FR" w:eastAsia="ko-KR"/>
                <w:rPrChange w:id="340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407" w:author="Lior Uziel" w:date="2022-10-17T14:44:00Z">
                  <w:rPr>
                    <w:rFonts w:ascii="Times New Roman" w:eastAsiaTheme="minorEastAsia" w:hAnsi="Times New Roman"/>
                    <w:sz w:val="22"/>
                    <w:szCs w:val="22"/>
                    <w:lang w:eastAsia="ko-KR"/>
                  </w:rPr>
                </w:rPrChange>
              </w:rPr>
              <w:t>Technique #D-2</w:t>
            </w:r>
            <w:proofErr w:type="gramStart"/>
            <w:r>
              <w:rPr>
                <w:rFonts w:ascii="Times New Roman" w:eastAsiaTheme="minorEastAsia" w:hAnsi="Times New Roman"/>
                <w:color w:val="0070C0"/>
                <w:sz w:val="22"/>
                <w:szCs w:val="22"/>
                <w:lang w:val="fr-FR" w:eastAsia="ko-KR"/>
                <w:rPrChange w:id="3408" w:author="Lior Uziel" w:date="2022-10-17T14:44:00Z">
                  <w:rPr>
                    <w:rFonts w:ascii="Times New Roman" w:eastAsiaTheme="minorEastAsia" w:hAnsi="Times New Roman"/>
                    <w:sz w:val="22"/>
                    <w:szCs w:val="22"/>
                    <w:lang w:eastAsia="ko-KR"/>
                  </w:rPr>
                </w:rPrChange>
              </w:rPr>
              <w:t>b:</w:t>
            </w:r>
            <w:proofErr w:type="gramEnd"/>
            <w:r>
              <w:rPr>
                <w:rFonts w:ascii="Times New Roman" w:eastAsiaTheme="minorEastAsia" w:hAnsi="Times New Roman"/>
                <w:color w:val="0070C0"/>
                <w:sz w:val="22"/>
                <w:szCs w:val="22"/>
                <w:lang w:val="fr-FR" w:eastAsia="ko-KR"/>
                <w:rPrChange w:id="3409" w:author="Lior Uziel" w:date="2022-10-17T14:44:00Z">
                  <w:rPr>
                    <w:rFonts w:ascii="Times New Roman" w:eastAsiaTheme="minorEastAsia" w:hAnsi="Times New Roman"/>
                    <w:sz w:val="22"/>
                    <w:szCs w:val="22"/>
                    <w:lang w:eastAsia="ko-KR"/>
                  </w:rPr>
                </w:rPrChange>
              </w:rPr>
              <w:t xml:space="preserve"> UE post-</w:t>
            </w:r>
            <w:proofErr w:type="spellStart"/>
            <w:r>
              <w:rPr>
                <w:rFonts w:ascii="Times New Roman" w:eastAsiaTheme="minorEastAsia" w:hAnsi="Times New Roman"/>
                <w:color w:val="0070C0"/>
                <w:sz w:val="22"/>
                <w:szCs w:val="22"/>
                <w:lang w:val="fr-FR" w:eastAsia="ko-KR"/>
                <w:rPrChange w:id="3410" w:author="Lior Uziel" w:date="2022-10-17T14:44:00Z">
                  <w:rPr>
                    <w:rFonts w:ascii="Times New Roman" w:eastAsiaTheme="minorEastAsia" w:hAnsi="Times New Roman"/>
                    <w:sz w:val="22"/>
                    <w:szCs w:val="22"/>
                    <w:lang w:eastAsia="ko-KR"/>
                  </w:rPr>
                </w:rPrChange>
              </w:rPr>
              <w:t>distortion</w:t>
            </w:r>
            <w:proofErr w:type="spellEnd"/>
          </w:p>
          <w:p w14:paraId="1B348819" w14:textId="77777777" w:rsidR="00517EB2" w:rsidRPr="00517EB2" w:rsidRDefault="000B6F89">
            <w:pPr>
              <w:pStyle w:val="BodyText"/>
              <w:numPr>
                <w:ilvl w:val="1"/>
                <w:numId w:val="43"/>
              </w:numPr>
              <w:spacing w:after="0" w:line="240" w:lineRule="auto"/>
              <w:rPr>
                <w:rFonts w:ascii="Times New Roman" w:eastAsiaTheme="minorEastAsia" w:hAnsi="Times New Roman"/>
                <w:color w:val="0070C0"/>
                <w:sz w:val="22"/>
                <w:szCs w:val="22"/>
                <w:lang w:eastAsia="ko-KR"/>
                <w:rPrChange w:id="341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12" w:author="Lior Uziel" w:date="2022-10-17T14:44:00Z">
                  <w:rPr>
                    <w:rFonts w:ascii="Times New Roman" w:eastAsiaTheme="minorEastAsia" w:hAnsi="Times New Roman"/>
                    <w:sz w:val="22"/>
                    <w:szCs w:val="22"/>
                    <w:lang w:eastAsia="ko-KR"/>
                  </w:rPr>
                </w:rPrChange>
              </w:rPr>
              <w:t>Background:</w:t>
            </w:r>
          </w:p>
          <w:p w14:paraId="4955E0C7" w14:textId="77777777" w:rsidR="00517EB2" w:rsidRPr="00517EB2" w:rsidRDefault="000B6F89">
            <w:pPr>
              <w:pStyle w:val="BodyText"/>
              <w:numPr>
                <w:ilvl w:val="2"/>
                <w:numId w:val="43"/>
              </w:numPr>
              <w:spacing w:after="0" w:line="240" w:lineRule="auto"/>
              <w:rPr>
                <w:rFonts w:ascii="Times New Roman" w:eastAsiaTheme="minorEastAsia" w:hAnsi="Times New Roman"/>
                <w:color w:val="0070C0"/>
                <w:sz w:val="22"/>
                <w:szCs w:val="22"/>
                <w:lang w:eastAsia="ko-KR"/>
                <w:rPrChange w:id="341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14" w:author="Lior Uziel" w:date="2022-10-17T14:44:00Z">
                  <w:rPr>
                    <w:rFonts w:ascii="Times New Roman" w:eastAsiaTheme="minorEastAsia" w:hAnsi="Times New Roman"/>
                    <w:sz w:val="22"/>
                    <w:szCs w:val="22"/>
                    <w:lang w:eastAsia="ko-KR"/>
                  </w:rPr>
                </w:rPrChange>
              </w:rPr>
              <w:t xml:space="preserve">In UE post-distortion, the </w:t>
            </w:r>
            <w:proofErr w:type="spellStart"/>
            <w:r>
              <w:rPr>
                <w:rFonts w:ascii="Times New Roman" w:eastAsiaTheme="minorEastAsia" w:hAnsi="Times New Roman"/>
                <w:color w:val="0070C0"/>
                <w:sz w:val="22"/>
                <w:szCs w:val="22"/>
                <w:lang w:eastAsia="ko-KR"/>
                <w:rPrChange w:id="3415"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color w:val="0070C0"/>
                <w:sz w:val="22"/>
                <w:szCs w:val="22"/>
                <w:lang w:eastAsia="ko-KR"/>
                <w:rPrChange w:id="3416"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7E9D1263" w14:textId="77777777" w:rsidR="00517EB2" w:rsidRPr="00517EB2" w:rsidRDefault="000B6F89">
            <w:pPr>
              <w:pStyle w:val="BodyText"/>
              <w:numPr>
                <w:ilvl w:val="1"/>
                <w:numId w:val="43"/>
              </w:numPr>
              <w:spacing w:after="0" w:line="240" w:lineRule="auto"/>
              <w:rPr>
                <w:rFonts w:ascii="Times New Roman" w:eastAsiaTheme="minorEastAsia" w:hAnsi="Times New Roman"/>
                <w:strike/>
                <w:color w:val="0070C0"/>
                <w:sz w:val="22"/>
                <w:szCs w:val="22"/>
                <w:lang w:eastAsia="ko-KR"/>
                <w:rPrChange w:id="341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18" w:author="Lior Uziel" w:date="2022-10-17T14:44:00Z">
                  <w:rPr>
                    <w:rFonts w:ascii="Times New Roman" w:eastAsiaTheme="minorEastAsia" w:hAnsi="Times New Roman"/>
                    <w:sz w:val="22"/>
                    <w:szCs w:val="22"/>
                    <w:lang w:eastAsia="ko-KR"/>
                  </w:rPr>
                </w:rPrChange>
              </w:rPr>
              <w:t>Potential specification impacts are:</w:t>
            </w:r>
          </w:p>
          <w:p w14:paraId="6AD74B43"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41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20"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06F2760"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42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22"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23466638"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42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24"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Pr>
                <w:rFonts w:ascii="Times New Roman" w:eastAsiaTheme="minorEastAsia" w:hAnsi="Times New Roman"/>
                <w:strike/>
                <w:color w:val="0070C0"/>
                <w:sz w:val="22"/>
                <w:szCs w:val="22"/>
                <w:lang w:eastAsia="ko-KR"/>
                <w:rPrChange w:id="3425" w:author="Lior Uziel" w:date="2022-10-17T14:44:00Z">
                  <w:rPr>
                    <w:rFonts w:ascii="Times New Roman" w:eastAsiaTheme="minorEastAsia" w:hAnsi="Times New Roman"/>
                    <w:sz w:val="22"/>
                    <w:szCs w:val="22"/>
                    <w:lang w:eastAsia="ko-KR"/>
                  </w:rPr>
                </w:rPrChange>
              </w:rPr>
              <w:t>gNB</w:t>
            </w:r>
            <w:proofErr w:type="spellEnd"/>
            <w:r>
              <w:rPr>
                <w:rFonts w:ascii="Times New Roman" w:eastAsiaTheme="minorEastAsia" w:hAnsi="Times New Roman"/>
                <w:strike/>
                <w:color w:val="0070C0"/>
                <w:sz w:val="22"/>
                <w:szCs w:val="22"/>
                <w:lang w:eastAsia="ko-KR"/>
                <w:rPrChange w:id="3426"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5ECC2BBD" w14:textId="77777777" w:rsidR="00517EB2" w:rsidRPr="00517EB2" w:rsidRDefault="000B6F89">
            <w:pPr>
              <w:pStyle w:val="BodyText"/>
              <w:numPr>
                <w:ilvl w:val="1"/>
                <w:numId w:val="43"/>
              </w:numPr>
              <w:spacing w:after="0" w:line="240" w:lineRule="auto"/>
              <w:rPr>
                <w:rFonts w:ascii="Times New Roman" w:eastAsiaTheme="minorEastAsia" w:hAnsi="Times New Roman"/>
                <w:strike/>
                <w:color w:val="0070C0"/>
                <w:sz w:val="22"/>
                <w:szCs w:val="22"/>
                <w:lang w:eastAsia="ko-KR"/>
                <w:rPrChange w:id="342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28"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59B6D0BE"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42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30" w:author="Lior Uziel" w:date="2022-10-17T14:44:00Z">
                  <w:rPr>
                    <w:rFonts w:ascii="Times New Roman" w:eastAsiaTheme="minorEastAsia" w:hAnsi="Times New Roman"/>
                    <w:sz w:val="22"/>
                    <w:szCs w:val="22"/>
                    <w:lang w:eastAsia="ko-KR"/>
                  </w:rPr>
                </w:rPrChange>
              </w:rPr>
              <w:t xml:space="preserve">It is the </w:t>
            </w:r>
            <w:proofErr w:type="spellStart"/>
            <w:r>
              <w:rPr>
                <w:rFonts w:ascii="Times New Roman" w:eastAsiaTheme="minorEastAsia" w:hAnsi="Times New Roman"/>
                <w:strike/>
                <w:color w:val="0070C0"/>
                <w:sz w:val="22"/>
                <w:szCs w:val="22"/>
                <w:lang w:eastAsia="ko-KR"/>
                <w:rPrChange w:id="3431" w:author="Lior Uziel" w:date="2022-10-17T14:44:00Z">
                  <w:rPr>
                    <w:rFonts w:ascii="Times New Roman" w:eastAsiaTheme="minorEastAsia" w:hAnsi="Times New Roman"/>
                    <w:sz w:val="22"/>
                    <w:szCs w:val="22"/>
                    <w:lang w:eastAsia="ko-KR"/>
                  </w:rPr>
                </w:rPrChange>
              </w:rPr>
              <w:t>gNB’s</w:t>
            </w:r>
            <w:proofErr w:type="spellEnd"/>
            <w:r>
              <w:rPr>
                <w:rFonts w:ascii="Times New Roman" w:eastAsiaTheme="minorEastAsia" w:hAnsi="Times New Roman"/>
                <w:strike/>
                <w:color w:val="0070C0"/>
                <w:sz w:val="22"/>
                <w:szCs w:val="22"/>
                <w:lang w:eastAsia="ko-KR"/>
                <w:rPrChange w:id="3432"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5572F61E" w14:textId="77777777" w:rsidR="00517EB2" w:rsidRPr="00517EB2" w:rsidRDefault="000B6F89">
            <w:pPr>
              <w:pStyle w:val="BodyText"/>
              <w:numPr>
                <w:ilvl w:val="1"/>
                <w:numId w:val="43"/>
              </w:numPr>
              <w:spacing w:after="0" w:line="240" w:lineRule="auto"/>
              <w:rPr>
                <w:rFonts w:ascii="Times New Roman" w:eastAsiaTheme="minorEastAsia" w:hAnsi="Times New Roman"/>
                <w:color w:val="0070C0"/>
                <w:sz w:val="22"/>
                <w:szCs w:val="22"/>
                <w:lang w:eastAsia="ko-KR"/>
                <w:rPrChange w:id="343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34" w:author="Lior Uziel" w:date="2022-10-17T14:44:00Z">
                  <w:rPr>
                    <w:rFonts w:ascii="Times New Roman" w:eastAsiaTheme="minorEastAsia" w:hAnsi="Times New Roman"/>
                    <w:sz w:val="22"/>
                    <w:szCs w:val="22"/>
                    <w:lang w:eastAsia="ko-KR"/>
                  </w:rPr>
                </w:rPrChange>
              </w:rPr>
              <w:lastRenderedPageBreak/>
              <w:t>Potential impact to other WG</w:t>
            </w:r>
          </w:p>
          <w:p w14:paraId="3658C8B9"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43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36" w:author="Lior Uziel" w:date="2022-10-17T14:44:00Z">
                  <w:rPr>
                    <w:rFonts w:ascii="Times New Roman" w:eastAsiaTheme="minorEastAsia" w:hAnsi="Times New Roman"/>
                    <w:sz w:val="22"/>
                    <w:szCs w:val="22"/>
                    <w:lang w:eastAsia="ko-KR"/>
                  </w:rPr>
                </w:rPrChange>
              </w:rPr>
              <w:t>RAN2:</w:t>
            </w:r>
          </w:p>
          <w:p w14:paraId="0719234C"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4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38" w:author="Lior Uziel" w:date="2022-10-17T14:44:00Z">
                  <w:rPr>
                    <w:rFonts w:ascii="Times New Roman" w:eastAsiaTheme="minorEastAsia" w:hAnsi="Times New Roman"/>
                    <w:sz w:val="22"/>
                    <w:szCs w:val="22"/>
                    <w:lang w:eastAsia="ko-KR"/>
                  </w:rPr>
                </w:rPrChange>
              </w:rPr>
              <w:t>RAN3:</w:t>
            </w:r>
          </w:p>
          <w:p w14:paraId="6A6BD606"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4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40" w:author="Lior Uziel" w:date="2022-10-17T14:44:00Z">
                  <w:rPr>
                    <w:rFonts w:ascii="Times New Roman" w:eastAsiaTheme="minorEastAsia" w:hAnsi="Times New Roman"/>
                    <w:sz w:val="22"/>
                    <w:szCs w:val="22"/>
                    <w:lang w:eastAsia="ko-KR"/>
                  </w:rPr>
                </w:rPrChange>
              </w:rPr>
              <w:t>RAN4:</w:t>
            </w:r>
          </w:p>
          <w:p w14:paraId="45FEA5F5" w14:textId="77777777" w:rsidR="00517EB2" w:rsidRPr="00517EB2" w:rsidRDefault="000B6F89">
            <w:pPr>
              <w:pStyle w:val="BodyText"/>
              <w:numPr>
                <w:ilvl w:val="3"/>
                <w:numId w:val="43"/>
              </w:numPr>
              <w:spacing w:before="0" w:after="0" w:line="240" w:lineRule="auto"/>
              <w:rPr>
                <w:rFonts w:ascii="Times New Roman" w:eastAsiaTheme="minorEastAsia" w:hAnsi="Times New Roman"/>
                <w:color w:val="0070C0"/>
                <w:sz w:val="22"/>
                <w:szCs w:val="22"/>
                <w:lang w:eastAsia="ko-KR"/>
                <w:rPrChange w:id="3441"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442"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531728E" w14:textId="77777777" w:rsidR="00517EB2" w:rsidRDefault="00517EB2">
            <w:pPr>
              <w:pStyle w:val="BodyText"/>
              <w:spacing w:after="0"/>
            </w:pPr>
          </w:p>
        </w:tc>
      </w:tr>
      <w:tr w:rsidR="00517EB2" w14:paraId="7EDE790E" w14:textId="77777777">
        <w:tc>
          <w:tcPr>
            <w:tcW w:w="1704" w:type="dxa"/>
          </w:tcPr>
          <w:p w14:paraId="7E9B95C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1CD9B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37D198C4" w14:textId="77777777" w:rsidR="00517EB2" w:rsidRDefault="00517EB2">
            <w:pPr>
              <w:pStyle w:val="BodyText"/>
              <w:spacing w:after="0"/>
              <w:rPr>
                <w:rFonts w:ascii="Times New Roman" w:hAnsi="Times New Roman"/>
                <w:sz w:val="22"/>
                <w:szCs w:val="22"/>
                <w:lang w:eastAsia="zh-CN"/>
              </w:rPr>
            </w:pPr>
          </w:p>
        </w:tc>
      </w:tr>
      <w:tr w:rsidR="00517EB2" w14:paraId="29CF6E62" w14:textId="77777777">
        <w:tc>
          <w:tcPr>
            <w:tcW w:w="1704" w:type="dxa"/>
          </w:tcPr>
          <w:p w14:paraId="37D716D5"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6" w:type="dxa"/>
          </w:tcPr>
          <w:p w14:paraId="5193AFE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15CA740E" w14:textId="77777777" w:rsidR="00517EB2" w:rsidRDefault="00517EB2">
      <w:pPr>
        <w:pStyle w:val="BodyText"/>
        <w:spacing w:after="0" w:line="240" w:lineRule="auto"/>
        <w:rPr>
          <w:rFonts w:ascii="Times New Roman" w:hAnsi="Times New Roman"/>
          <w:sz w:val="22"/>
          <w:szCs w:val="22"/>
          <w:lang w:eastAsia="zh-CN"/>
        </w:rPr>
      </w:pPr>
    </w:p>
    <w:p w14:paraId="12D2F762" w14:textId="77777777" w:rsidR="00517EB2" w:rsidRDefault="00517EB2">
      <w:pPr>
        <w:pStyle w:val="BodyText"/>
        <w:spacing w:after="0"/>
        <w:rPr>
          <w:rFonts w:ascii="Times New Roman" w:hAnsi="Times New Roman"/>
          <w:sz w:val="22"/>
          <w:szCs w:val="22"/>
          <w:lang w:eastAsia="zh-CN"/>
        </w:rPr>
      </w:pPr>
    </w:p>
    <w:p w14:paraId="42692A37" w14:textId="77777777" w:rsidR="00517EB2" w:rsidRDefault="000B6F89">
      <w:pPr>
        <w:pStyle w:val="Heading4"/>
        <w:ind w:left="1411" w:hanging="1411"/>
        <w:rPr>
          <w:rFonts w:eastAsia="SimSun"/>
          <w:szCs w:val="18"/>
          <w:lang w:eastAsia="zh-CN"/>
        </w:rPr>
      </w:pPr>
      <w:r>
        <w:rPr>
          <w:rFonts w:eastAsia="SimSun"/>
          <w:szCs w:val="18"/>
          <w:lang w:eastAsia="zh-CN"/>
        </w:rPr>
        <w:t>Proposal #5-3D</w:t>
      </w:r>
    </w:p>
    <w:p w14:paraId="578561F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30CF0DE" w14:textId="77777777" w:rsidR="00517EB2" w:rsidRDefault="00517EB2">
      <w:pPr>
        <w:pStyle w:val="BodyText"/>
        <w:spacing w:after="0" w:line="240" w:lineRule="auto"/>
        <w:rPr>
          <w:rFonts w:ascii="Times New Roman" w:hAnsi="Times New Roman"/>
          <w:sz w:val="22"/>
          <w:szCs w:val="22"/>
          <w:lang w:eastAsia="zh-CN"/>
        </w:rPr>
      </w:pPr>
    </w:p>
    <w:p w14:paraId="128132D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8832CF" w14:textId="77777777" w:rsidR="00517EB2" w:rsidRDefault="000B6F89">
      <w:pPr>
        <w:pStyle w:val="ListParagraph"/>
        <w:numPr>
          <w:ilvl w:val="1"/>
          <w:numId w:val="13"/>
        </w:numPr>
        <w:snapToGrid w:val="0"/>
        <w:rPr>
          <w:del w:id="3443" w:author="Lee, Daewon" w:date="2022-10-17T01:02:00Z"/>
          <w:rFonts w:eastAsia="SimSun"/>
          <w:lang w:eastAsia="zh-CN"/>
        </w:rPr>
      </w:pPr>
      <w:del w:id="3444" w:author="Lee, Daewon" w:date="2022-10-17T01:02:00Z">
        <w:r>
          <w:rPr>
            <w:rFonts w:eastAsia="SimSun"/>
            <w:lang w:eastAsia="zh-CN"/>
          </w:rPr>
          <w:delText>Tone reservation that decrease PAPR.</w:delText>
        </w:r>
      </w:del>
    </w:p>
    <w:p w14:paraId="6111D45D" w14:textId="77777777" w:rsidR="00517EB2" w:rsidRDefault="000B6F89">
      <w:pPr>
        <w:pStyle w:val="ListParagraph"/>
        <w:numPr>
          <w:ilvl w:val="2"/>
          <w:numId w:val="13"/>
        </w:numPr>
        <w:snapToGrid w:val="0"/>
        <w:rPr>
          <w:del w:id="3445" w:author="Lee, Daewon" w:date="2022-10-17T01:02:00Z"/>
          <w:lang w:eastAsia="zh-CN"/>
        </w:rPr>
      </w:pPr>
      <w:del w:id="3446" w:author="Lee, Daewon" w:date="2022-10-17T01:02:00Z">
        <w:r>
          <w:rPr>
            <w:lang w:eastAsia="zh-CN"/>
          </w:rPr>
          <w:delText>The UE must be notified of the sub-carriers carrying the TR signal</w:delText>
        </w:r>
      </w:del>
    </w:p>
    <w:p w14:paraId="040CD13A"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7AC34A0D" w14:textId="77777777" w:rsidR="00517EB2" w:rsidRDefault="000B6F89">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0FCC677" w14:textId="77777777" w:rsidR="00517EB2" w:rsidRDefault="000B6F89">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6C5692E0" w14:textId="77777777" w:rsidR="00517EB2" w:rsidRDefault="000B6F89">
      <w:pPr>
        <w:pStyle w:val="ListParagraph"/>
        <w:numPr>
          <w:ilvl w:val="1"/>
          <w:numId w:val="13"/>
        </w:numPr>
        <w:snapToGrid w:val="0"/>
        <w:rPr>
          <w:ins w:id="3447" w:author="Lee, Daewon" w:date="2022-10-17T01:02:00Z"/>
          <w:rFonts w:eastAsia="SimSun"/>
          <w:lang w:eastAsia="zh-CN"/>
        </w:rPr>
      </w:pPr>
      <w:ins w:id="3448"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504D9ECC" w14:textId="77777777" w:rsidR="00517EB2" w:rsidRDefault="000B6F89">
      <w:pPr>
        <w:pStyle w:val="ListParagraph"/>
        <w:numPr>
          <w:ilvl w:val="2"/>
          <w:numId w:val="13"/>
        </w:numPr>
        <w:snapToGrid w:val="0"/>
        <w:rPr>
          <w:ins w:id="3449" w:author="Lee, Daewon" w:date="2022-10-17T01:02:00Z"/>
          <w:lang w:eastAsia="zh-CN"/>
        </w:rPr>
      </w:pPr>
      <w:ins w:id="3450" w:author="Lee, Daewon" w:date="2022-10-17T01:02:00Z">
        <w:r>
          <w:rPr>
            <w:lang w:eastAsia="zh-CN"/>
          </w:rPr>
          <w:t>The UE must be notified of the sub-carriers carrying the TR signal</w:t>
        </w:r>
      </w:ins>
    </w:p>
    <w:p w14:paraId="4CD1E90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BE5811E" w14:textId="77777777" w:rsidR="00517EB2" w:rsidRDefault="000B6F89">
      <w:pPr>
        <w:pStyle w:val="ListParagraph"/>
        <w:numPr>
          <w:ilvl w:val="1"/>
          <w:numId w:val="13"/>
        </w:numPr>
        <w:rPr>
          <w:del w:id="3451" w:author="Lee, Daewon" w:date="2022-10-17T01:02:00Z"/>
          <w:rFonts w:eastAsia="SimSun"/>
          <w:lang w:eastAsia="zh-CN"/>
        </w:rPr>
      </w:pPr>
      <w:del w:id="3452" w:author="Lee, Daewon" w:date="2022-10-17T01:02:00Z">
        <w:r>
          <w:rPr>
            <w:rFonts w:eastAsia="SimSun"/>
            <w:lang w:eastAsia="zh-CN"/>
          </w:rPr>
          <w:delText>Potential specification impacts are:</w:delText>
        </w:r>
      </w:del>
    </w:p>
    <w:p w14:paraId="1E9731FE" w14:textId="77777777" w:rsidR="00517EB2" w:rsidRDefault="000B6F89">
      <w:pPr>
        <w:pStyle w:val="ListParagraph"/>
        <w:numPr>
          <w:ilvl w:val="2"/>
          <w:numId w:val="13"/>
        </w:numPr>
        <w:rPr>
          <w:del w:id="3453" w:author="Lee, Daewon" w:date="2022-10-17T01:02:00Z"/>
          <w:rFonts w:eastAsia="SimSun"/>
          <w:lang w:eastAsia="zh-CN"/>
        </w:rPr>
      </w:pPr>
      <w:del w:id="3454" w:author="Lee, Daewon" w:date="2022-10-17T01:02:00Z">
        <w:r>
          <w:rPr>
            <w:rFonts w:eastAsia="SimSun"/>
            <w:lang w:eastAsia="zh-CN"/>
          </w:rPr>
          <w:delText>Introducing messaging to inform the UEs of the SCs carrying the TR signal, to be rate matched by the receiver (e.g., in DCI)</w:delText>
        </w:r>
      </w:del>
    </w:p>
    <w:p w14:paraId="2965ABCD" w14:textId="77777777" w:rsidR="00517EB2" w:rsidRDefault="000B6F89">
      <w:pPr>
        <w:pStyle w:val="ListParagraph"/>
        <w:numPr>
          <w:ilvl w:val="2"/>
          <w:numId w:val="13"/>
        </w:numPr>
        <w:rPr>
          <w:del w:id="3455" w:author="Lee, Daewon" w:date="2022-10-17T01:02:00Z"/>
          <w:rFonts w:eastAsia="SimSun"/>
          <w:lang w:eastAsia="zh-CN"/>
        </w:rPr>
      </w:pPr>
      <w:del w:id="3456" w:author="Lee, Daewon" w:date="2022-10-17T01:02:00Z">
        <w:r>
          <w:rPr>
            <w:rFonts w:eastAsia="SimSun"/>
            <w:lang w:eastAsia="zh-CN"/>
          </w:rPr>
          <w:delText>Introducing enhancements on existing rate-matching patterns (e.g., PRB-symbol bitmaps, CSI-RS)</w:delText>
        </w:r>
      </w:del>
    </w:p>
    <w:p w14:paraId="3C7C98BC" w14:textId="77777777" w:rsidR="00517EB2" w:rsidRDefault="000B6F89">
      <w:pPr>
        <w:pStyle w:val="ListParagraph"/>
        <w:numPr>
          <w:ilvl w:val="2"/>
          <w:numId w:val="13"/>
        </w:numPr>
        <w:rPr>
          <w:del w:id="3457" w:author="Lee, Daewon" w:date="2022-10-17T01:02:00Z"/>
          <w:rFonts w:eastAsia="SimSun"/>
          <w:lang w:eastAsia="zh-CN"/>
        </w:rPr>
      </w:pPr>
      <w:del w:id="3458" w:author="Lee, Daewon" w:date="2022-10-17T01:02:00Z">
        <w:r>
          <w:delText>Signaling for providing tone reservation information to UE</w:delText>
        </w:r>
      </w:del>
    </w:p>
    <w:p w14:paraId="12FC4628" w14:textId="77777777" w:rsidR="00517EB2" w:rsidRDefault="000B6F89">
      <w:pPr>
        <w:pStyle w:val="ListParagraph"/>
        <w:numPr>
          <w:ilvl w:val="1"/>
          <w:numId w:val="13"/>
        </w:numPr>
        <w:spacing w:line="240" w:lineRule="auto"/>
        <w:rPr>
          <w:del w:id="3459" w:author="Lee, Daewon" w:date="2022-10-17T01:02:00Z"/>
        </w:rPr>
      </w:pPr>
      <w:del w:id="3460" w:author="Lee, Daewon" w:date="2022-10-17T01:02:00Z">
        <w:r>
          <w:delText>Additional considerations/aspects (including any impact to legacy UEs, if any):</w:delText>
        </w:r>
      </w:del>
    </w:p>
    <w:p w14:paraId="731C288C" w14:textId="77777777" w:rsidR="00517EB2" w:rsidRDefault="000B6F89">
      <w:pPr>
        <w:pStyle w:val="ListParagraph"/>
        <w:numPr>
          <w:ilvl w:val="2"/>
          <w:numId w:val="13"/>
        </w:numPr>
        <w:rPr>
          <w:del w:id="3461" w:author="Lee, Daewon" w:date="2022-10-17T01:02:00Z"/>
          <w:rFonts w:eastAsia="SimSun"/>
          <w:lang w:eastAsia="zh-CN"/>
        </w:rPr>
      </w:pPr>
      <w:del w:id="3462"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1A4C6FA8" w14:textId="77777777" w:rsidR="00517EB2" w:rsidRDefault="000B6F89">
      <w:pPr>
        <w:pStyle w:val="ListParagraph"/>
        <w:numPr>
          <w:ilvl w:val="1"/>
          <w:numId w:val="13"/>
        </w:numPr>
        <w:spacing w:line="240" w:lineRule="auto"/>
      </w:pPr>
      <w:r>
        <w:t>Potential impact to other WGS</w:t>
      </w:r>
    </w:p>
    <w:p w14:paraId="01644FFC" w14:textId="77777777" w:rsidR="00517EB2" w:rsidRDefault="000B6F89">
      <w:pPr>
        <w:pStyle w:val="BodyText"/>
        <w:numPr>
          <w:ilvl w:val="2"/>
          <w:numId w:val="13"/>
        </w:numPr>
        <w:spacing w:after="0" w:line="240" w:lineRule="auto"/>
        <w:rPr>
          <w:ins w:id="3463" w:author="Lee, Daewon" w:date="2022-10-17T01:00:00Z"/>
          <w:rFonts w:ascii="Times New Roman" w:eastAsiaTheme="minorEastAsia" w:hAnsi="Times New Roman"/>
          <w:color w:val="0070C0"/>
          <w:sz w:val="22"/>
          <w:szCs w:val="22"/>
          <w:u w:val="single"/>
          <w:lang w:eastAsia="ko-KR"/>
        </w:rPr>
      </w:pPr>
      <w:ins w:id="3464" w:author="Lee, Daewon" w:date="2022-10-17T01:00:00Z">
        <w:r>
          <w:rPr>
            <w:rFonts w:ascii="Times New Roman" w:eastAsia="DengXian" w:hAnsi="Times New Roman"/>
            <w:sz w:val="22"/>
            <w:szCs w:val="22"/>
            <w:lang w:eastAsia="zh-CN"/>
          </w:rPr>
          <w:lastRenderedPageBreak/>
          <w:t>RAN2:</w:t>
        </w:r>
      </w:ins>
    </w:p>
    <w:p w14:paraId="005D22C2" w14:textId="77777777" w:rsidR="00517EB2" w:rsidRDefault="000B6F89">
      <w:pPr>
        <w:pStyle w:val="BodyText"/>
        <w:numPr>
          <w:ilvl w:val="2"/>
          <w:numId w:val="13"/>
        </w:numPr>
        <w:spacing w:after="0" w:line="240" w:lineRule="auto"/>
        <w:rPr>
          <w:ins w:id="3465" w:author="Lee, Daewon" w:date="2022-10-17T01:00:00Z"/>
          <w:rFonts w:ascii="Times New Roman" w:eastAsiaTheme="minorEastAsia" w:hAnsi="Times New Roman"/>
          <w:color w:val="0070C0"/>
          <w:sz w:val="22"/>
          <w:szCs w:val="22"/>
          <w:u w:val="single"/>
          <w:lang w:eastAsia="ko-KR"/>
        </w:rPr>
      </w:pPr>
      <w:ins w:id="3466" w:author="Lee, Daewon" w:date="2022-10-17T01:00:00Z">
        <w:r>
          <w:rPr>
            <w:rFonts w:ascii="Times New Roman" w:eastAsia="DengXian" w:hAnsi="Times New Roman"/>
            <w:sz w:val="22"/>
            <w:szCs w:val="22"/>
            <w:lang w:eastAsia="zh-CN"/>
          </w:rPr>
          <w:t>RAN3:</w:t>
        </w:r>
      </w:ins>
    </w:p>
    <w:p w14:paraId="100B2667" w14:textId="77777777" w:rsidR="00517EB2" w:rsidRDefault="000B6F89">
      <w:pPr>
        <w:pStyle w:val="BodyText"/>
        <w:numPr>
          <w:ilvl w:val="2"/>
          <w:numId w:val="13"/>
        </w:numPr>
        <w:spacing w:after="0" w:line="240" w:lineRule="auto"/>
        <w:rPr>
          <w:ins w:id="3467" w:author="Lee, Daewon" w:date="2022-10-17T01:00:00Z"/>
          <w:rFonts w:ascii="Times New Roman" w:eastAsiaTheme="minorEastAsia" w:hAnsi="Times New Roman"/>
          <w:color w:val="0070C0"/>
          <w:sz w:val="22"/>
          <w:szCs w:val="22"/>
          <w:u w:val="single"/>
          <w:lang w:eastAsia="ko-KR"/>
        </w:rPr>
      </w:pPr>
      <w:ins w:id="3468" w:author="Lee, Daewon" w:date="2022-10-17T01:00:00Z">
        <w:r>
          <w:rPr>
            <w:rFonts w:ascii="Times New Roman" w:eastAsia="DengXian" w:hAnsi="Times New Roman"/>
            <w:sz w:val="22"/>
            <w:szCs w:val="22"/>
            <w:lang w:eastAsia="zh-CN"/>
          </w:rPr>
          <w:t>RAN4:</w:t>
        </w:r>
      </w:ins>
    </w:p>
    <w:p w14:paraId="16CCE5B1" w14:textId="77777777" w:rsidR="00517EB2" w:rsidRDefault="000B6F89">
      <w:pPr>
        <w:pStyle w:val="BodyText"/>
        <w:numPr>
          <w:ilvl w:val="3"/>
          <w:numId w:val="13"/>
        </w:numPr>
        <w:spacing w:after="0" w:line="240" w:lineRule="auto"/>
        <w:rPr>
          <w:ins w:id="346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4D94821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47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4F1DBE" w14:textId="77777777" w:rsidR="00517EB2" w:rsidRDefault="00517EB2">
      <w:pPr>
        <w:pStyle w:val="ListParagraph"/>
        <w:ind w:left="1440"/>
        <w:rPr>
          <w:rFonts w:eastAsia="SimSun"/>
          <w:lang w:eastAsia="zh-CN"/>
        </w:rPr>
      </w:pPr>
    </w:p>
    <w:p w14:paraId="5734F21D" w14:textId="77777777" w:rsidR="00517EB2" w:rsidRDefault="00517EB2">
      <w:pPr>
        <w:pStyle w:val="ListParagraph"/>
        <w:snapToGrid w:val="0"/>
        <w:ind w:left="1440"/>
        <w:rPr>
          <w:sz w:val="21"/>
          <w:szCs w:val="21"/>
          <w:lang w:eastAsia="zh-CN"/>
        </w:rPr>
      </w:pPr>
    </w:p>
    <w:p w14:paraId="2539388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1F3B2FEC" w14:textId="77777777" w:rsidR="00517EB2" w:rsidRDefault="00517EB2">
      <w:pPr>
        <w:pStyle w:val="BodyText"/>
        <w:spacing w:after="0" w:line="240" w:lineRule="auto"/>
        <w:rPr>
          <w:rFonts w:ascii="Times New Roman" w:hAnsi="Times New Roman"/>
          <w:sz w:val="22"/>
          <w:szCs w:val="22"/>
          <w:lang w:eastAsia="zh-CN"/>
        </w:rPr>
      </w:pPr>
    </w:p>
    <w:p w14:paraId="3CAA3B2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AB95B7" w14:textId="77777777" w:rsidR="00517EB2" w:rsidRDefault="000B6F89">
      <w:pPr>
        <w:pStyle w:val="ListParagraph"/>
        <w:numPr>
          <w:ilvl w:val="1"/>
          <w:numId w:val="13"/>
        </w:numPr>
        <w:snapToGrid w:val="0"/>
      </w:pPr>
      <w:r>
        <w:t>Channel Aware tone Reservation</w:t>
      </w:r>
    </w:p>
    <w:p w14:paraId="769B6BD0" w14:textId="77777777" w:rsidR="00517EB2" w:rsidRDefault="000B6F89">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4383FEB4" w14:textId="77777777" w:rsidR="00517EB2" w:rsidRDefault="000B6F89">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9CF07D9" w14:textId="77777777" w:rsidR="00517EB2" w:rsidRDefault="000B6F89">
      <w:pPr>
        <w:pStyle w:val="ListParagraph"/>
        <w:numPr>
          <w:ilvl w:val="1"/>
          <w:numId w:val="13"/>
        </w:numPr>
        <w:rPr>
          <w:ins w:id="3471" w:author="Lee, Daewon" w:date="2022-10-17T01:02:00Z"/>
          <w:rFonts w:eastAsia="SimSun"/>
          <w:lang w:eastAsia="zh-CN"/>
        </w:rPr>
      </w:pPr>
      <w:ins w:id="3472" w:author="Lee, Daewon" w:date="2022-10-17T01:02:00Z">
        <w:r>
          <w:rPr>
            <w:rFonts w:eastAsia="SimSun"/>
            <w:lang w:eastAsia="zh-CN"/>
          </w:rPr>
          <w:t>Potential specification impacts are:</w:t>
        </w:r>
      </w:ins>
    </w:p>
    <w:p w14:paraId="566CDC1C" w14:textId="77777777" w:rsidR="00517EB2" w:rsidRDefault="000B6F89">
      <w:pPr>
        <w:pStyle w:val="ListParagraph"/>
        <w:numPr>
          <w:ilvl w:val="2"/>
          <w:numId w:val="13"/>
        </w:numPr>
        <w:rPr>
          <w:ins w:id="3473" w:author="Lee, Daewon" w:date="2022-10-17T01:02:00Z"/>
          <w:rFonts w:eastAsia="SimSun"/>
          <w:lang w:eastAsia="zh-CN"/>
        </w:rPr>
      </w:pPr>
      <w:ins w:id="3474" w:author="Lee, Daewon" w:date="2022-10-17T01:02:00Z">
        <w:r>
          <w:rPr>
            <w:rFonts w:eastAsia="SimSun"/>
            <w:lang w:eastAsia="zh-CN"/>
          </w:rPr>
          <w:t>Introducing messaging to inform the UEs of the SCs carrying the TR signal, to be rate matched by the receiver (e.g., in DCI)</w:t>
        </w:r>
      </w:ins>
    </w:p>
    <w:p w14:paraId="2944F491" w14:textId="77777777" w:rsidR="00517EB2" w:rsidRDefault="000B6F89">
      <w:pPr>
        <w:pStyle w:val="ListParagraph"/>
        <w:numPr>
          <w:ilvl w:val="2"/>
          <w:numId w:val="13"/>
        </w:numPr>
        <w:rPr>
          <w:ins w:id="3475" w:author="Lee, Daewon" w:date="2022-10-17T01:02:00Z"/>
          <w:rFonts w:eastAsia="SimSun"/>
          <w:lang w:eastAsia="zh-CN"/>
        </w:rPr>
      </w:pPr>
      <w:ins w:id="3476" w:author="Lee, Daewon" w:date="2022-10-17T01:02:00Z">
        <w:r>
          <w:rPr>
            <w:rFonts w:eastAsia="SimSun"/>
            <w:lang w:eastAsia="zh-CN"/>
          </w:rPr>
          <w:t>Introducing enhancements on existing rate-matching patterns (e.g., PRB-symbol bitmaps, CSI-RS)</w:t>
        </w:r>
      </w:ins>
    </w:p>
    <w:p w14:paraId="556722B6" w14:textId="77777777" w:rsidR="00517EB2" w:rsidRDefault="000B6F89">
      <w:pPr>
        <w:pStyle w:val="ListParagraph"/>
        <w:numPr>
          <w:ilvl w:val="2"/>
          <w:numId w:val="13"/>
        </w:numPr>
        <w:rPr>
          <w:ins w:id="3477" w:author="Lee, Daewon" w:date="2022-10-17T01:02:00Z"/>
          <w:rFonts w:eastAsia="SimSun"/>
          <w:lang w:eastAsia="zh-CN"/>
        </w:rPr>
      </w:pPr>
      <w:ins w:id="3478" w:author="Lee, Daewon" w:date="2022-10-17T01:02:00Z">
        <w:r>
          <w:t>Signaling for providing tone reservation information to UE</w:t>
        </w:r>
      </w:ins>
    </w:p>
    <w:p w14:paraId="70AB7742" w14:textId="77777777" w:rsidR="00517EB2" w:rsidRDefault="000B6F89">
      <w:pPr>
        <w:pStyle w:val="ListParagraph"/>
        <w:numPr>
          <w:ilvl w:val="1"/>
          <w:numId w:val="13"/>
        </w:numPr>
        <w:spacing w:line="240" w:lineRule="auto"/>
      </w:pPr>
      <w:ins w:id="3479" w:author="Lee, Daewon" w:date="2022-10-17T01:02:00Z">
        <w:r>
          <w:t>Additional considerations/aspects (including any impact to legacy UEs, if any):</w:t>
        </w:r>
      </w:ins>
    </w:p>
    <w:p w14:paraId="7D0B0254" w14:textId="77777777" w:rsidR="00517EB2" w:rsidRDefault="000B6F89">
      <w:pPr>
        <w:pStyle w:val="ListParagraph"/>
        <w:numPr>
          <w:ilvl w:val="2"/>
          <w:numId w:val="13"/>
        </w:numPr>
        <w:rPr>
          <w:ins w:id="3480" w:author="Lee, Daewon" w:date="2022-10-17T01:02:00Z"/>
          <w:rFonts w:eastAsia="SimSun"/>
          <w:lang w:eastAsia="zh-CN"/>
        </w:rPr>
      </w:pPr>
      <w:ins w:id="3481"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2A654B53" w14:textId="77777777" w:rsidR="00517EB2" w:rsidRDefault="00517EB2">
      <w:pPr>
        <w:pStyle w:val="ListParagraph"/>
        <w:numPr>
          <w:ilvl w:val="1"/>
          <w:numId w:val="13"/>
        </w:numPr>
        <w:snapToGrid w:val="0"/>
      </w:pPr>
    </w:p>
    <w:p w14:paraId="0B077DE8" w14:textId="77777777" w:rsidR="00517EB2" w:rsidRDefault="00517EB2">
      <w:pPr>
        <w:pStyle w:val="BodyText"/>
        <w:spacing w:after="0"/>
        <w:rPr>
          <w:rFonts w:ascii="Times New Roman" w:eastAsiaTheme="minorEastAsia" w:hAnsi="Times New Roman"/>
          <w:sz w:val="22"/>
          <w:szCs w:val="22"/>
          <w:lang w:eastAsia="ko-KR"/>
        </w:rPr>
      </w:pPr>
    </w:p>
    <w:p w14:paraId="3975DD16" w14:textId="77777777" w:rsidR="00517EB2" w:rsidRDefault="00517EB2">
      <w:pPr>
        <w:pStyle w:val="BodyText"/>
        <w:spacing w:after="0" w:line="240" w:lineRule="auto"/>
        <w:rPr>
          <w:rFonts w:ascii="Times New Roman" w:hAnsi="Times New Roman"/>
          <w:sz w:val="22"/>
          <w:szCs w:val="22"/>
          <w:lang w:eastAsia="zh-CN"/>
        </w:rPr>
      </w:pPr>
    </w:p>
    <w:p w14:paraId="79AF6A7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517EB2" w14:paraId="5B75A200" w14:textId="77777777" w:rsidTr="00BF7CF0">
        <w:tc>
          <w:tcPr>
            <w:tcW w:w="1704" w:type="dxa"/>
            <w:shd w:val="clear" w:color="auto" w:fill="D9D9D9" w:themeFill="background1" w:themeFillShade="D9"/>
          </w:tcPr>
          <w:p w14:paraId="5994FA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35CD5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F76217" w14:textId="77777777">
        <w:tc>
          <w:tcPr>
            <w:tcW w:w="1704" w:type="dxa"/>
          </w:tcPr>
          <w:p w14:paraId="4AD4B231"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5CC4D39F" w14:textId="77777777" w:rsidR="00517EB2" w:rsidRDefault="000B6F89">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517EB2" w14:paraId="0D0DDBFC" w14:textId="77777777">
        <w:tc>
          <w:tcPr>
            <w:tcW w:w="1704" w:type="dxa"/>
          </w:tcPr>
          <w:p w14:paraId="7E7AD256" w14:textId="77777777" w:rsidR="00517EB2" w:rsidRDefault="000B6F89">
            <w:pPr>
              <w:pStyle w:val="BodyText"/>
              <w:spacing w:after="0"/>
            </w:pPr>
            <w:r>
              <w:rPr>
                <w:rFonts w:ascii="Times New Roman" w:eastAsiaTheme="minorEastAsia" w:hAnsi="Times New Roman"/>
                <w:sz w:val="22"/>
                <w:szCs w:val="22"/>
                <w:lang w:eastAsia="ko-KR"/>
              </w:rPr>
              <w:lastRenderedPageBreak/>
              <w:t>QCOM5</w:t>
            </w:r>
          </w:p>
        </w:tc>
        <w:tc>
          <w:tcPr>
            <w:tcW w:w="7646" w:type="dxa"/>
          </w:tcPr>
          <w:p w14:paraId="48E420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gramStart"/>
            <w:r>
              <w:rPr>
                <w:rFonts w:ascii="Times New Roman" w:eastAsia="Times New Roman" w:hAnsi="Times New Roman"/>
                <w:sz w:val="21"/>
                <w:szCs w:val="21"/>
              </w:rPr>
              <w:t>“ channel</w:t>
            </w:r>
            <w:proofErr w:type="gramEnd"/>
            <w:r>
              <w:rPr>
                <w:rFonts w:ascii="Times New Roman" w:eastAsia="Times New Roman" w:hAnsi="Times New Roman"/>
                <w:sz w:val="21"/>
                <w:szCs w:val="21"/>
              </w:rPr>
              <w:t xml:space="preserve"> aware” should be deleted. Whether TR is channel aware or not is up to </w:t>
            </w:r>
            <w:proofErr w:type="spellStart"/>
            <w:r>
              <w:rPr>
                <w:rFonts w:ascii="Times New Roman" w:eastAsia="Times New Roman" w:hAnsi="Times New Roman"/>
                <w:sz w:val="21"/>
                <w:szCs w:val="21"/>
              </w:rPr>
              <w:t>gNB</w:t>
            </w:r>
            <w:proofErr w:type="spellEnd"/>
            <w:r>
              <w:rPr>
                <w:rFonts w:ascii="Times New Roman" w:eastAsia="Times New Roman" w:hAnsi="Times New Roman"/>
                <w:sz w:val="21"/>
                <w:szCs w:val="21"/>
              </w:rPr>
              <w:t xml:space="preserve"> implementation.]</w:t>
            </w:r>
          </w:p>
          <w:p w14:paraId="72B0972E" w14:textId="77777777" w:rsidR="00517EB2" w:rsidRDefault="000B6F89">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Pr>
                <w:rFonts w:ascii="Times New Roman" w:eastAsia="Times New Roman" w:hAnsi="Times New Roman"/>
                <w:sz w:val="22"/>
                <w:szCs w:val="22"/>
              </w:rPr>
              <w:t>gNB’s</w:t>
            </w:r>
            <w:proofErr w:type="spellEnd"/>
            <w:r>
              <w:rPr>
                <w:rFonts w:ascii="Times New Roman" w:eastAsia="Times New Roman" w:hAnsi="Times New Roman"/>
                <w:sz w:val="22"/>
                <w:szCs w:val="22"/>
              </w:rPr>
              <w:t xml:space="preserve">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7BA4A4B6" w14:textId="77777777" w:rsidR="00517EB2" w:rsidRDefault="000B6F89">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64FD49F" w14:textId="77777777" w:rsidR="00517EB2" w:rsidRDefault="00517EB2">
            <w:pPr>
              <w:pStyle w:val="BodyText"/>
              <w:spacing w:after="0"/>
              <w:rPr>
                <w:rFonts w:ascii="Times New Roman" w:hAnsi="Times New Roman"/>
                <w:sz w:val="22"/>
                <w:szCs w:val="22"/>
                <w:lang w:eastAsia="zh-CN"/>
              </w:rPr>
            </w:pPr>
          </w:p>
          <w:p w14:paraId="6F9CD75D" w14:textId="77777777" w:rsidR="00517EB2" w:rsidRPr="00517EB2" w:rsidRDefault="000B6F89">
            <w:pPr>
              <w:pStyle w:val="BodyText"/>
              <w:spacing w:after="0"/>
              <w:rPr>
                <w:rFonts w:ascii="Times New Roman" w:hAnsi="Times New Roman"/>
                <w:b/>
                <w:bCs/>
                <w:sz w:val="22"/>
                <w:szCs w:val="22"/>
                <w:lang w:eastAsia="zh-CN"/>
                <w:rPrChange w:id="3482"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483"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6EFEF182"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8409A1" w14:textId="77777777" w:rsidR="00517EB2" w:rsidRDefault="000B6F89">
            <w:pPr>
              <w:pStyle w:val="ListParagraph"/>
              <w:numPr>
                <w:ilvl w:val="1"/>
                <w:numId w:val="43"/>
              </w:numPr>
              <w:overflowPunct w:val="0"/>
              <w:snapToGrid w:val="0"/>
              <w:rPr>
                <w:rFonts w:eastAsia="SimSun"/>
                <w:lang w:eastAsia="zh-CN"/>
              </w:rPr>
            </w:pPr>
            <w:r>
              <w:rPr>
                <w:rFonts w:eastAsia="SimSun"/>
                <w:lang w:eastAsia="zh-CN"/>
              </w:rPr>
              <w:t>Background:</w:t>
            </w:r>
          </w:p>
          <w:p w14:paraId="757233A3" w14:textId="77777777" w:rsidR="00517EB2" w:rsidRDefault="000B6F89">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933DF5D" w14:textId="77777777" w:rsidR="00517EB2" w:rsidRDefault="000B6F89">
            <w:pPr>
              <w:pStyle w:val="BodyText"/>
              <w:numPr>
                <w:ilvl w:val="2"/>
                <w:numId w:val="4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160CC309" w14:textId="77777777" w:rsidR="00517EB2" w:rsidRDefault="000B6F89">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484" w:author="Lior Uziel" w:date="2022-10-17T14:49:00Z">
                  <w:rPr>
                    <w:rFonts w:eastAsia="SimSun"/>
                    <w:lang w:eastAsia="zh-CN"/>
                  </w:rPr>
                </w:rPrChange>
              </w:rPr>
              <w:t>s</w:t>
            </w:r>
            <w:r>
              <w:rPr>
                <w:rFonts w:eastAsia="SimSun"/>
                <w:lang w:eastAsia="zh-CN"/>
              </w:rPr>
              <w:t xml:space="preserve"> PAPR.</w:t>
            </w:r>
          </w:p>
          <w:p w14:paraId="02A2F85B" w14:textId="77777777" w:rsidR="00517EB2" w:rsidRDefault="000B6F89">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 xml:space="preserve">and therefor </w:t>
            </w:r>
            <w:proofErr w:type="gramStart"/>
            <w:r>
              <w:rPr>
                <w:color w:val="0070C0"/>
                <w:lang w:eastAsia="zh-CN"/>
              </w:rPr>
              <w:t>is not be</w:t>
            </w:r>
            <w:proofErr w:type="gramEnd"/>
            <w:r>
              <w:rPr>
                <w:color w:val="0070C0"/>
                <w:lang w:eastAsia="zh-CN"/>
              </w:rPr>
              <w:t xml:space="preserve"> transparent to the UE</w:t>
            </w:r>
          </w:p>
          <w:p w14:paraId="411E647F" w14:textId="77777777" w:rsidR="00517EB2" w:rsidRDefault="000B6F89">
            <w:pPr>
              <w:pStyle w:val="ListParagraph"/>
              <w:numPr>
                <w:ilvl w:val="2"/>
                <w:numId w:val="43"/>
              </w:numPr>
              <w:rPr>
                <w:strike/>
                <w:color w:val="0070C0"/>
              </w:rPr>
            </w:pPr>
            <w:r>
              <w:rPr>
                <w:rFonts w:eastAsia="SimSun"/>
                <w:strike/>
                <w:color w:val="0070C0"/>
                <w:lang w:eastAsia="zh-CN"/>
              </w:rPr>
              <w:t>Potential specification impacts are either or both of:</w:t>
            </w:r>
          </w:p>
          <w:p w14:paraId="460220C6" w14:textId="77777777" w:rsidR="00517EB2" w:rsidRDefault="000B6F89">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5AB02518" w14:textId="77777777" w:rsidR="00517EB2" w:rsidRDefault="000B6F89">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328BE967" w14:textId="77777777" w:rsid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3C85EC89" w14:textId="77777777" w:rsidR="00517EB2" w:rsidRDefault="000B6F89">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w:t>
            </w:r>
            <w:proofErr w:type="spellStart"/>
            <w:r>
              <w:rPr>
                <w:rFonts w:eastAsia="SimSun"/>
                <w:strike/>
                <w:color w:val="0070C0"/>
                <w:lang w:eastAsia="zh-CN"/>
              </w:rPr>
              <w:t>gNB’s</w:t>
            </w:r>
            <w:proofErr w:type="spellEnd"/>
            <w:r>
              <w:rPr>
                <w:rFonts w:eastAsia="SimSun"/>
                <w:strike/>
                <w:color w:val="0070C0"/>
                <w:lang w:eastAsia="zh-CN"/>
              </w:rPr>
              <w:t xml:space="preserve"> task to split transmissions to legacy and enhanced UEs in accordance with transmitted signal quality</w:t>
            </w:r>
          </w:p>
          <w:p w14:paraId="78D00E9F"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60CDD535" w14:textId="77777777" w:rsidR="00517EB2" w:rsidRDefault="000B6F89">
            <w:pPr>
              <w:pStyle w:val="ListParagraph"/>
              <w:numPr>
                <w:ilvl w:val="1"/>
                <w:numId w:val="43"/>
              </w:numPr>
              <w:spacing w:line="240" w:lineRule="auto"/>
            </w:pPr>
            <w:r>
              <w:t>Potential impact to other WGS</w:t>
            </w:r>
          </w:p>
          <w:p w14:paraId="53793E60"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D5AC6D5"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E8AD10A"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3E82499F" w14:textId="77777777" w:rsidR="00517EB2" w:rsidRDefault="000B6F89">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274F1C33"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0F9964A" w14:textId="77777777" w:rsidR="00517EB2" w:rsidRDefault="00517EB2">
            <w:pPr>
              <w:pStyle w:val="BodyText"/>
              <w:spacing w:after="0"/>
              <w:rPr>
                <w:rFonts w:ascii="Times New Roman" w:hAnsi="Times New Roman"/>
                <w:sz w:val="22"/>
                <w:szCs w:val="22"/>
                <w:lang w:eastAsia="zh-CN"/>
              </w:rPr>
            </w:pPr>
          </w:p>
          <w:p w14:paraId="22074C7B" w14:textId="77777777" w:rsidR="00517EB2" w:rsidRDefault="00517EB2">
            <w:pPr>
              <w:pStyle w:val="BodyText"/>
              <w:spacing w:after="0"/>
            </w:pPr>
          </w:p>
        </w:tc>
      </w:tr>
      <w:tr w:rsidR="00517EB2" w14:paraId="48807461" w14:textId="77777777">
        <w:tc>
          <w:tcPr>
            <w:tcW w:w="1704" w:type="dxa"/>
          </w:tcPr>
          <w:p w14:paraId="67BD091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A12C08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1C71AB1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FBDE208" w14:textId="77777777" w:rsidR="00517EB2" w:rsidRDefault="000B6F89">
            <w:pPr>
              <w:pStyle w:val="ListParagraph"/>
              <w:numPr>
                <w:ilvl w:val="1"/>
                <w:numId w:val="79"/>
              </w:numPr>
              <w:spacing w:line="240" w:lineRule="auto"/>
            </w:pPr>
            <w:r>
              <w:t>Potential impact to other WGS</w:t>
            </w:r>
          </w:p>
          <w:p w14:paraId="429521BA"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E3BA7B9"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19E452B"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r>
              <w:rPr>
                <w:rFonts w:ascii="Times New Roman" w:eastAsia="DengXian" w:hAnsi="Times New Roman"/>
                <w:strike/>
                <w:color w:val="FF0000"/>
                <w:sz w:val="22"/>
                <w:szCs w:val="22"/>
                <w:lang w:eastAsia="zh-CN"/>
              </w:rPr>
              <w:t>, some inputs from RAN4 may be needed.</w:t>
            </w:r>
          </w:p>
          <w:p w14:paraId="2FD037E5" w14:textId="77777777" w:rsidR="00517EB2" w:rsidRDefault="000B6F89">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61FD2BA6" w14:textId="77777777" w:rsidR="00517EB2" w:rsidRDefault="00517EB2">
            <w:pPr>
              <w:pStyle w:val="BodyText"/>
              <w:spacing w:after="0"/>
              <w:rPr>
                <w:rFonts w:ascii="Times New Roman" w:hAnsi="Times New Roman"/>
                <w:sz w:val="22"/>
                <w:szCs w:val="22"/>
                <w:lang w:eastAsia="zh-CN"/>
              </w:rPr>
            </w:pPr>
          </w:p>
        </w:tc>
      </w:tr>
      <w:tr w:rsidR="00517EB2" w14:paraId="61D1F7F9" w14:textId="77777777">
        <w:tc>
          <w:tcPr>
            <w:tcW w:w="1704" w:type="dxa"/>
          </w:tcPr>
          <w:p w14:paraId="02FD9325" w14:textId="77777777" w:rsidR="00517EB2" w:rsidRDefault="000B6F89">
            <w:pPr>
              <w:pStyle w:val="BodyText"/>
              <w:spacing w:after="0"/>
              <w:rPr>
                <w:rFonts w:ascii="Times New Roman" w:eastAsiaTheme="minorEastAsia" w:hAnsi="Times New Roman"/>
                <w:sz w:val="22"/>
                <w:szCs w:val="22"/>
                <w:lang w:eastAsia="ko-KR"/>
              </w:rPr>
            </w:pPr>
            <w:proofErr w:type="spellStart"/>
            <w:r>
              <w:rPr>
                <w:rFonts w:ascii="Times New Roman" w:hAnsi="Times New Roman"/>
                <w:sz w:val="22"/>
                <w:szCs w:val="22"/>
                <w:lang w:eastAsia="zh-CN"/>
              </w:rPr>
              <w:t>InterDigital</w:t>
            </w:r>
            <w:proofErr w:type="spellEnd"/>
          </w:p>
        </w:tc>
        <w:tc>
          <w:tcPr>
            <w:tcW w:w="7646" w:type="dxa"/>
          </w:tcPr>
          <w:p w14:paraId="5502A71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0B6F89" w14:paraId="02504A8E" w14:textId="77777777">
        <w:tc>
          <w:tcPr>
            <w:tcW w:w="1704" w:type="dxa"/>
          </w:tcPr>
          <w:p w14:paraId="47941263" w14:textId="5D5FC3C5"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DE6538E"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48203325" w14:textId="77777777" w:rsidR="000B6F89" w:rsidRDefault="000B6F89" w:rsidP="000B6F89">
            <w:pPr>
              <w:pStyle w:val="BodyText"/>
              <w:spacing w:after="0"/>
              <w:rPr>
                <w:rFonts w:ascii="Times New Roman" w:hAnsi="Times New Roman"/>
                <w:sz w:val="22"/>
                <w:szCs w:val="22"/>
                <w:lang w:eastAsia="zh-CN"/>
              </w:rPr>
            </w:pPr>
          </w:p>
          <w:p w14:paraId="1656F400" w14:textId="77777777" w:rsidR="000B6F89" w:rsidRPr="007C5687" w:rsidRDefault="000B6F89" w:rsidP="000B6F89">
            <w:pPr>
              <w:pStyle w:val="BodyText"/>
              <w:spacing w:after="0"/>
              <w:rPr>
                <w:rFonts w:ascii="Times New Roman" w:hAnsi="Times New Roman"/>
                <w:sz w:val="22"/>
                <w:szCs w:val="22"/>
                <w:lang w:eastAsia="zh-CN"/>
              </w:rPr>
            </w:pPr>
            <w:r w:rsidRPr="007C5687">
              <w:rPr>
                <w:rFonts w:ascii="Times New Roman" w:hAnsi="Times New Roman"/>
                <w:sz w:val="22"/>
                <w:szCs w:val="22"/>
                <w:lang w:eastAsia="zh-CN"/>
              </w:rPr>
              <w:lastRenderedPageBreak/>
              <w:t xml:space="preserve">Tone reservation that </w:t>
            </w:r>
            <w:proofErr w:type="gramStart"/>
            <w:r w:rsidRPr="007C5687">
              <w:rPr>
                <w:rFonts w:ascii="Times New Roman" w:hAnsi="Times New Roman"/>
                <w:sz w:val="22"/>
                <w:szCs w:val="22"/>
                <w:lang w:eastAsia="zh-CN"/>
              </w:rPr>
              <w:t>decrease</w:t>
            </w:r>
            <w:proofErr w:type="gramEnd"/>
            <w:r w:rsidRPr="007C5687">
              <w:rPr>
                <w:rFonts w:ascii="Times New Roman" w:hAnsi="Times New Roman"/>
                <w:sz w:val="22"/>
                <w:szCs w:val="22"/>
                <w:lang w:eastAsia="zh-CN"/>
              </w:rPr>
              <w:t xml:space="preserve"> PAPR.</w:t>
            </w:r>
          </w:p>
          <w:p w14:paraId="169236E2" w14:textId="20DB6A82" w:rsidR="000B6F89" w:rsidRDefault="000B6F89" w:rsidP="000B6F89">
            <w:pPr>
              <w:pStyle w:val="BodyText"/>
              <w:spacing w:after="0"/>
              <w:rPr>
                <w:rFonts w:ascii="Times New Roman" w:eastAsiaTheme="minorEastAsia" w:hAnsi="Times New Roman"/>
                <w:sz w:val="22"/>
                <w:szCs w:val="22"/>
                <w:lang w:eastAsia="ko-KR"/>
              </w:rPr>
            </w:pPr>
            <w:r w:rsidRPr="007C5687">
              <w:rPr>
                <w:rFonts w:ascii="Times New Roman" w:hAnsi="Times New Roman"/>
                <w:strike/>
                <w:color w:val="C00000"/>
                <w:sz w:val="22"/>
                <w:szCs w:val="22"/>
                <w:lang w:eastAsia="zh-CN"/>
              </w:rPr>
              <w:t>The UE must be notified of the sub-carriers carrying the TR signal</w:t>
            </w:r>
          </w:p>
        </w:tc>
      </w:tr>
    </w:tbl>
    <w:p w14:paraId="4F2306A3" w14:textId="77777777" w:rsidR="00517EB2" w:rsidRDefault="00517EB2">
      <w:pPr>
        <w:pStyle w:val="BodyText"/>
        <w:spacing w:after="0" w:line="240" w:lineRule="auto"/>
        <w:rPr>
          <w:rFonts w:ascii="Times New Roman" w:hAnsi="Times New Roman"/>
          <w:sz w:val="22"/>
          <w:szCs w:val="22"/>
          <w:lang w:eastAsia="zh-CN"/>
        </w:rPr>
      </w:pPr>
    </w:p>
    <w:p w14:paraId="0DC28CBC" w14:textId="77777777" w:rsidR="00517EB2" w:rsidRDefault="00517EB2">
      <w:pPr>
        <w:pStyle w:val="BodyText"/>
        <w:spacing w:after="0"/>
        <w:rPr>
          <w:rFonts w:ascii="Times New Roman" w:eastAsiaTheme="minorEastAsia" w:hAnsi="Times New Roman"/>
          <w:sz w:val="22"/>
          <w:szCs w:val="22"/>
          <w:lang w:eastAsia="ko-KR"/>
        </w:rPr>
      </w:pPr>
    </w:p>
    <w:p w14:paraId="7B9DC2E3" w14:textId="77777777" w:rsidR="00517EB2" w:rsidRDefault="000B6F89">
      <w:pPr>
        <w:pStyle w:val="Heading4"/>
        <w:ind w:left="1411" w:hanging="1411"/>
        <w:rPr>
          <w:rFonts w:eastAsia="SimSun"/>
          <w:szCs w:val="18"/>
          <w:lang w:eastAsia="zh-CN"/>
        </w:rPr>
      </w:pPr>
      <w:r>
        <w:rPr>
          <w:rFonts w:eastAsia="SimSun"/>
          <w:szCs w:val="18"/>
          <w:lang w:eastAsia="zh-CN"/>
        </w:rPr>
        <w:t>Proposal #5-4D</w:t>
      </w:r>
    </w:p>
    <w:p w14:paraId="6E4A805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3B297506" w14:textId="77777777" w:rsidR="00517EB2" w:rsidRDefault="00517EB2">
      <w:pPr>
        <w:pStyle w:val="BodyText"/>
        <w:spacing w:after="0" w:line="240" w:lineRule="auto"/>
        <w:rPr>
          <w:rFonts w:ascii="Times New Roman" w:hAnsi="Times New Roman"/>
          <w:sz w:val="22"/>
          <w:szCs w:val="22"/>
          <w:lang w:eastAsia="zh-CN"/>
        </w:rPr>
      </w:pPr>
    </w:p>
    <w:p w14:paraId="407B39AD"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Input </w:t>
      </w:r>
      <w:proofErr w:type="spellStart"/>
      <w:r>
        <w:rPr>
          <w:rFonts w:ascii="Times New Roman" w:hAnsi="Times New Roman"/>
          <w:sz w:val="22"/>
          <w:szCs w:val="22"/>
          <w:lang w:val="fr-FR" w:eastAsia="zh-CN"/>
        </w:rPr>
        <w:t>Biasbackoff</w:t>
      </w:r>
      <w:proofErr w:type="spellEnd"/>
      <w:r>
        <w:rPr>
          <w:rFonts w:ascii="Times New Roman" w:hAnsi="Times New Roman"/>
          <w:sz w:val="22"/>
          <w:szCs w:val="22"/>
          <w:lang w:val="fr-FR" w:eastAsia="zh-CN"/>
        </w:rPr>
        <w:t xml:space="preserve"> Adaptation </w:t>
      </w:r>
    </w:p>
    <w:p w14:paraId="52607B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485"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A61C18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49B4D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DAAF49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27735E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25AC28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Pr>
          <w:rFonts w:ascii="Times New Roman" w:hAnsi="Times New Roman"/>
          <w:sz w:val="22"/>
          <w:szCs w:val="22"/>
          <w:lang w:eastAsia="zh-CN"/>
        </w:rPr>
        <w:t>has to</w:t>
      </w:r>
      <w:proofErr w:type="gramEnd"/>
      <w:r>
        <w:rPr>
          <w:rFonts w:ascii="Times New Roman" w:hAnsi="Times New Roman"/>
          <w:sz w:val="22"/>
          <w:szCs w:val="22"/>
          <w:lang w:eastAsia="zh-CN"/>
        </w:rPr>
        <w:t xml:space="preserve"> be contacted for a finer definition of requirements in terms of in-band and out-of-band unwanted emissions.</w:t>
      </w:r>
    </w:p>
    <w:p w14:paraId="2EE6251D" w14:textId="77777777" w:rsidR="00517EB2" w:rsidRDefault="000B6F89">
      <w:pPr>
        <w:pStyle w:val="BodyText"/>
        <w:numPr>
          <w:ilvl w:val="1"/>
          <w:numId w:val="13"/>
        </w:numPr>
        <w:spacing w:after="0"/>
        <w:rPr>
          <w:del w:id="3486" w:author="Lee, Daewon" w:date="2022-10-17T01:01:00Z"/>
          <w:rFonts w:ascii="Times New Roman" w:hAnsi="Times New Roman"/>
          <w:sz w:val="22"/>
          <w:szCs w:val="22"/>
          <w:lang w:eastAsia="zh-CN"/>
        </w:rPr>
      </w:pPr>
      <w:del w:id="3487" w:author="Lee, Daewon" w:date="2022-10-17T01:01:00Z">
        <w:r>
          <w:rPr>
            <w:rFonts w:ascii="Times New Roman" w:hAnsi="Times New Roman"/>
            <w:sz w:val="22"/>
            <w:szCs w:val="22"/>
            <w:lang w:eastAsia="zh-CN"/>
          </w:rPr>
          <w:delText>Potential specification impacts are:</w:delText>
        </w:r>
      </w:del>
    </w:p>
    <w:p w14:paraId="4E2AA279" w14:textId="77777777" w:rsidR="00517EB2" w:rsidRDefault="000B6F89">
      <w:pPr>
        <w:pStyle w:val="ListParagraph"/>
        <w:numPr>
          <w:ilvl w:val="2"/>
          <w:numId w:val="13"/>
        </w:numPr>
        <w:rPr>
          <w:del w:id="3488" w:author="Lee, Daewon" w:date="2022-10-17T01:01:00Z"/>
          <w:rFonts w:eastAsia="SimSun"/>
          <w:lang w:eastAsia="zh-CN"/>
        </w:rPr>
      </w:pPr>
      <w:del w:id="3489" w:author="Lee, Daewon" w:date="2022-10-17T01:01:00Z">
        <w:r>
          <w:rPr>
            <w:rFonts w:eastAsia="SimSun"/>
            <w:lang w:eastAsia="zh-CN"/>
          </w:rPr>
          <w:delText>Eventual UE measurement configurations assessing the impact from BS PA backoff adaptation</w:delText>
        </w:r>
      </w:del>
    </w:p>
    <w:p w14:paraId="54A7ED19" w14:textId="77777777" w:rsidR="00517EB2" w:rsidRDefault="000B6F89">
      <w:pPr>
        <w:pStyle w:val="ListParagraph"/>
        <w:numPr>
          <w:ilvl w:val="2"/>
          <w:numId w:val="13"/>
        </w:numPr>
        <w:rPr>
          <w:del w:id="3490" w:author="Lee, Daewon" w:date="2022-10-17T01:01:00Z"/>
          <w:rFonts w:eastAsia="SimSun"/>
          <w:lang w:eastAsia="zh-CN"/>
        </w:rPr>
      </w:pPr>
      <w:del w:id="3491" w:author="Lee, Daewon" w:date="2022-10-17T01:01:00Z">
        <w:r>
          <w:rPr>
            <w:rFonts w:eastAsia="SimSun"/>
            <w:lang w:eastAsia="zh-CN"/>
          </w:rPr>
          <w:delText>BS unwanted in-band and out-of-band emissions exchange to neighbor BSs</w:delText>
        </w:r>
      </w:del>
    </w:p>
    <w:p w14:paraId="493FBC90" w14:textId="77777777" w:rsidR="00517EB2" w:rsidRDefault="000B6F89">
      <w:pPr>
        <w:pStyle w:val="BodyText"/>
        <w:numPr>
          <w:ilvl w:val="1"/>
          <w:numId w:val="13"/>
        </w:numPr>
        <w:spacing w:after="0" w:line="240" w:lineRule="auto"/>
        <w:rPr>
          <w:del w:id="3492" w:author="Lee, Daewon" w:date="2022-10-17T01:01:00Z"/>
          <w:rFonts w:ascii="Times New Roman" w:eastAsiaTheme="minorEastAsia" w:hAnsi="Times New Roman"/>
          <w:sz w:val="22"/>
          <w:szCs w:val="22"/>
          <w:lang w:eastAsia="ko-KR"/>
        </w:rPr>
      </w:pPr>
      <w:del w:id="3493"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2D31AA0B" w14:textId="77777777" w:rsidR="00517EB2" w:rsidRDefault="000B6F89">
      <w:pPr>
        <w:pStyle w:val="ListParagraph"/>
        <w:numPr>
          <w:ilvl w:val="2"/>
          <w:numId w:val="13"/>
        </w:numPr>
        <w:rPr>
          <w:del w:id="3494" w:author="Lee, Daewon" w:date="2022-10-17T01:01:00Z"/>
          <w:rFonts w:eastAsia="SimSun"/>
          <w:lang w:eastAsia="zh-CN"/>
        </w:rPr>
      </w:pPr>
      <w:del w:id="3495"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5537A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3496"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1144920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3497"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498"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0EA1FAC5" w14:textId="77777777" w:rsidR="00517EB2" w:rsidRDefault="000B6F89">
      <w:pPr>
        <w:pStyle w:val="ListParagraph"/>
        <w:numPr>
          <w:ilvl w:val="1"/>
          <w:numId w:val="13"/>
        </w:numPr>
        <w:spacing w:line="240" w:lineRule="auto"/>
      </w:pPr>
      <w:del w:id="3499" w:author="Lee, Daewon" w:date="2022-10-17T01:01:00Z">
        <w:r>
          <w:delText>RAN 4: finer assessment of impact from various BS PA backoff levels onto unwanted in-band and out-of-band emissions.</w:delText>
        </w:r>
      </w:del>
      <w:ins w:id="3500" w:author="Lee, Daewon" w:date="2022-10-17T01:01:00Z">
        <w:r>
          <w:t>Potential impact to other WGS</w:t>
        </w:r>
      </w:ins>
    </w:p>
    <w:p w14:paraId="771E1933" w14:textId="77777777" w:rsidR="00517EB2" w:rsidRDefault="000B6F89">
      <w:pPr>
        <w:pStyle w:val="BodyText"/>
        <w:numPr>
          <w:ilvl w:val="2"/>
          <w:numId w:val="13"/>
        </w:numPr>
        <w:spacing w:after="0" w:line="240" w:lineRule="auto"/>
        <w:rPr>
          <w:ins w:id="3501" w:author="Lee, Daewon" w:date="2022-10-17T01:01:00Z"/>
          <w:rFonts w:ascii="Times New Roman" w:eastAsiaTheme="minorEastAsia" w:hAnsi="Times New Roman"/>
          <w:color w:val="0070C0"/>
          <w:sz w:val="22"/>
          <w:szCs w:val="22"/>
          <w:u w:val="single"/>
          <w:lang w:eastAsia="ko-KR"/>
        </w:rPr>
      </w:pPr>
      <w:ins w:id="3502" w:author="Lee, Daewon" w:date="2022-10-17T01:01:00Z">
        <w:r>
          <w:rPr>
            <w:rFonts w:ascii="Times New Roman" w:eastAsia="DengXian" w:hAnsi="Times New Roman"/>
            <w:sz w:val="22"/>
            <w:szCs w:val="22"/>
            <w:lang w:eastAsia="zh-CN"/>
          </w:rPr>
          <w:t>RAN2:</w:t>
        </w:r>
      </w:ins>
    </w:p>
    <w:p w14:paraId="58B9BE39" w14:textId="77777777" w:rsidR="00517EB2" w:rsidRDefault="000B6F89">
      <w:pPr>
        <w:pStyle w:val="BodyText"/>
        <w:numPr>
          <w:ilvl w:val="2"/>
          <w:numId w:val="13"/>
        </w:numPr>
        <w:spacing w:after="0" w:line="240" w:lineRule="auto"/>
        <w:rPr>
          <w:ins w:id="3503" w:author="Lee, Daewon" w:date="2022-10-17T01:03:00Z"/>
          <w:rFonts w:ascii="Times New Roman" w:eastAsiaTheme="minorEastAsia" w:hAnsi="Times New Roman"/>
          <w:color w:val="0070C0"/>
          <w:sz w:val="22"/>
          <w:szCs w:val="22"/>
          <w:u w:val="single"/>
          <w:lang w:eastAsia="ko-KR"/>
        </w:rPr>
      </w:pPr>
      <w:ins w:id="3504" w:author="Lee, Daewon" w:date="2022-10-17T01:01:00Z">
        <w:r>
          <w:rPr>
            <w:rFonts w:ascii="Times New Roman" w:eastAsia="DengXian" w:hAnsi="Times New Roman"/>
            <w:sz w:val="22"/>
            <w:szCs w:val="22"/>
            <w:lang w:eastAsia="zh-CN"/>
          </w:rPr>
          <w:t>RAN3:</w:t>
        </w:r>
      </w:ins>
    </w:p>
    <w:p w14:paraId="68C384EB" w14:textId="77777777" w:rsidR="00517EB2" w:rsidRDefault="000B6F89">
      <w:pPr>
        <w:pStyle w:val="BodyText"/>
        <w:numPr>
          <w:ilvl w:val="3"/>
          <w:numId w:val="13"/>
        </w:numPr>
        <w:spacing w:after="0" w:line="240" w:lineRule="auto"/>
        <w:rPr>
          <w:ins w:id="3505" w:author="Lee, Daewon" w:date="2022-10-17T01:01:00Z"/>
          <w:rFonts w:ascii="Times New Roman" w:eastAsiaTheme="minorEastAsia" w:hAnsi="Times New Roman"/>
          <w:color w:val="0070C0"/>
          <w:sz w:val="22"/>
          <w:szCs w:val="22"/>
          <w:u w:val="single"/>
          <w:lang w:eastAsia="ko-KR"/>
        </w:rPr>
      </w:pPr>
      <w:ins w:id="3506"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2FCF2103" w14:textId="77777777" w:rsidR="00517EB2" w:rsidRDefault="000B6F89">
      <w:pPr>
        <w:pStyle w:val="BodyText"/>
        <w:numPr>
          <w:ilvl w:val="2"/>
          <w:numId w:val="13"/>
        </w:numPr>
        <w:spacing w:after="0" w:line="240" w:lineRule="auto"/>
        <w:rPr>
          <w:ins w:id="3507" w:author="Lee, Daewon" w:date="2022-10-17T01:01:00Z"/>
          <w:rFonts w:ascii="Times New Roman" w:eastAsiaTheme="minorEastAsia" w:hAnsi="Times New Roman"/>
          <w:color w:val="0070C0"/>
          <w:sz w:val="22"/>
          <w:szCs w:val="22"/>
          <w:u w:val="single"/>
          <w:lang w:eastAsia="ko-KR"/>
        </w:rPr>
      </w:pPr>
      <w:ins w:id="3508" w:author="Lee, Daewon" w:date="2022-10-17T01:01:00Z">
        <w:r>
          <w:rPr>
            <w:rFonts w:ascii="Times New Roman" w:eastAsia="DengXian" w:hAnsi="Times New Roman"/>
            <w:sz w:val="22"/>
            <w:szCs w:val="22"/>
            <w:lang w:eastAsia="zh-CN"/>
          </w:rPr>
          <w:t>RAN4:</w:t>
        </w:r>
      </w:ins>
    </w:p>
    <w:p w14:paraId="38322A4F" w14:textId="77777777" w:rsidR="00517EB2" w:rsidRDefault="000B6F89">
      <w:pPr>
        <w:pStyle w:val="ListParagraph"/>
        <w:numPr>
          <w:ilvl w:val="3"/>
          <w:numId w:val="13"/>
        </w:numPr>
        <w:rPr>
          <w:ins w:id="3509" w:author="Lee, Daewon" w:date="2022-10-17T01:02:00Z"/>
          <w:rFonts w:eastAsia="DengXian"/>
          <w:lang w:eastAsia="zh-CN"/>
        </w:rPr>
      </w:pPr>
      <w:ins w:id="3510"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778DF7B5" w14:textId="77777777" w:rsidR="00517EB2" w:rsidRDefault="000B6F89">
      <w:pPr>
        <w:pStyle w:val="ListParagraph"/>
        <w:numPr>
          <w:ilvl w:val="3"/>
          <w:numId w:val="13"/>
        </w:numPr>
        <w:rPr>
          <w:ins w:id="3511" w:author="Lee, Daewon" w:date="2022-10-17T01:01:00Z"/>
          <w:rFonts w:eastAsia="DengXian"/>
          <w:lang w:eastAsia="zh-CN"/>
        </w:rPr>
      </w:pPr>
      <w:ins w:id="3512" w:author="Lee, Daewon" w:date="2022-10-17T01:03:00Z">
        <w:r>
          <w:rPr>
            <w:rFonts w:eastAsia="DengXian"/>
            <w:lang w:eastAsia="zh-CN"/>
          </w:rPr>
          <w:t>F</w:t>
        </w:r>
      </w:ins>
      <w:ins w:id="3513" w:author="Lee, Daewon" w:date="2022-10-17T01:01:00Z">
        <w:r>
          <w:rPr>
            <w:rFonts w:eastAsia="DengXian"/>
            <w:lang w:eastAsia="zh-CN"/>
          </w:rPr>
          <w:t>iner assessment of impact from various BS PA backoff levels onto unwanted in-band and out-of-band emissions.</w:t>
        </w:r>
      </w:ins>
    </w:p>
    <w:p w14:paraId="1C64C0E2" w14:textId="77777777" w:rsidR="00517EB2" w:rsidRDefault="000B6F89">
      <w:pPr>
        <w:pStyle w:val="BodyText"/>
        <w:numPr>
          <w:ilvl w:val="2"/>
          <w:numId w:val="13"/>
        </w:numPr>
        <w:spacing w:after="0" w:line="240" w:lineRule="auto"/>
        <w:rPr>
          <w:ins w:id="3514" w:author="Lee, Daewon" w:date="2022-10-17T01:01:00Z"/>
          <w:rFonts w:ascii="Times New Roman" w:eastAsiaTheme="minorEastAsia" w:hAnsi="Times New Roman"/>
          <w:color w:val="0070C0"/>
          <w:sz w:val="22"/>
          <w:szCs w:val="22"/>
          <w:u w:val="single"/>
          <w:lang w:eastAsia="ko-KR"/>
        </w:rPr>
      </w:pPr>
      <w:ins w:id="3515"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04867C1" w14:textId="77777777" w:rsidR="00517EB2" w:rsidRDefault="00517EB2">
      <w:pPr>
        <w:pStyle w:val="BodyText"/>
        <w:numPr>
          <w:ilvl w:val="1"/>
          <w:numId w:val="13"/>
        </w:numPr>
        <w:spacing w:after="0" w:line="240" w:lineRule="auto"/>
        <w:rPr>
          <w:rFonts w:ascii="Times New Roman" w:eastAsiaTheme="minorEastAsia" w:hAnsi="Times New Roman"/>
          <w:sz w:val="22"/>
          <w:szCs w:val="22"/>
          <w:lang w:eastAsia="ko-KR"/>
        </w:rPr>
      </w:pPr>
    </w:p>
    <w:p w14:paraId="54C14628" w14:textId="77777777" w:rsidR="00517EB2" w:rsidRDefault="00517EB2">
      <w:pPr>
        <w:pStyle w:val="BodyText"/>
        <w:spacing w:after="0"/>
        <w:rPr>
          <w:rFonts w:ascii="Times New Roman" w:eastAsiaTheme="minorEastAsia" w:hAnsi="Times New Roman"/>
          <w:sz w:val="22"/>
          <w:szCs w:val="22"/>
          <w:lang w:eastAsia="ko-KR"/>
        </w:rPr>
      </w:pPr>
    </w:p>
    <w:p w14:paraId="15AD4DB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348B2F83" w14:textId="77777777" w:rsidR="00517EB2" w:rsidRDefault="00517EB2">
      <w:pPr>
        <w:pStyle w:val="BodyText"/>
        <w:spacing w:after="0" w:line="240" w:lineRule="auto"/>
        <w:rPr>
          <w:rFonts w:ascii="Times New Roman" w:hAnsi="Times New Roman"/>
          <w:sz w:val="22"/>
          <w:szCs w:val="22"/>
          <w:lang w:eastAsia="zh-CN"/>
        </w:rPr>
      </w:pPr>
    </w:p>
    <w:p w14:paraId="5AAA79B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590D8753" w14:textId="77777777" w:rsidR="00517EB2" w:rsidRDefault="000B6F89">
      <w:pPr>
        <w:pStyle w:val="BodyText"/>
        <w:numPr>
          <w:ilvl w:val="1"/>
          <w:numId w:val="13"/>
        </w:numPr>
        <w:spacing w:after="0"/>
        <w:rPr>
          <w:ins w:id="3516" w:author="Lee, Daewon" w:date="2022-10-17T01:01:00Z"/>
          <w:rFonts w:ascii="Times New Roman" w:hAnsi="Times New Roman"/>
          <w:sz w:val="22"/>
          <w:szCs w:val="22"/>
          <w:lang w:eastAsia="zh-CN"/>
        </w:rPr>
      </w:pPr>
      <w:ins w:id="3517" w:author="Lee, Daewon" w:date="2022-10-17T01:01:00Z">
        <w:r>
          <w:rPr>
            <w:rFonts w:ascii="Times New Roman" w:hAnsi="Times New Roman"/>
            <w:sz w:val="22"/>
            <w:szCs w:val="22"/>
            <w:lang w:eastAsia="zh-CN"/>
          </w:rPr>
          <w:t>Potential specification impacts are:</w:t>
        </w:r>
      </w:ins>
    </w:p>
    <w:p w14:paraId="770D6D6A" w14:textId="77777777" w:rsidR="00517EB2" w:rsidRDefault="000B6F89">
      <w:pPr>
        <w:pStyle w:val="ListParagraph"/>
        <w:numPr>
          <w:ilvl w:val="2"/>
          <w:numId w:val="13"/>
        </w:numPr>
        <w:rPr>
          <w:ins w:id="3518" w:author="Lee, Daewon" w:date="2022-10-17T01:01:00Z"/>
          <w:rFonts w:eastAsia="SimSun"/>
          <w:lang w:eastAsia="zh-CN"/>
        </w:rPr>
      </w:pPr>
      <w:ins w:id="3519" w:author="Lee, Daewon" w:date="2022-10-17T01:01:00Z">
        <w:r>
          <w:rPr>
            <w:rFonts w:eastAsia="SimSun"/>
            <w:lang w:eastAsia="zh-CN"/>
          </w:rPr>
          <w:t>Eventual UE measurement configurations assessing the impact from BS PA backoff adaptation</w:t>
        </w:r>
      </w:ins>
    </w:p>
    <w:p w14:paraId="592B7BC9" w14:textId="77777777" w:rsidR="00517EB2" w:rsidRDefault="000B6F89">
      <w:pPr>
        <w:pStyle w:val="ListParagraph"/>
        <w:numPr>
          <w:ilvl w:val="2"/>
          <w:numId w:val="13"/>
        </w:numPr>
        <w:rPr>
          <w:ins w:id="3520" w:author="Lee, Daewon" w:date="2022-10-17T01:01:00Z"/>
          <w:rFonts w:eastAsia="SimSun"/>
          <w:lang w:eastAsia="zh-CN"/>
        </w:rPr>
      </w:pPr>
      <w:ins w:id="3521" w:author="Lee, Daewon" w:date="2022-10-17T01:01:00Z">
        <w:r>
          <w:rPr>
            <w:rFonts w:eastAsia="SimSun"/>
            <w:lang w:eastAsia="zh-CN"/>
          </w:rPr>
          <w:t>BS unwanted in-band and out-of-band emissions exchange to neighbor BSs</w:t>
        </w:r>
      </w:ins>
    </w:p>
    <w:p w14:paraId="7438A6A8" w14:textId="77777777" w:rsidR="00517EB2" w:rsidRDefault="000B6F89">
      <w:pPr>
        <w:pStyle w:val="BodyText"/>
        <w:numPr>
          <w:ilvl w:val="1"/>
          <w:numId w:val="13"/>
        </w:numPr>
        <w:spacing w:after="0" w:line="240" w:lineRule="auto"/>
        <w:rPr>
          <w:ins w:id="3522" w:author="Lee, Daewon" w:date="2022-10-17T01:01:00Z"/>
          <w:rFonts w:ascii="Times New Roman" w:eastAsiaTheme="minorEastAsia" w:hAnsi="Times New Roman"/>
          <w:sz w:val="22"/>
          <w:szCs w:val="22"/>
          <w:lang w:eastAsia="ko-KR"/>
        </w:rPr>
      </w:pPr>
      <w:ins w:id="3523"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C5E76AA" w14:textId="77777777" w:rsidR="00517EB2" w:rsidRDefault="000B6F89">
      <w:pPr>
        <w:pStyle w:val="ListParagraph"/>
        <w:numPr>
          <w:ilvl w:val="2"/>
          <w:numId w:val="13"/>
        </w:numPr>
        <w:rPr>
          <w:ins w:id="3524" w:author="Lee, Daewon" w:date="2022-10-17T01:03:00Z"/>
          <w:rFonts w:eastAsia="SimSun"/>
          <w:lang w:eastAsia="zh-CN"/>
        </w:rPr>
      </w:pPr>
      <w:ins w:id="3525"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0EFB2683" w14:textId="77777777" w:rsidR="00517EB2" w:rsidRDefault="000B6F89">
      <w:pPr>
        <w:pStyle w:val="ListParagraph"/>
        <w:numPr>
          <w:ilvl w:val="2"/>
          <w:numId w:val="13"/>
        </w:numPr>
        <w:rPr>
          <w:ins w:id="3526" w:author="Lee, Daewon" w:date="2022-10-17T01:01:00Z"/>
          <w:rFonts w:eastAsia="SimSun"/>
          <w:lang w:eastAsia="zh-CN"/>
        </w:rPr>
      </w:pPr>
      <w:ins w:id="3527" w:author="Lee, Daewon" w:date="2022-10-17T01:03:00Z">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ins>
    </w:p>
    <w:p w14:paraId="54011F65" w14:textId="77777777" w:rsidR="00517EB2" w:rsidRDefault="000B6F89">
      <w:pPr>
        <w:pStyle w:val="BodyText"/>
        <w:numPr>
          <w:ilvl w:val="1"/>
          <w:numId w:val="13"/>
        </w:numPr>
        <w:spacing w:after="0"/>
        <w:rPr>
          <w:rFonts w:ascii="Times New Roman" w:hAnsi="Times New Roman"/>
          <w:sz w:val="22"/>
          <w:szCs w:val="22"/>
          <w:lang w:eastAsia="zh-CN"/>
        </w:rPr>
      </w:pPr>
      <w:del w:id="3528" w:author="Lee, Daewon" w:date="2022-10-17T01:01:00Z">
        <w:r>
          <w:rPr>
            <w:rFonts w:ascii="Times New Roman" w:hAnsi="Times New Roman"/>
            <w:sz w:val="22"/>
            <w:szCs w:val="22"/>
            <w:lang w:eastAsia="zh-CN"/>
          </w:rPr>
          <w:delText>FFS</w:delText>
        </w:r>
      </w:del>
    </w:p>
    <w:p w14:paraId="4A1E3B2F" w14:textId="77777777" w:rsidR="00517EB2" w:rsidRDefault="00517EB2">
      <w:pPr>
        <w:pStyle w:val="BodyText"/>
        <w:spacing w:after="0"/>
        <w:rPr>
          <w:rFonts w:ascii="Times New Roman" w:eastAsiaTheme="minorEastAsia" w:hAnsi="Times New Roman"/>
          <w:sz w:val="22"/>
          <w:szCs w:val="22"/>
          <w:lang w:eastAsia="ko-KR"/>
        </w:rPr>
      </w:pPr>
    </w:p>
    <w:p w14:paraId="04D15D95" w14:textId="77777777" w:rsidR="00517EB2" w:rsidRDefault="00517EB2">
      <w:pPr>
        <w:pStyle w:val="BodyText"/>
        <w:spacing w:after="0" w:line="240" w:lineRule="auto"/>
        <w:rPr>
          <w:rFonts w:ascii="Times New Roman" w:hAnsi="Times New Roman"/>
          <w:sz w:val="22"/>
          <w:szCs w:val="22"/>
          <w:lang w:eastAsia="zh-CN"/>
        </w:rPr>
      </w:pPr>
    </w:p>
    <w:p w14:paraId="6EFFD8F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517EB2" w14:paraId="014F3D15" w14:textId="77777777" w:rsidTr="00BF7CF0">
        <w:tc>
          <w:tcPr>
            <w:tcW w:w="1052" w:type="dxa"/>
            <w:shd w:val="clear" w:color="auto" w:fill="D9D9D9" w:themeFill="background1" w:themeFillShade="D9"/>
          </w:tcPr>
          <w:p w14:paraId="68348D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4325197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72922E3" w14:textId="77777777">
        <w:tc>
          <w:tcPr>
            <w:tcW w:w="1052" w:type="dxa"/>
          </w:tcPr>
          <w:p w14:paraId="57E70759" w14:textId="77777777" w:rsidR="00517EB2" w:rsidRDefault="000B6F89">
            <w:pPr>
              <w:pStyle w:val="BodyText"/>
              <w:spacing w:after="0"/>
              <w:rPr>
                <w:rFonts w:ascii="Times New Roman" w:eastAsiaTheme="minorEastAsia" w:hAnsi="Times New Roman"/>
                <w:sz w:val="22"/>
                <w:szCs w:val="22"/>
                <w:lang w:eastAsia="ko-KR"/>
              </w:rPr>
            </w:pPr>
            <w:r>
              <w:t>CATT</w:t>
            </w:r>
          </w:p>
        </w:tc>
        <w:tc>
          <w:tcPr>
            <w:tcW w:w="8301" w:type="dxa"/>
          </w:tcPr>
          <w:p w14:paraId="5511CE6E" w14:textId="77777777" w:rsidR="00517EB2" w:rsidRDefault="000B6F89">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517EB2" w14:paraId="5FE8ED08" w14:textId="77777777">
        <w:tc>
          <w:tcPr>
            <w:tcW w:w="1052" w:type="dxa"/>
          </w:tcPr>
          <w:p w14:paraId="702C1888" w14:textId="77777777" w:rsidR="00517EB2" w:rsidRDefault="000B6F89">
            <w:pPr>
              <w:pStyle w:val="BodyText"/>
              <w:spacing w:after="0"/>
            </w:pPr>
            <w:r>
              <w:t>QCOM5</w:t>
            </w:r>
          </w:p>
        </w:tc>
        <w:tc>
          <w:tcPr>
            <w:tcW w:w="8301" w:type="dxa"/>
          </w:tcPr>
          <w:p w14:paraId="66B610D7" w14:textId="77777777" w:rsidR="00517EB2" w:rsidRDefault="000B6F89">
            <w:pPr>
              <w:pStyle w:val="BodyText"/>
              <w:spacing w:after="0"/>
            </w:pPr>
            <w:r>
              <w:t>The name of the technique should change to</w:t>
            </w:r>
          </w:p>
          <w:p w14:paraId="71B0F69F" w14:textId="77777777" w:rsidR="00517EB2" w:rsidRDefault="000B6F89">
            <w:pPr>
              <w:pStyle w:val="BodyText"/>
              <w:spacing w:after="0"/>
              <w:rPr>
                <w:b/>
                <w:bCs/>
              </w:rPr>
            </w:pPr>
            <w:r>
              <w:rPr>
                <w:rFonts w:ascii="Times New Roman" w:hAnsi="Times New Roman"/>
                <w:b/>
                <w:bCs/>
                <w:sz w:val="22"/>
                <w:szCs w:val="22"/>
                <w:lang w:eastAsia="zh-CN"/>
              </w:rPr>
              <w:lastRenderedPageBreak/>
              <w:t>Technique #D-4: PA Backoff Adaptation</w:t>
            </w:r>
          </w:p>
          <w:p w14:paraId="2CF22EE5" w14:textId="77777777" w:rsidR="00517EB2" w:rsidRDefault="000B6F89">
            <w:pPr>
              <w:pStyle w:val="BodyText"/>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w:t>
            </w:r>
            <w:proofErr w:type="gramStart"/>
            <w:r>
              <w:t>savings, when</w:t>
            </w:r>
            <w:proofErr w:type="gramEnd"/>
            <w:r>
              <w:t xml:space="preserve"> the BS PA backoff adaptation occurs in the typical regions of BS PA operation.</w:t>
            </w:r>
          </w:p>
          <w:p w14:paraId="61FDC7DA" w14:textId="77777777" w:rsidR="00517EB2" w:rsidRDefault="000B6F89">
            <w:pPr>
              <w:pStyle w:val="BodyText"/>
              <w:spacing w:after="0"/>
            </w:pPr>
            <w:r>
              <w:rPr>
                <w:noProof/>
                <w:lang w:eastAsia="ko-KR"/>
              </w:rPr>
              <w:drawing>
                <wp:inline distT="0" distB="0" distL="0" distR="0" wp14:anchorId="0DB8610A" wp14:editId="756F85E9">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263992" cy="2890078"/>
                          </a:xfrm>
                          <a:prstGeom prst="rect">
                            <a:avLst/>
                          </a:prstGeom>
                        </pic:spPr>
                      </pic:pic>
                    </a:graphicData>
                  </a:graphic>
                </wp:inline>
              </w:drawing>
            </w:r>
          </w:p>
        </w:tc>
      </w:tr>
      <w:tr w:rsidR="00517EB2" w14:paraId="7BDF58D8" w14:textId="77777777">
        <w:tc>
          <w:tcPr>
            <w:tcW w:w="1052" w:type="dxa"/>
          </w:tcPr>
          <w:p w14:paraId="05DA28E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1D5F9C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Regarding the entire first bullet in the background, RAN1 has not yet observed such gains and comparison with other techniques.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w:t>
            </w:r>
          </w:p>
          <w:p w14:paraId="7808923E" w14:textId="77777777" w:rsidR="00517EB2" w:rsidRDefault="00517EB2">
            <w:pPr>
              <w:pStyle w:val="BodyText"/>
              <w:spacing w:after="0"/>
              <w:rPr>
                <w:rFonts w:ascii="Times New Roman" w:hAnsi="Times New Roman"/>
                <w:sz w:val="22"/>
                <w:szCs w:val="22"/>
                <w:lang w:eastAsia="zh-CN"/>
              </w:rPr>
            </w:pPr>
          </w:p>
        </w:tc>
      </w:tr>
      <w:tr w:rsidR="000B6F89" w14:paraId="69096590" w14:textId="77777777">
        <w:tc>
          <w:tcPr>
            <w:tcW w:w="1052" w:type="dxa"/>
          </w:tcPr>
          <w:p w14:paraId="3DB88055" w14:textId="3E0B565B"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53FCC456"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23050AEF"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138137B0" w14:textId="77777777" w:rsidR="000B6F89" w:rsidRDefault="000B6F89" w:rsidP="000B6F89">
            <w:pPr>
              <w:pStyle w:val="BodyText"/>
              <w:spacing w:after="0"/>
              <w:rPr>
                <w:rFonts w:ascii="Times New Roman" w:hAnsi="Times New Roman"/>
                <w:sz w:val="22"/>
                <w:szCs w:val="22"/>
                <w:lang w:eastAsia="zh-CN"/>
              </w:rPr>
            </w:pPr>
          </w:p>
          <w:p w14:paraId="5F420BA4" w14:textId="77777777" w:rsidR="000B6F89" w:rsidRPr="002F34FA" w:rsidRDefault="000B6F89" w:rsidP="000B6F89">
            <w:pPr>
              <w:pStyle w:val="BodyText"/>
              <w:numPr>
                <w:ilvl w:val="2"/>
                <w:numId w:val="43"/>
              </w:numPr>
              <w:spacing w:after="0"/>
              <w:rPr>
                <w:rFonts w:ascii="Times New Roman" w:hAnsi="Times New Roman"/>
                <w:strike/>
                <w:color w:val="C00000"/>
                <w:sz w:val="22"/>
                <w:szCs w:val="22"/>
                <w:lang w:eastAsia="zh-CN"/>
              </w:rPr>
            </w:pPr>
            <w:r w:rsidRPr="002F34FA">
              <w:rPr>
                <w:rFonts w:ascii="Times New Roman" w:hAnsi="Times New Roman"/>
                <w:strike/>
                <w:color w:val="C00000"/>
                <w:sz w:val="22"/>
                <w:szCs w:val="22"/>
                <w:lang w:eastAsia="zh-CN"/>
              </w:rPr>
              <w:t xml:space="preserve">For the scheme evaluation it is suggested to test the BS PA backoff adaptation of a single cell. </w:t>
            </w:r>
            <w:proofErr w:type="gramStart"/>
            <w:r w:rsidRPr="002F34FA">
              <w:rPr>
                <w:rFonts w:ascii="Times New Roman" w:hAnsi="Times New Roman"/>
                <w:strike/>
                <w:color w:val="C00000"/>
                <w:sz w:val="22"/>
                <w:szCs w:val="22"/>
                <w:lang w:eastAsia="zh-CN"/>
              </w:rPr>
              <w:t>E.g.</w:t>
            </w:r>
            <w:proofErr w:type="gramEnd"/>
            <w:r w:rsidRPr="002F34FA">
              <w:rPr>
                <w:rFonts w:ascii="Times New Roman" w:hAnsi="Times New Roman"/>
                <w:strike/>
                <w:color w:val="C00000"/>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w:t>
            </w:r>
            <w:proofErr w:type="gramStart"/>
            <w:r w:rsidRPr="002F34FA">
              <w:rPr>
                <w:rFonts w:ascii="Times New Roman" w:hAnsi="Times New Roman"/>
                <w:strike/>
                <w:color w:val="C00000"/>
                <w:sz w:val="22"/>
                <w:szCs w:val="22"/>
                <w:lang w:eastAsia="zh-CN"/>
              </w:rPr>
              <w:t>has to</w:t>
            </w:r>
            <w:proofErr w:type="gramEnd"/>
            <w:r w:rsidRPr="002F34FA">
              <w:rPr>
                <w:rFonts w:ascii="Times New Roman" w:hAnsi="Times New Roman"/>
                <w:strike/>
                <w:color w:val="C00000"/>
                <w:sz w:val="22"/>
                <w:szCs w:val="22"/>
                <w:lang w:eastAsia="zh-CN"/>
              </w:rPr>
              <w:t xml:space="preserve"> be contacted for a finer definition of requirements in terms of in-band and out-of-band unwanted emissions.</w:t>
            </w:r>
          </w:p>
          <w:p w14:paraId="6A200269" w14:textId="77777777" w:rsidR="000B6F89" w:rsidRDefault="000B6F89" w:rsidP="000B6F89">
            <w:pPr>
              <w:pStyle w:val="BodyText"/>
              <w:spacing w:after="0"/>
              <w:rPr>
                <w:rFonts w:ascii="Times New Roman" w:hAnsi="Times New Roman"/>
                <w:sz w:val="22"/>
                <w:szCs w:val="22"/>
                <w:lang w:eastAsia="zh-CN"/>
              </w:rPr>
            </w:pPr>
          </w:p>
        </w:tc>
      </w:tr>
    </w:tbl>
    <w:p w14:paraId="42604E47" w14:textId="77777777" w:rsidR="00517EB2" w:rsidRDefault="00517EB2">
      <w:pPr>
        <w:pStyle w:val="BodyText"/>
        <w:spacing w:after="0" w:line="240" w:lineRule="auto"/>
        <w:rPr>
          <w:rFonts w:ascii="Times New Roman" w:hAnsi="Times New Roman"/>
          <w:sz w:val="22"/>
          <w:szCs w:val="22"/>
          <w:lang w:eastAsia="zh-CN"/>
        </w:rPr>
      </w:pPr>
    </w:p>
    <w:p w14:paraId="03A7E4B8" w14:textId="77777777" w:rsidR="00517EB2" w:rsidRDefault="00517EB2">
      <w:pPr>
        <w:pStyle w:val="BodyText"/>
        <w:spacing w:after="0"/>
        <w:rPr>
          <w:rFonts w:ascii="Times New Roman" w:eastAsiaTheme="minorEastAsia" w:hAnsi="Times New Roman"/>
          <w:sz w:val="22"/>
          <w:szCs w:val="22"/>
          <w:lang w:eastAsia="ko-KR"/>
        </w:rPr>
      </w:pPr>
    </w:p>
    <w:p w14:paraId="5AFE2209" w14:textId="77777777" w:rsidR="00517EB2" w:rsidRDefault="00517EB2">
      <w:pPr>
        <w:pStyle w:val="BodyText"/>
        <w:spacing w:after="0"/>
        <w:rPr>
          <w:rFonts w:ascii="Times New Roman" w:eastAsiaTheme="minorEastAsia" w:hAnsi="Times New Roman"/>
          <w:sz w:val="22"/>
          <w:szCs w:val="22"/>
          <w:lang w:eastAsia="ko-KR"/>
        </w:rPr>
      </w:pPr>
    </w:p>
    <w:p w14:paraId="626CA023"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#5-5</w:t>
      </w:r>
    </w:p>
    <w:p w14:paraId="7C485BF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w:t>
      </w:r>
      <w:proofErr w:type="gramStart"/>
      <w:r>
        <w:rPr>
          <w:rFonts w:ascii="Times New Roman" w:hAnsi="Times New Roman"/>
          <w:sz w:val="22"/>
          <w:szCs w:val="22"/>
          <w:lang w:eastAsia="zh-CN"/>
        </w:rPr>
        <w:t>TR, but</w:t>
      </w:r>
      <w:proofErr w:type="gramEnd"/>
      <w:r>
        <w:rPr>
          <w:rFonts w:ascii="Times New Roman" w:hAnsi="Times New Roman"/>
          <w:sz w:val="22"/>
          <w:szCs w:val="22"/>
          <w:lang w:eastAsia="zh-CN"/>
        </w:rPr>
        <w:t xml:space="preserve"> assumed to be the basis for the description in the TR if agreed.</w:t>
      </w:r>
    </w:p>
    <w:p w14:paraId="7EFE1415" w14:textId="77777777" w:rsidR="00517EB2" w:rsidRDefault="00517EB2">
      <w:pPr>
        <w:pStyle w:val="BodyText"/>
        <w:spacing w:after="0" w:line="240" w:lineRule="auto"/>
        <w:rPr>
          <w:rFonts w:ascii="Times New Roman" w:hAnsi="Times New Roman"/>
          <w:sz w:val="22"/>
          <w:szCs w:val="22"/>
          <w:lang w:eastAsia="zh-CN"/>
        </w:rPr>
      </w:pPr>
    </w:p>
    <w:p w14:paraId="745570B9"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529" w:author="Lee, Daewon" w:date="2022-10-17T01:11:00Z">
        <w:r>
          <w:rPr>
            <w:rFonts w:ascii="Times New Roman" w:eastAsiaTheme="minorEastAsia" w:hAnsi="Times New Roman"/>
            <w:sz w:val="22"/>
            <w:szCs w:val="22"/>
            <w:lang w:eastAsia="ko-KR"/>
          </w:rPr>
          <w:t>5</w:t>
        </w:r>
      </w:ins>
      <w:del w:id="3530"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0CD2563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42D3F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2ACBD12E" w14:textId="77777777" w:rsidR="00517EB2" w:rsidRDefault="000B6F89">
      <w:pPr>
        <w:pStyle w:val="BodyText"/>
        <w:numPr>
          <w:ilvl w:val="1"/>
          <w:numId w:val="13"/>
        </w:numPr>
        <w:spacing w:after="0" w:line="240" w:lineRule="auto"/>
        <w:rPr>
          <w:del w:id="3531" w:author="Lee, Daewon" w:date="2022-10-17T01:04:00Z"/>
          <w:rFonts w:ascii="Times New Roman" w:eastAsiaTheme="minorEastAsia" w:hAnsi="Times New Roman"/>
          <w:sz w:val="22"/>
          <w:szCs w:val="22"/>
          <w:lang w:eastAsia="ko-KR"/>
        </w:rPr>
      </w:pPr>
      <w:del w:id="3532" w:author="Lee, Daewon" w:date="2022-10-17T01:04:00Z">
        <w:r>
          <w:rPr>
            <w:rFonts w:ascii="Times New Roman" w:eastAsiaTheme="minorEastAsia" w:hAnsi="Times New Roman"/>
            <w:sz w:val="22"/>
            <w:szCs w:val="22"/>
            <w:lang w:eastAsia="ko-KR"/>
          </w:rPr>
          <w:delText>Potential specification impacts are:</w:delText>
        </w:r>
      </w:del>
    </w:p>
    <w:p w14:paraId="682488C8" w14:textId="77777777" w:rsidR="00517EB2" w:rsidRDefault="000B6F89">
      <w:pPr>
        <w:pStyle w:val="BodyText"/>
        <w:numPr>
          <w:ilvl w:val="2"/>
          <w:numId w:val="13"/>
        </w:numPr>
        <w:spacing w:after="0" w:line="240" w:lineRule="auto"/>
        <w:rPr>
          <w:del w:id="3533" w:author="Lee, Daewon" w:date="2022-10-17T01:04:00Z"/>
          <w:rFonts w:ascii="Times New Roman" w:eastAsiaTheme="minorEastAsia" w:hAnsi="Times New Roman"/>
          <w:sz w:val="22"/>
          <w:szCs w:val="22"/>
          <w:lang w:eastAsia="ko-KR"/>
        </w:rPr>
      </w:pPr>
      <w:del w:id="3534"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5CA04DE6" w14:textId="77777777" w:rsidR="00517EB2" w:rsidRDefault="000B6F89">
      <w:pPr>
        <w:pStyle w:val="BodyText"/>
        <w:numPr>
          <w:ilvl w:val="2"/>
          <w:numId w:val="13"/>
        </w:numPr>
        <w:spacing w:after="0" w:line="240" w:lineRule="auto"/>
        <w:rPr>
          <w:del w:id="3535" w:author="Lee, Daewon" w:date="2022-10-17T01:04:00Z"/>
          <w:rFonts w:ascii="Times New Roman" w:eastAsiaTheme="minorEastAsia" w:hAnsi="Times New Roman"/>
          <w:sz w:val="22"/>
          <w:szCs w:val="22"/>
          <w:lang w:eastAsia="ko-KR"/>
        </w:rPr>
      </w:pPr>
      <w:del w:id="3536"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0CD96A51" w14:textId="77777777" w:rsidR="00517EB2" w:rsidRDefault="000B6F89">
      <w:pPr>
        <w:pStyle w:val="BodyText"/>
        <w:numPr>
          <w:ilvl w:val="2"/>
          <w:numId w:val="13"/>
        </w:numPr>
        <w:spacing w:after="0" w:line="240" w:lineRule="auto"/>
        <w:rPr>
          <w:del w:id="3537" w:author="Lee, Daewon" w:date="2022-10-17T01:04:00Z"/>
          <w:rFonts w:ascii="Times New Roman" w:eastAsiaTheme="minorEastAsia" w:hAnsi="Times New Roman"/>
          <w:sz w:val="22"/>
          <w:szCs w:val="22"/>
          <w:lang w:eastAsia="ko-KR"/>
        </w:rPr>
      </w:pPr>
      <w:del w:id="3538"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0BD05F46" w14:textId="77777777" w:rsidR="00517EB2" w:rsidRDefault="000B6F89">
      <w:pPr>
        <w:pStyle w:val="BodyText"/>
        <w:numPr>
          <w:ilvl w:val="1"/>
          <w:numId w:val="13"/>
        </w:numPr>
        <w:spacing w:after="0" w:line="240" w:lineRule="auto"/>
        <w:rPr>
          <w:del w:id="3539" w:author="Lee, Daewon" w:date="2022-10-17T01:04:00Z"/>
          <w:rFonts w:ascii="Times New Roman" w:eastAsiaTheme="minorEastAsia" w:hAnsi="Times New Roman"/>
          <w:sz w:val="22"/>
          <w:szCs w:val="22"/>
          <w:lang w:eastAsia="ko-KR"/>
        </w:rPr>
      </w:pPr>
      <w:del w:id="3540"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53E3BC99" w14:textId="77777777" w:rsidR="00517EB2" w:rsidRDefault="000B6F89">
      <w:pPr>
        <w:pStyle w:val="BodyText"/>
        <w:numPr>
          <w:ilvl w:val="2"/>
          <w:numId w:val="13"/>
        </w:numPr>
        <w:spacing w:after="0" w:line="240" w:lineRule="auto"/>
        <w:rPr>
          <w:del w:id="3541" w:author="Lee, Daewon" w:date="2022-10-17T01:04:00Z"/>
          <w:rFonts w:ascii="Times New Roman" w:eastAsiaTheme="minorEastAsia" w:hAnsi="Times New Roman"/>
          <w:sz w:val="22"/>
          <w:szCs w:val="22"/>
          <w:lang w:eastAsia="ko-KR"/>
        </w:rPr>
      </w:pPr>
      <w:del w:id="3542"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62C70DF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96F115A" w14:textId="77777777" w:rsidR="00517EB2" w:rsidRDefault="000B6F89">
      <w:pPr>
        <w:pStyle w:val="BodyText"/>
        <w:numPr>
          <w:ilvl w:val="2"/>
          <w:numId w:val="13"/>
        </w:numPr>
        <w:spacing w:after="0" w:line="240" w:lineRule="auto"/>
        <w:rPr>
          <w:ins w:id="3543" w:author="Lee, Daewon" w:date="2022-10-17T01:00:00Z"/>
          <w:rFonts w:ascii="Times New Roman" w:eastAsiaTheme="minorEastAsia" w:hAnsi="Times New Roman"/>
          <w:sz w:val="22"/>
          <w:szCs w:val="22"/>
          <w:lang w:eastAsia="ko-KR"/>
        </w:rPr>
      </w:pPr>
      <w:del w:id="3544" w:author="Lee, Daewon" w:date="2022-10-17T01:00:00Z">
        <w:r>
          <w:rPr>
            <w:rFonts w:ascii="Times New Roman" w:eastAsiaTheme="minorEastAsia" w:hAnsi="Times New Roman"/>
            <w:sz w:val="22"/>
            <w:szCs w:val="22"/>
            <w:lang w:eastAsia="ko-KR"/>
          </w:rPr>
          <w:delText>[to be filled]</w:delText>
        </w:r>
      </w:del>
      <w:ins w:id="3545" w:author="Lee, Daewon" w:date="2022-10-17T01:00:00Z">
        <w:r>
          <w:rPr>
            <w:rFonts w:ascii="Times New Roman" w:eastAsiaTheme="minorEastAsia" w:hAnsi="Times New Roman"/>
            <w:sz w:val="22"/>
            <w:szCs w:val="22"/>
            <w:lang w:eastAsia="ko-KR"/>
          </w:rPr>
          <w:t>RAN2:</w:t>
        </w:r>
      </w:ins>
    </w:p>
    <w:p w14:paraId="04F956A8" w14:textId="77777777" w:rsidR="00517EB2" w:rsidRDefault="000B6F89">
      <w:pPr>
        <w:pStyle w:val="BodyText"/>
        <w:numPr>
          <w:ilvl w:val="2"/>
          <w:numId w:val="13"/>
        </w:numPr>
        <w:spacing w:after="0" w:line="240" w:lineRule="auto"/>
        <w:rPr>
          <w:ins w:id="3546" w:author="Lee, Daewon" w:date="2022-10-17T01:00:00Z"/>
          <w:rFonts w:ascii="Times New Roman" w:eastAsiaTheme="minorEastAsia" w:hAnsi="Times New Roman"/>
          <w:sz w:val="22"/>
          <w:szCs w:val="22"/>
          <w:lang w:eastAsia="ko-KR"/>
        </w:rPr>
      </w:pPr>
      <w:ins w:id="3547" w:author="Lee, Daewon" w:date="2022-10-17T01:00:00Z">
        <w:r>
          <w:rPr>
            <w:rFonts w:ascii="Times New Roman" w:eastAsiaTheme="minorEastAsia" w:hAnsi="Times New Roman"/>
            <w:sz w:val="22"/>
            <w:szCs w:val="22"/>
            <w:lang w:eastAsia="ko-KR"/>
          </w:rPr>
          <w:t>RAN3:</w:t>
        </w:r>
      </w:ins>
    </w:p>
    <w:p w14:paraId="6C7E1DE8" w14:textId="77777777" w:rsidR="00517EB2" w:rsidRDefault="000B6F89">
      <w:pPr>
        <w:pStyle w:val="BodyText"/>
        <w:numPr>
          <w:ilvl w:val="2"/>
          <w:numId w:val="13"/>
        </w:numPr>
        <w:spacing w:after="0" w:line="240" w:lineRule="auto"/>
        <w:rPr>
          <w:ins w:id="3548" w:author="Lee, Daewon" w:date="2022-10-17T01:00:00Z"/>
          <w:rFonts w:ascii="Times New Roman" w:eastAsiaTheme="minorEastAsia" w:hAnsi="Times New Roman"/>
          <w:sz w:val="22"/>
          <w:szCs w:val="22"/>
          <w:lang w:eastAsia="ko-KR"/>
        </w:rPr>
      </w:pPr>
      <w:ins w:id="3549" w:author="Lee, Daewon" w:date="2022-10-17T01:00:00Z">
        <w:r>
          <w:rPr>
            <w:rFonts w:ascii="Times New Roman" w:eastAsiaTheme="minorEastAsia" w:hAnsi="Times New Roman"/>
            <w:sz w:val="22"/>
            <w:szCs w:val="22"/>
            <w:lang w:eastAsia="ko-KR"/>
          </w:rPr>
          <w:t>RAN4:</w:t>
        </w:r>
      </w:ins>
    </w:p>
    <w:p w14:paraId="3D4E33E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55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C2B2BF7" w14:textId="77777777" w:rsidR="00517EB2" w:rsidRDefault="00517EB2">
      <w:pPr>
        <w:pStyle w:val="BodyText"/>
        <w:spacing w:after="0"/>
        <w:rPr>
          <w:rFonts w:ascii="Times New Roman" w:hAnsi="Times New Roman"/>
          <w:sz w:val="22"/>
          <w:szCs w:val="22"/>
          <w:lang w:eastAsia="zh-CN"/>
        </w:rPr>
      </w:pPr>
    </w:p>
    <w:p w14:paraId="1F42A24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5A579DCF" w14:textId="77777777" w:rsidR="00517EB2" w:rsidRDefault="00517EB2">
      <w:pPr>
        <w:pStyle w:val="BodyText"/>
        <w:spacing w:after="0" w:line="240" w:lineRule="auto"/>
        <w:rPr>
          <w:rFonts w:ascii="Times New Roman" w:hAnsi="Times New Roman"/>
          <w:sz w:val="22"/>
          <w:szCs w:val="22"/>
          <w:lang w:eastAsia="zh-CN"/>
        </w:rPr>
      </w:pPr>
    </w:p>
    <w:p w14:paraId="6E4DF44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551" w:author="Lee, Daewon" w:date="2022-10-17T01:11:00Z">
        <w:r>
          <w:rPr>
            <w:rFonts w:ascii="Times New Roman" w:hAnsi="Times New Roman"/>
            <w:sz w:val="22"/>
            <w:szCs w:val="22"/>
            <w:lang w:eastAsia="zh-CN"/>
          </w:rPr>
          <w:t>5</w:t>
        </w:r>
      </w:ins>
      <w:del w:id="3552"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3FA0243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p>
    <w:p w14:paraId="7D9A8AF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2CD284B8" w14:textId="77777777" w:rsidR="00517EB2" w:rsidRDefault="000B6F89">
      <w:pPr>
        <w:pStyle w:val="BodyText"/>
        <w:numPr>
          <w:ilvl w:val="2"/>
          <w:numId w:val="13"/>
        </w:numPr>
        <w:spacing w:after="0"/>
        <w:rPr>
          <w:ins w:id="3553"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233A4FE7" w14:textId="77777777" w:rsidR="00517EB2" w:rsidRDefault="000B6F89">
      <w:pPr>
        <w:pStyle w:val="BodyText"/>
        <w:numPr>
          <w:ilvl w:val="1"/>
          <w:numId w:val="13"/>
        </w:numPr>
        <w:spacing w:after="0" w:line="240" w:lineRule="auto"/>
        <w:rPr>
          <w:ins w:id="3554" w:author="Lee, Daewon" w:date="2022-10-17T01:04:00Z"/>
          <w:rFonts w:ascii="Times New Roman" w:eastAsiaTheme="minorEastAsia" w:hAnsi="Times New Roman"/>
          <w:sz w:val="22"/>
          <w:szCs w:val="22"/>
          <w:lang w:eastAsia="ko-KR"/>
        </w:rPr>
      </w:pPr>
      <w:ins w:id="3555" w:author="Lee, Daewon" w:date="2022-10-17T01:04:00Z">
        <w:r>
          <w:rPr>
            <w:rFonts w:ascii="Times New Roman" w:eastAsiaTheme="minorEastAsia" w:hAnsi="Times New Roman"/>
            <w:sz w:val="22"/>
            <w:szCs w:val="22"/>
            <w:lang w:eastAsia="ko-KR"/>
          </w:rPr>
          <w:t>Potential specification impacts are:</w:t>
        </w:r>
      </w:ins>
    </w:p>
    <w:p w14:paraId="0F180838" w14:textId="77777777" w:rsidR="00517EB2" w:rsidRDefault="000B6F89">
      <w:pPr>
        <w:pStyle w:val="BodyText"/>
        <w:numPr>
          <w:ilvl w:val="2"/>
          <w:numId w:val="13"/>
        </w:numPr>
        <w:spacing w:after="0" w:line="240" w:lineRule="auto"/>
        <w:rPr>
          <w:ins w:id="3556" w:author="Lee, Daewon" w:date="2022-10-17T01:04:00Z"/>
          <w:rFonts w:ascii="Times New Roman" w:eastAsiaTheme="minorEastAsia" w:hAnsi="Times New Roman"/>
          <w:sz w:val="22"/>
          <w:szCs w:val="22"/>
          <w:lang w:eastAsia="ko-KR"/>
        </w:rPr>
      </w:pPr>
      <w:ins w:id="355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280001C5" w14:textId="77777777" w:rsidR="00517EB2" w:rsidRDefault="000B6F89">
      <w:pPr>
        <w:pStyle w:val="BodyText"/>
        <w:numPr>
          <w:ilvl w:val="2"/>
          <w:numId w:val="13"/>
        </w:numPr>
        <w:spacing w:after="0" w:line="240" w:lineRule="auto"/>
        <w:rPr>
          <w:ins w:id="3558" w:author="Lee, Daewon" w:date="2022-10-17T01:04:00Z"/>
          <w:rFonts w:ascii="Times New Roman" w:eastAsiaTheme="minorEastAsia" w:hAnsi="Times New Roman"/>
          <w:sz w:val="22"/>
          <w:szCs w:val="22"/>
          <w:lang w:eastAsia="ko-KR"/>
        </w:rPr>
      </w:pPr>
      <w:ins w:id="355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350A99A" w14:textId="77777777" w:rsidR="00517EB2" w:rsidRDefault="000B6F89">
      <w:pPr>
        <w:pStyle w:val="BodyText"/>
        <w:numPr>
          <w:ilvl w:val="2"/>
          <w:numId w:val="13"/>
        </w:numPr>
        <w:spacing w:after="0" w:line="240" w:lineRule="auto"/>
        <w:rPr>
          <w:ins w:id="3560" w:author="Lee, Daewon" w:date="2022-10-17T01:04:00Z"/>
          <w:rFonts w:ascii="Times New Roman" w:eastAsiaTheme="minorEastAsia" w:hAnsi="Times New Roman"/>
          <w:sz w:val="22"/>
          <w:szCs w:val="22"/>
          <w:lang w:eastAsia="ko-KR"/>
        </w:rPr>
      </w:pPr>
      <w:ins w:id="3561"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688733E9" w14:textId="77777777" w:rsidR="00517EB2" w:rsidRDefault="000B6F89">
      <w:pPr>
        <w:pStyle w:val="BodyText"/>
        <w:numPr>
          <w:ilvl w:val="1"/>
          <w:numId w:val="13"/>
        </w:numPr>
        <w:spacing w:after="0" w:line="240" w:lineRule="auto"/>
        <w:rPr>
          <w:ins w:id="3562" w:author="Lee, Daewon" w:date="2022-10-17T01:04:00Z"/>
          <w:rFonts w:ascii="Times New Roman" w:eastAsiaTheme="minorEastAsia" w:hAnsi="Times New Roman"/>
          <w:sz w:val="22"/>
          <w:szCs w:val="22"/>
          <w:lang w:eastAsia="ko-KR"/>
        </w:rPr>
      </w:pPr>
      <w:ins w:id="3563"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25DF6FFA" w14:textId="77777777" w:rsidR="00517EB2" w:rsidRDefault="000B6F89">
      <w:pPr>
        <w:pStyle w:val="BodyText"/>
        <w:numPr>
          <w:ilvl w:val="2"/>
          <w:numId w:val="13"/>
        </w:numPr>
        <w:spacing w:after="0" w:line="240" w:lineRule="auto"/>
        <w:rPr>
          <w:ins w:id="3564" w:author="Lee, Daewon" w:date="2022-10-17T01:04:00Z"/>
          <w:rFonts w:ascii="Times New Roman" w:eastAsiaTheme="minorEastAsia" w:hAnsi="Times New Roman"/>
          <w:sz w:val="22"/>
          <w:szCs w:val="22"/>
          <w:lang w:eastAsia="ko-KR"/>
        </w:rPr>
      </w:pPr>
      <w:ins w:id="3565"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07D786BE" w14:textId="77777777" w:rsidR="00517EB2" w:rsidRDefault="00517EB2">
      <w:pPr>
        <w:pStyle w:val="BodyText"/>
        <w:tabs>
          <w:tab w:val="left" w:pos="0"/>
        </w:tabs>
        <w:spacing w:after="0"/>
        <w:ind w:left="1440"/>
        <w:rPr>
          <w:rFonts w:ascii="Times New Roman" w:hAnsi="Times New Roman"/>
          <w:sz w:val="22"/>
          <w:szCs w:val="22"/>
          <w:lang w:eastAsia="zh-CN"/>
        </w:rPr>
      </w:pPr>
    </w:p>
    <w:p w14:paraId="7258CDFC" w14:textId="77777777" w:rsidR="00517EB2" w:rsidRDefault="00517EB2">
      <w:pPr>
        <w:pStyle w:val="BodyText"/>
        <w:spacing w:after="0"/>
        <w:rPr>
          <w:rFonts w:ascii="Times New Roman" w:hAnsi="Times New Roman"/>
          <w:sz w:val="22"/>
          <w:szCs w:val="22"/>
          <w:lang w:eastAsia="zh-CN"/>
        </w:rPr>
      </w:pPr>
    </w:p>
    <w:p w14:paraId="53E327C5" w14:textId="77777777" w:rsidR="00517EB2" w:rsidRDefault="00517EB2">
      <w:pPr>
        <w:pStyle w:val="BodyText"/>
        <w:spacing w:after="0"/>
        <w:rPr>
          <w:rFonts w:ascii="Times New Roman" w:hAnsi="Times New Roman"/>
          <w:sz w:val="22"/>
          <w:szCs w:val="22"/>
          <w:lang w:eastAsia="zh-CN"/>
        </w:rPr>
      </w:pPr>
    </w:p>
    <w:p w14:paraId="4C7987B5" w14:textId="77777777" w:rsidR="00517EB2" w:rsidRDefault="00517EB2">
      <w:pPr>
        <w:pStyle w:val="BodyText"/>
        <w:spacing w:after="0"/>
        <w:rPr>
          <w:rFonts w:ascii="Times New Roman" w:eastAsiaTheme="minorEastAsia" w:hAnsi="Times New Roman"/>
          <w:sz w:val="22"/>
          <w:szCs w:val="22"/>
          <w:lang w:eastAsia="ko-KR"/>
        </w:rPr>
      </w:pPr>
    </w:p>
    <w:p w14:paraId="6D580E1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517EB2" w14:paraId="48A2BC31" w14:textId="77777777" w:rsidTr="00BF7CF0">
        <w:tc>
          <w:tcPr>
            <w:tcW w:w="1704" w:type="dxa"/>
            <w:shd w:val="clear" w:color="auto" w:fill="D9D9D9" w:themeFill="background1" w:themeFillShade="D9"/>
          </w:tcPr>
          <w:p w14:paraId="66221C7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AAE8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60B2612" w14:textId="77777777">
        <w:tc>
          <w:tcPr>
            <w:tcW w:w="1704" w:type="dxa"/>
          </w:tcPr>
          <w:p w14:paraId="261A788C"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608F570B" w14:textId="77777777" w:rsidR="00517EB2" w:rsidRDefault="000B6F89">
            <w:pPr>
              <w:pStyle w:val="BodyText"/>
              <w:spacing w:after="0"/>
              <w:rPr>
                <w:rFonts w:ascii="Times New Roman" w:hAnsi="Times New Roman"/>
                <w:sz w:val="22"/>
                <w:szCs w:val="22"/>
                <w:lang w:eastAsia="zh-CN"/>
              </w:rPr>
            </w:pPr>
            <w:r>
              <w:t xml:space="preserve">This is </w:t>
            </w:r>
            <w:proofErr w:type="spellStart"/>
            <w:r>
              <w:t>gNB</w:t>
            </w:r>
            <w:proofErr w:type="spellEnd"/>
            <w:r>
              <w:t xml:space="preserve"> implementation without specification impact.  We don’t see the need including this in the TR.</w:t>
            </w:r>
          </w:p>
        </w:tc>
      </w:tr>
      <w:tr w:rsidR="00517EB2" w14:paraId="6674F031" w14:textId="77777777">
        <w:tc>
          <w:tcPr>
            <w:tcW w:w="1704" w:type="dxa"/>
          </w:tcPr>
          <w:p w14:paraId="24C08204" w14:textId="77777777" w:rsidR="00517EB2" w:rsidRDefault="000B6F89">
            <w:pPr>
              <w:pStyle w:val="BodyText"/>
              <w:spacing w:after="0"/>
            </w:pPr>
            <w:proofErr w:type="spellStart"/>
            <w:r>
              <w:rPr>
                <w:rFonts w:ascii="Times New Roman" w:eastAsiaTheme="minorEastAsia" w:hAnsi="Times New Roman"/>
                <w:sz w:val="22"/>
                <w:szCs w:val="22"/>
                <w:lang w:eastAsia="ko-KR"/>
              </w:rPr>
              <w:t>InterDigital</w:t>
            </w:r>
            <w:proofErr w:type="spellEnd"/>
          </w:p>
        </w:tc>
        <w:tc>
          <w:tcPr>
            <w:tcW w:w="7646" w:type="dxa"/>
          </w:tcPr>
          <w:p w14:paraId="0848A880" w14:textId="77777777" w:rsidR="00517EB2" w:rsidRDefault="000B6F89">
            <w:pPr>
              <w:pStyle w:val="BodyText"/>
              <w:spacing w:after="0"/>
            </w:pPr>
            <w:r>
              <w:rPr>
                <w:rFonts w:ascii="Times New Roman" w:hAnsi="Times New Roman"/>
                <w:sz w:val="22"/>
                <w:szCs w:val="22"/>
                <w:lang w:eastAsia="zh-CN"/>
              </w:rPr>
              <w:t>We are fine with proposal #5-5</w:t>
            </w:r>
          </w:p>
        </w:tc>
      </w:tr>
    </w:tbl>
    <w:p w14:paraId="2F2F82C2" w14:textId="77777777" w:rsidR="00517EB2" w:rsidRDefault="00517EB2">
      <w:pPr>
        <w:pStyle w:val="BodyText"/>
        <w:spacing w:after="0" w:line="240" w:lineRule="auto"/>
        <w:rPr>
          <w:rFonts w:ascii="Times New Roman" w:hAnsi="Times New Roman"/>
          <w:sz w:val="22"/>
          <w:szCs w:val="22"/>
          <w:lang w:eastAsia="zh-CN"/>
        </w:rPr>
      </w:pPr>
    </w:p>
    <w:p w14:paraId="4CB82916" w14:textId="38CF76D9" w:rsidR="00517EB2" w:rsidRDefault="00517EB2">
      <w:pPr>
        <w:pStyle w:val="BodyText"/>
        <w:spacing w:after="0"/>
        <w:rPr>
          <w:rFonts w:ascii="Times New Roman" w:eastAsiaTheme="minorEastAsia" w:hAnsi="Times New Roman"/>
          <w:sz w:val="22"/>
          <w:szCs w:val="22"/>
          <w:lang w:eastAsia="ko-KR"/>
        </w:rPr>
      </w:pPr>
    </w:p>
    <w:p w14:paraId="06AB57BF" w14:textId="77777777" w:rsidR="00AE75E6" w:rsidRDefault="00AE75E6" w:rsidP="00AE75E6">
      <w:pPr>
        <w:pStyle w:val="Heading3"/>
        <w:rPr>
          <w:rFonts w:eastAsia="SimSun"/>
          <w:sz w:val="24"/>
          <w:szCs w:val="18"/>
          <w:lang w:eastAsia="zh-CN"/>
        </w:rPr>
      </w:pPr>
      <w:r>
        <w:rPr>
          <w:rFonts w:eastAsia="SimSun"/>
          <w:sz w:val="24"/>
          <w:szCs w:val="18"/>
          <w:lang w:eastAsia="zh-CN"/>
        </w:rPr>
        <w:t>[ACTIVE] 4</w:t>
      </w:r>
      <w:r w:rsidRPr="006717EB">
        <w:rPr>
          <w:rFonts w:eastAsia="SimSun"/>
          <w:sz w:val="24"/>
          <w:szCs w:val="18"/>
          <w:vertAlign w:val="superscript"/>
          <w:lang w:eastAsia="zh-CN"/>
        </w:rPr>
        <w:t>th</w:t>
      </w:r>
      <w:r>
        <w:rPr>
          <w:rFonts w:eastAsia="SimSun"/>
          <w:sz w:val="24"/>
          <w:szCs w:val="18"/>
          <w:lang w:eastAsia="zh-CN"/>
        </w:rPr>
        <w:t xml:space="preserve"> Round Discussions</w:t>
      </w:r>
    </w:p>
    <w:p w14:paraId="0A0F43DE" w14:textId="77777777" w:rsidR="00AE75E6" w:rsidRDefault="00AE75E6">
      <w:pPr>
        <w:pStyle w:val="BodyText"/>
        <w:spacing w:after="0"/>
        <w:rPr>
          <w:rFonts w:ascii="Times New Roman" w:eastAsiaTheme="minorEastAsia" w:hAnsi="Times New Roman"/>
          <w:sz w:val="22"/>
          <w:szCs w:val="22"/>
          <w:lang w:eastAsia="ko-KR"/>
        </w:rPr>
      </w:pPr>
    </w:p>
    <w:p w14:paraId="678E7504" w14:textId="677CA1D0" w:rsidR="009E0B06" w:rsidRDefault="009E0B06" w:rsidP="009E0B06">
      <w:pPr>
        <w:pStyle w:val="Heading4"/>
        <w:ind w:left="1411" w:hanging="1411"/>
        <w:rPr>
          <w:rFonts w:eastAsia="SimSun"/>
          <w:szCs w:val="18"/>
          <w:lang w:eastAsia="zh-CN"/>
        </w:rPr>
      </w:pPr>
      <w:r>
        <w:rPr>
          <w:rFonts w:eastAsia="SimSun"/>
          <w:szCs w:val="18"/>
          <w:lang w:eastAsia="zh-CN"/>
        </w:rPr>
        <w:t>Proposal #5-1E</w:t>
      </w:r>
    </w:p>
    <w:p w14:paraId="41A172F1" w14:textId="77777777" w:rsidR="006252D3" w:rsidRDefault="006252D3" w:rsidP="006252D3">
      <w:pPr>
        <w:pStyle w:val="BodyText"/>
        <w:spacing w:after="0" w:line="240" w:lineRule="auto"/>
        <w:rPr>
          <w:ins w:id="3566" w:author="Lee, Daewon" w:date="2022-10-17T20:31:00Z"/>
          <w:rFonts w:ascii="Times New Roman" w:hAnsi="Times New Roman"/>
          <w:sz w:val="22"/>
          <w:szCs w:val="22"/>
          <w:lang w:eastAsia="zh-CN"/>
        </w:rPr>
      </w:pPr>
    </w:p>
    <w:p w14:paraId="69C36D14" w14:textId="77777777" w:rsidR="006252D3" w:rsidRDefault="006252D3" w:rsidP="006252D3">
      <w:pPr>
        <w:pStyle w:val="BodyText"/>
        <w:spacing w:after="0" w:line="240" w:lineRule="auto"/>
        <w:rPr>
          <w:ins w:id="3567" w:author="Lee, Daewon" w:date="2022-10-17T20:31:00Z"/>
          <w:rFonts w:ascii="Times New Roman" w:hAnsi="Times New Roman"/>
          <w:sz w:val="22"/>
          <w:szCs w:val="22"/>
          <w:lang w:eastAsia="zh-CN"/>
        </w:rPr>
      </w:pPr>
      <w:ins w:id="3568" w:author="Lee, Daewon" w:date="2022-10-17T20:31: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56DEFFF0" w14:textId="18A65F44" w:rsidR="006A798C" w:rsidDel="006252D3" w:rsidRDefault="006A798C" w:rsidP="006A798C">
      <w:pPr>
        <w:pStyle w:val="BodyText"/>
        <w:spacing w:after="0" w:line="240" w:lineRule="auto"/>
        <w:rPr>
          <w:del w:id="3569" w:author="Lee, Daewon" w:date="2022-10-17T20:31:00Z"/>
          <w:rFonts w:ascii="Times New Roman" w:hAnsi="Times New Roman"/>
          <w:sz w:val="22"/>
          <w:szCs w:val="22"/>
          <w:lang w:eastAsia="zh-CN"/>
        </w:rPr>
      </w:pPr>
      <w:del w:id="3570" w:author="Lee, Daewon" w:date="2022-10-17T20:31: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971F76E" w14:textId="77777777" w:rsidR="009E0B06" w:rsidRDefault="009E0B06" w:rsidP="009E0B06">
      <w:pPr>
        <w:pStyle w:val="BodyText"/>
        <w:spacing w:after="0" w:line="240" w:lineRule="auto"/>
        <w:rPr>
          <w:rFonts w:ascii="Times New Roman" w:hAnsi="Times New Roman"/>
          <w:sz w:val="22"/>
          <w:szCs w:val="22"/>
          <w:lang w:eastAsia="zh-CN"/>
        </w:rPr>
      </w:pPr>
    </w:p>
    <w:p w14:paraId="642E0077" w14:textId="77777777" w:rsidR="009E0B06" w:rsidRDefault="009E0B06" w:rsidP="009E0B06">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3D4B656" w14:textId="77777777" w:rsidR="009E0B06" w:rsidRDefault="009E0B06" w:rsidP="009E0B06">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2263EAAB" w14:textId="77777777" w:rsidR="009E0B06" w:rsidRDefault="009E0B06" w:rsidP="009E0B06">
      <w:pPr>
        <w:pStyle w:val="ListParagraph"/>
        <w:numPr>
          <w:ilvl w:val="1"/>
          <w:numId w:val="6"/>
        </w:numPr>
        <w:rPr>
          <w:rFonts w:eastAsia="SimSun"/>
          <w:lang w:eastAsia="zh-CN"/>
        </w:rPr>
      </w:pPr>
      <w:r>
        <w:rPr>
          <w:rFonts w:eastAsia="SimSun"/>
          <w:lang w:eastAsia="zh-CN"/>
        </w:rPr>
        <w:t>Background:</w:t>
      </w:r>
    </w:p>
    <w:p w14:paraId="6E2E6B66" w14:textId="26DBC693" w:rsidR="009E0B06" w:rsidDel="00EF6DAD" w:rsidRDefault="009E0B06" w:rsidP="009E0B06">
      <w:pPr>
        <w:pStyle w:val="ListParagraph"/>
        <w:numPr>
          <w:ilvl w:val="2"/>
          <w:numId w:val="6"/>
        </w:numPr>
        <w:rPr>
          <w:del w:id="3571" w:author="Lee, Daewon" w:date="2022-10-17T20:19:00Z"/>
          <w:rFonts w:eastAsia="SimSun"/>
          <w:lang w:eastAsia="zh-CN"/>
        </w:rPr>
      </w:pPr>
      <w:del w:id="3572" w:author="Lee, Daewon" w:date="2022-10-17T20:19:00Z">
        <w:r w:rsidDel="00EF6DAD">
          <w:rPr>
            <w:rFonts w:eastAsia="SimSun"/>
            <w:lang w:eastAsia="zh-CN"/>
          </w:rPr>
          <w:delText xml:space="preserve">In NR, a cell can have only one SSB burst pattern, and all SSBs in a SSB burst have the same Tx power. </w:delText>
        </w:r>
      </w:del>
    </w:p>
    <w:p w14:paraId="05DB1AA0" w14:textId="5B87AFAA" w:rsidR="009E0B06" w:rsidRDefault="009E0B06" w:rsidP="009E0B06">
      <w:pPr>
        <w:pStyle w:val="ListParagraph"/>
        <w:numPr>
          <w:ilvl w:val="2"/>
          <w:numId w:val="6"/>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3573" w:author="Lee, Daewon" w:date="2022-10-17T20:16:00Z">
        <w:r w:rsidDel="006C28BD">
          <w:rPr>
            <w:lang w:eastAsia="zh-CN"/>
          </w:rPr>
          <w:delText xml:space="preserve">will </w:delText>
        </w:r>
      </w:del>
      <w:ins w:id="3574" w:author="Lee, Daewon" w:date="2022-10-17T20:16:00Z">
        <w:r w:rsidR="006C28BD">
          <w:rPr>
            <w:lang w:eastAsia="zh-CN"/>
          </w:rPr>
          <w:t>may</w:t>
        </w:r>
        <w:r w:rsidR="006C28BD">
          <w:rPr>
            <w:lang w:eastAsia="zh-CN"/>
          </w:rPr>
          <w:t xml:space="preserve"> </w:t>
        </w:r>
      </w:ins>
      <w:r>
        <w:rPr>
          <w:lang w:eastAsia="zh-CN"/>
        </w:rPr>
        <w:t>be applicable to PDSCH</w:t>
      </w:r>
      <w:ins w:id="3575" w:author="Lee, Daewon" w:date="2022-10-17T20:16:00Z">
        <w:r w:rsidR="006C28BD">
          <w:rPr>
            <w:lang w:eastAsia="zh-CN"/>
          </w:rPr>
          <w:t>, CSI-RS,</w:t>
        </w:r>
      </w:ins>
      <w:del w:id="3576" w:author="Lee, Daewon" w:date="2022-10-17T20:16:00Z">
        <w:r w:rsidDel="006C28BD">
          <w:rPr>
            <w:lang w:eastAsia="zh-CN"/>
          </w:rPr>
          <w:delText xml:space="preserve">. </w:delText>
        </w:r>
      </w:del>
      <w:ins w:id="3577" w:author="Lee, Daewon" w:date="2022-10-17T20:17:00Z">
        <w:r w:rsidR="0004330D">
          <w:rPr>
            <w:lang w:eastAsia="zh-CN"/>
          </w:rPr>
          <w:t xml:space="preserve">DMRS, </w:t>
        </w:r>
      </w:ins>
      <w:del w:id="3578" w:author="Lee, Daewon" w:date="2022-10-17T20:16:00Z">
        <w:r w:rsidDel="006C28BD">
          <w:rPr>
            <w:lang w:eastAsia="zh-CN"/>
          </w:rPr>
          <w:delText xml:space="preserve">Beside, the technique may be applicable to </w:delText>
        </w:r>
      </w:del>
      <w:r>
        <w:rPr>
          <w:lang w:eastAsia="zh-CN"/>
        </w:rPr>
        <w:t>broadcast channels/signals (e.g., SSB/SI/paging).</w:t>
      </w:r>
    </w:p>
    <w:p w14:paraId="41991543" w14:textId="58639C0B" w:rsidR="009E0B06" w:rsidDel="0004330D" w:rsidRDefault="009E0B06" w:rsidP="009E0B06">
      <w:pPr>
        <w:pStyle w:val="ListParagraph"/>
        <w:numPr>
          <w:ilvl w:val="2"/>
          <w:numId w:val="6"/>
        </w:numPr>
        <w:rPr>
          <w:del w:id="3579" w:author="Lee, Daewon" w:date="2022-10-17T20:18:00Z"/>
          <w:rFonts w:eastAsia="SimSun"/>
          <w:lang w:eastAsia="zh-CN"/>
        </w:rPr>
      </w:pPr>
      <w:del w:id="3580" w:author="Lee, Daewon" w:date="2022-10-17T20:18:00Z">
        <w:r w:rsidDel="0004330D">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sidDel="0004330D">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28D17A77" w14:textId="029C6B65" w:rsidR="009E0B06" w:rsidDel="0004330D" w:rsidRDefault="009E0B06" w:rsidP="009E0B06">
      <w:pPr>
        <w:pStyle w:val="ListParagraph"/>
        <w:numPr>
          <w:ilvl w:val="2"/>
          <w:numId w:val="6"/>
        </w:numPr>
        <w:rPr>
          <w:del w:id="3581" w:author="Lee, Daewon" w:date="2022-10-17T20:18:00Z"/>
          <w:rFonts w:eastAsia="SimSun"/>
          <w:lang w:eastAsia="zh-CN"/>
        </w:rPr>
      </w:pPr>
      <w:del w:id="3582" w:author="Lee, Daewon" w:date="2022-10-17T20:18:00Z">
        <w:r w:rsidDel="0004330D">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0753F9E1" w14:textId="182A52A2" w:rsidR="009E0B06" w:rsidRDefault="009E0B06" w:rsidP="009E0B06">
      <w:pPr>
        <w:pStyle w:val="ListParagraph"/>
        <w:numPr>
          <w:ilvl w:val="2"/>
          <w:numId w:val="6"/>
        </w:numPr>
        <w:rPr>
          <w:rFonts w:eastAsia="SimSun"/>
          <w:lang w:eastAsia="zh-CN"/>
        </w:rPr>
      </w:pPr>
      <w:del w:id="3583" w:author="Lee, Daewon" w:date="2022-10-17T20:18:00Z">
        <w:r w:rsidDel="0004330D">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38360C90" w14:textId="77777777" w:rsidR="009E0B06" w:rsidRDefault="009E0B06" w:rsidP="009E0B06">
      <w:pPr>
        <w:pStyle w:val="ListParagraph"/>
        <w:numPr>
          <w:ilvl w:val="1"/>
          <w:numId w:val="6"/>
        </w:numPr>
        <w:spacing w:line="240" w:lineRule="auto"/>
      </w:pPr>
      <w:r>
        <w:t>Potential impact to other WGS</w:t>
      </w:r>
    </w:p>
    <w:p w14:paraId="0C8CC13D" w14:textId="77777777" w:rsidR="009E0B06" w:rsidRDefault="009E0B06" w:rsidP="009E0B06">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E496E7F" w14:textId="6F350FB7" w:rsidR="006C28BD" w:rsidRDefault="0004330D" w:rsidP="009E0B06">
      <w:pPr>
        <w:pStyle w:val="BodyText"/>
        <w:numPr>
          <w:ilvl w:val="3"/>
          <w:numId w:val="6"/>
        </w:numPr>
        <w:spacing w:after="0" w:line="240" w:lineRule="auto"/>
        <w:rPr>
          <w:ins w:id="3584" w:author="Lee, Daewon" w:date="2022-10-17T20:17:00Z"/>
          <w:rFonts w:ascii="Times New Roman" w:eastAsiaTheme="minorEastAsia" w:hAnsi="Times New Roman"/>
          <w:sz w:val="22"/>
          <w:szCs w:val="22"/>
          <w:lang w:eastAsia="ko-KR"/>
        </w:rPr>
      </w:pPr>
      <w:ins w:id="3585" w:author="Lee, Daewon" w:date="2022-10-17T20:18:00Z">
        <w:r>
          <w:rPr>
            <w:rFonts w:ascii="Times New Roman" w:eastAsiaTheme="minorEastAsia" w:hAnsi="Times New Roman"/>
            <w:sz w:val="22"/>
            <w:szCs w:val="22"/>
            <w:lang w:eastAsia="ko-KR"/>
          </w:rPr>
          <w:t xml:space="preserve">Possible </w:t>
        </w:r>
      </w:ins>
      <w:del w:id="3586" w:author="Lee, Daewon" w:date="2022-10-17T20:18:00Z">
        <w:r w:rsidR="009E0B06" w:rsidDel="0004330D">
          <w:rPr>
            <w:rFonts w:ascii="Times New Roman" w:eastAsiaTheme="minorEastAsia" w:hAnsi="Times New Roman"/>
            <w:sz w:val="22"/>
            <w:szCs w:val="22"/>
            <w:lang w:eastAsia="ko-KR"/>
          </w:rPr>
          <w:delText>I</w:delText>
        </w:r>
      </w:del>
      <w:ins w:id="3587" w:author="Lee, Daewon" w:date="2022-10-17T20:18:00Z">
        <w:r>
          <w:rPr>
            <w:rFonts w:ascii="Times New Roman" w:eastAsiaTheme="minorEastAsia" w:hAnsi="Times New Roman"/>
            <w:sz w:val="22"/>
            <w:szCs w:val="22"/>
            <w:lang w:eastAsia="ko-KR"/>
          </w:rPr>
          <w:t>i</w:t>
        </w:r>
      </w:ins>
      <w:r w:rsidR="009E0B06">
        <w:rPr>
          <w:rFonts w:ascii="Times New Roman" w:eastAsiaTheme="minorEastAsia" w:hAnsi="Times New Roman"/>
          <w:sz w:val="22"/>
          <w:szCs w:val="22"/>
          <w:lang w:eastAsia="ko-KR"/>
        </w:rPr>
        <w:t xml:space="preserve">mpact on mobility due to dynamic power adaptation of CSI-RS/SSB </w:t>
      </w:r>
      <w:del w:id="3588" w:author="Lee, Daewon" w:date="2022-10-17T20:17:00Z">
        <w:r w:rsidR="009E0B06" w:rsidDel="006C28BD">
          <w:rPr>
            <w:rFonts w:ascii="Times New Roman" w:eastAsiaTheme="minorEastAsia" w:hAnsi="Times New Roman"/>
            <w:sz w:val="22"/>
            <w:szCs w:val="22"/>
            <w:lang w:eastAsia="ko-KR"/>
          </w:rPr>
          <w:delText>[RAN2, RAN3]</w:delText>
        </w:r>
      </w:del>
    </w:p>
    <w:p w14:paraId="0EDDFB3C" w14:textId="6B33F293" w:rsidR="009E0B06" w:rsidRPr="00EF6DAD" w:rsidRDefault="0004330D" w:rsidP="009E0B06">
      <w:pPr>
        <w:pStyle w:val="BodyText"/>
        <w:numPr>
          <w:ilvl w:val="3"/>
          <w:numId w:val="6"/>
        </w:numPr>
        <w:spacing w:after="0" w:line="240" w:lineRule="auto"/>
        <w:rPr>
          <w:rFonts w:ascii="Times New Roman" w:eastAsiaTheme="minorEastAsia" w:hAnsi="Times New Roman"/>
          <w:sz w:val="22"/>
          <w:szCs w:val="22"/>
          <w:lang w:eastAsia="ko-KR"/>
          <w:rPrChange w:id="3589" w:author="Lee, Daewon" w:date="2022-10-17T20:19:00Z">
            <w:rPr>
              <w:rFonts w:ascii="Times New Roman" w:eastAsiaTheme="minorEastAsia" w:hAnsi="Times New Roman"/>
              <w:sz w:val="22"/>
              <w:szCs w:val="22"/>
              <w:lang w:eastAsia="ko-KR"/>
            </w:rPr>
          </w:rPrChange>
        </w:rPr>
      </w:pPr>
      <w:ins w:id="3590" w:author="Lee, Daewon" w:date="2022-10-17T20:18:00Z">
        <w:r w:rsidRPr="00EF6DAD">
          <w:rPr>
            <w:rFonts w:ascii="Times New Roman" w:eastAsiaTheme="minorEastAsia" w:hAnsi="Times New Roman"/>
            <w:sz w:val="22"/>
            <w:szCs w:val="22"/>
            <w:lang w:eastAsia="ko-KR"/>
          </w:rPr>
          <w:t xml:space="preserve">Configuration and signaling of indication of </w:t>
        </w:r>
      </w:ins>
      <w:ins w:id="3591" w:author="Lee, Daewon" w:date="2022-10-17T20:17:00Z">
        <w:r w:rsidR="006C28BD" w:rsidRPr="00EF6DAD">
          <w:rPr>
            <w:rFonts w:ascii="Times New Roman" w:eastAsiaTheme="minorEastAsia" w:hAnsi="Times New Roman"/>
            <w:sz w:val="22"/>
            <w:szCs w:val="22"/>
            <w:lang w:eastAsia="ko-KR"/>
          </w:rPr>
          <w:t xml:space="preserve">power </w:t>
        </w:r>
      </w:ins>
      <w:ins w:id="3592" w:author="Lee, Daewon" w:date="2022-10-17T20:18:00Z">
        <w:r w:rsidRPr="00EF6DAD">
          <w:rPr>
            <w:rFonts w:ascii="Times New Roman" w:eastAsiaTheme="minorEastAsia" w:hAnsi="Times New Roman"/>
            <w:sz w:val="22"/>
            <w:szCs w:val="22"/>
            <w:lang w:eastAsia="ko-KR"/>
          </w:rPr>
          <w:t xml:space="preserve">related parameters </w:t>
        </w:r>
      </w:ins>
      <w:ins w:id="3593" w:author="Lee, Daewon" w:date="2022-10-17T20:17:00Z">
        <w:r w:rsidR="006C28BD" w:rsidRPr="003734D7">
          <w:rPr>
            <w:rFonts w:ascii="Times New Roman" w:eastAsiaTheme="minorEastAsia" w:hAnsi="Times New Roman"/>
            <w:sz w:val="22"/>
            <w:szCs w:val="22"/>
            <w:lang w:eastAsia="ko-KR"/>
          </w:rPr>
          <w:t>to the UEs</w:t>
        </w:r>
      </w:ins>
      <w:del w:id="3594" w:author="Lee, Daewon" w:date="2022-10-17T20:17:00Z">
        <w:r w:rsidR="009E0B06" w:rsidRPr="00EF6DAD" w:rsidDel="006C28BD">
          <w:rPr>
            <w:rFonts w:ascii="Times New Roman" w:eastAsiaTheme="minorEastAsia" w:hAnsi="Times New Roman"/>
            <w:sz w:val="22"/>
            <w:szCs w:val="22"/>
            <w:lang w:eastAsia="ko-KR"/>
            <w:rPrChange w:id="3595" w:author="Lee, Daewon" w:date="2022-10-17T20:19:00Z">
              <w:rPr>
                <w:rFonts w:ascii="Times New Roman" w:eastAsiaTheme="minorEastAsia" w:hAnsi="Times New Roman"/>
                <w:sz w:val="22"/>
                <w:szCs w:val="22"/>
                <w:lang w:eastAsia="ko-KR"/>
              </w:rPr>
            </w:rPrChange>
          </w:rPr>
          <w:delText xml:space="preserve"> </w:delText>
        </w:r>
      </w:del>
    </w:p>
    <w:p w14:paraId="74FBD781" w14:textId="0E8D0E77" w:rsidR="009E0B06" w:rsidRPr="00EF6DAD" w:rsidRDefault="009E0B06" w:rsidP="009E0B06">
      <w:pPr>
        <w:pStyle w:val="BodyText"/>
        <w:numPr>
          <w:ilvl w:val="2"/>
          <w:numId w:val="6"/>
        </w:numPr>
        <w:spacing w:after="0" w:line="240" w:lineRule="auto"/>
        <w:rPr>
          <w:ins w:id="3596" w:author="Lee, Daewon" w:date="2022-10-17T20:17:00Z"/>
          <w:rFonts w:ascii="Times New Roman" w:eastAsiaTheme="minorEastAsia" w:hAnsi="Times New Roman"/>
          <w:sz w:val="22"/>
          <w:szCs w:val="22"/>
          <w:u w:val="single"/>
          <w:lang w:eastAsia="ko-KR"/>
        </w:rPr>
      </w:pPr>
      <w:r w:rsidRPr="00EF6DAD">
        <w:rPr>
          <w:rFonts w:ascii="Times New Roman" w:eastAsia="DengXian" w:hAnsi="Times New Roman"/>
          <w:sz w:val="22"/>
          <w:szCs w:val="22"/>
          <w:lang w:eastAsia="zh-CN"/>
          <w:rPrChange w:id="3597" w:author="Lee, Daewon" w:date="2022-10-17T20:19:00Z">
            <w:rPr>
              <w:rFonts w:ascii="Times New Roman" w:eastAsia="DengXian" w:hAnsi="Times New Roman"/>
              <w:sz w:val="22"/>
              <w:szCs w:val="22"/>
              <w:lang w:eastAsia="zh-CN"/>
            </w:rPr>
          </w:rPrChange>
        </w:rPr>
        <w:t>RAN3:</w:t>
      </w:r>
    </w:p>
    <w:p w14:paraId="54709F14" w14:textId="7F93B6C7" w:rsidR="006C28BD" w:rsidRPr="00EF6DAD" w:rsidRDefault="006C28BD" w:rsidP="006C28BD">
      <w:pPr>
        <w:pStyle w:val="BodyText"/>
        <w:numPr>
          <w:ilvl w:val="3"/>
          <w:numId w:val="6"/>
        </w:numPr>
        <w:spacing w:after="0" w:line="240" w:lineRule="auto"/>
        <w:rPr>
          <w:rFonts w:ascii="Times New Roman" w:eastAsiaTheme="minorEastAsia" w:hAnsi="Times New Roman"/>
          <w:sz w:val="22"/>
          <w:szCs w:val="22"/>
          <w:u w:val="single"/>
          <w:lang w:eastAsia="ko-KR"/>
        </w:rPr>
      </w:pPr>
      <w:ins w:id="3598" w:author="Lee, Daewon" w:date="2022-10-17T20:17:00Z">
        <w:r w:rsidRPr="00EF6DAD">
          <w:rPr>
            <w:rFonts w:ascii="Times New Roman" w:eastAsiaTheme="minorEastAsia" w:hAnsi="Times New Roman"/>
            <w:sz w:val="22"/>
            <w:szCs w:val="22"/>
            <w:lang w:eastAsia="ko-KR"/>
          </w:rPr>
          <w:t>Impact on mobility due to dynamic power adaptation of CSI-RS/SSB</w:t>
        </w:r>
      </w:ins>
    </w:p>
    <w:p w14:paraId="7C875E3B" w14:textId="77777777" w:rsidR="009E0B06" w:rsidRPr="00EF6DAD" w:rsidRDefault="009E0B06" w:rsidP="009E0B06">
      <w:pPr>
        <w:pStyle w:val="BodyText"/>
        <w:numPr>
          <w:ilvl w:val="2"/>
          <w:numId w:val="6"/>
        </w:numPr>
        <w:spacing w:after="0" w:line="240" w:lineRule="auto"/>
        <w:rPr>
          <w:rFonts w:ascii="Times New Roman" w:eastAsiaTheme="minorEastAsia" w:hAnsi="Times New Roman"/>
          <w:sz w:val="22"/>
          <w:szCs w:val="22"/>
          <w:u w:val="single"/>
          <w:lang w:eastAsia="ko-KR"/>
        </w:rPr>
      </w:pPr>
      <w:r w:rsidRPr="00EF6DAD">
        <w:rPr>
          <w:rFonts w:ascii="Times New Roman" w:eastAsia="DengXian" w:hAnsi="Times New Roman"/>
          <w:sz w:val="22"/>
          <w:szCs w:val="22"/>
          <w:lang w:eastAsia="zh-CN"/>
        </w:rPr>
        <w:t>RAN4:</w:t>
      </w:r>
    </w:p>
    <w:p w14:paraId="7036ECB3" w14:textId="6FF29186" w:rsidR="009E0B06" w:rsidRPr="00EF6DAD" w:rsidRDefault="009E0B06" w:rsidP="009E0B06">
      <w:pPr>
        <w:pStyle w:val="BodyText"/>
        <w:numPr>
          <w:ilvl w:val="3"/>
          <w:numId w:val="6"/>
        </w:numPr>
        <w:spacing w:after="0" w:line="240" w:lineRule="auto"/>
        <w:rPr>
          <w:rFonts w:ascii="Times New Roman" w:eastAsiaTheme="minorEastAsia" w:hAnsi="Times New Roman"/>
          <w:sz w:val="22"/>
          <w:szCs w:val="22"/>
          <w:u w:val="single"/>
          <w:lang w:eastAsia="ko-KR"/>
        </w:rPr>
      </w:pPr>
      <w:r w:rsidRPr="00EF6DAD">
        <w:rPr>
          <w:rFonts w:ascii="Times New Roman" w:eastAsia="DengXian" w:hAnsi="Times New Roman"/>
          <w:sz w:val="22"/>
          <w:szCs w:val="22"/>
          <w:lang w:eastAsia="zh-CN"/>
        </w:rPr>
        <w:t xml:space="preserve">Depending on the change in PSD to certain signals that are multiplexed together, some input from RAN4 </w:t>
      </w:r>
      <w:ins w:id="3599" w:author="Lee, Daewon" w:date="2022-10-17T20:19:00Z">
        <w:r w:rsidR="0004330D" w:rsidRPr="00EF6DAD">
          <w:rPr>
            <w:rFonts w:ascii="Times New Roman" w:eastAsia="DengXian" w:hAnsi="Times New Roman"/>
            <w:sz w:val="22"/>
            <w:szCs w:val="22"/>
            <w:lang w:eastAsia="zh-CN"/>
          </w:rPr>
          <w:t xml:space="preserve">may be needed, for example, </w:t>
        </w:r>
      </w:ins>
      <w:del w:id="3600" w:author="Lee, Daewon" w:date="2022-10-17T20:19:00Z">
        <w:r w:rsidRPr="00EF6DAD" w:rsidDel="0004330D">
          <w:rPr>
            <w:rFonts w:ascii="Times New Roman" w:eastAsia="DengXian" w:hAnsi="Times New Roman"/>
            <w:sz w:val="22"/>
            <w:szCs w:val="22"/>
            <w:lang w:eastAsia="zh-CN"/>
            <w:rPrChange w:id="3601" w:author="Lee, Daewon" w:date="2022-10-17T20:19:00Z">
              <w:rPr>
                <w:rFonts w:ascii="Times New Roman" w:eastAsia="DengXian" w:hAnsi="Times New Roman"/>
                <w:sz w:val="22"/>
                <w:szCs w:val="22"/>
                <w:lang w:eastAsia="zh-CN"/>
              </w:rPr>
            </w:rPrChange>
          </w:rPr>
          <w:delText xml:space="preserve">on </w:delText>
        </w:r>
      </w:del>
      <w:r w:rsidRPr="00EF6DAD">
        <w:rPr>
          <w:rFonts w:ascii="Times New Roman" w:eastAsia="DengXian" w:hAnsi="Times New Roman"/>
          <w:sz w:val="22"/>
          <w:szCs w:val="22"/>
          <w:lang w:eastAsia="zh-CN"/>
          <w:rPrChange w:id="3602" w:author="Lee, Daewon" w:date="2022-10-17T20:19:00Z">
            <w:rPr>
              <w:rFonts w:ascii="Times New Roman" w:eastAsia="DengXian" w:hAnsi="Times New Roman"/>
              <w:sz w:val="22"/>
              <w:szCs w:val="22"/>
              <w:lang w:eastAsia="zh-CN"/>
            </w:rPr>
          </w:rPrChange>
        </w:rPr>
        <w:t>spectral flatness (RE power control dynamic range) and other output power related aspects</w:t>
      </w:r>
      <w:del w:id="3603" w:author="Lee, Daewon" w:date="2022-10-17T20:19:00Z">
        <w:r w:rsidRPr="00EF6DAD" w:rsidDel="0004330D">
          <w:rPr>
            <w:rFonts w:ascii="Times New Roman" w:eastAsia="DengXian" w:hAnsi="Times New Roman"/>
            <w:sz w:val="22"/>
            <w:szCs w:val="22"/>
            <w:lang w:eastAsia="zh-CN"/>
            <w:rPrChange w:id="3604" w:author="Lee, Daewon" w:date="2022-10-17T20:19:00Z">
              <w:rPr>
                <w:rFonts w:ascii="Times New Roman" w:eastAsia="DengXian" w:hAnsi="Times New Roman"/>
                <w:sz w:val="22"/>
                <w:szCs w:val="22"/>
                <w:lang w:eastAsia="zh-CN"/>
              </w:rPr>
            </w:rPrChange>
          </w:rPr>
          <w:delText xml:space="preserve"> may be need</w:delText>
        </w:r>
      </w:del>
    </w:p>
    <w:p w14:paraId="06238531" w14:textId="77777777" w:rsidR="009E0B06" w:rsidRPr="00EF6DAD" w:rsidRDefault="009E0B06" w:rsidP="009E0B06">
      <w:pPr>
        <w:pStyle w:val="BodyText"/>
        <w:numPr>
          <w:ilvl w:val="2"/>
          <w:numId w:val="6"/>
        </w:numPr>
        <w:spacing w:after="0" w:line="240" w:lineRule="auto"/>
        <w:rPr>
          <w:rFonts w:ascii="Times New Roman" w:eastAsiaTheme="minorEastAsia" w:hAnsi="Times New Roman"/>
          <w:sz w:val="22"/>
          <w:szCs w:val="22"/>
          <w:u w:val="single"/>
          <w:lang w:eastAsia="ko-KR"/>
        </w:rPr>
      </w:pPr>
      <w:r w:rsidRPr="00EF6DAD">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BB96D83" w14:textId="77777777" w:rsidR="009E0B06" w:rsidRPr="00EF6DAD" w:rsidRDefault="009E0B06" w:rsidP="009E0B06">
      <w:pPr>
        <w:pStyle w:val="BodyText"/>
        <w:spacing w:after="0" w:line="240" w:lineRule="auto"/>
        <w:rPr>
          <w:rFonts w:ascii="Times New Roman" w:hAnsi="Times New Roman"/>
          <w:sz w:val="22"/>
          <w:szCs w:val="22"/>
          <w:lang w:eastAsia="zh-CN"/>
        </w:rPr>
      </w:pPr>
    </w:p>
    <w:p w14:paraId="3E8DB26B" w14:textId="5D02915B" w:rsidR="009E0B06" w:rsidRDefault="009E0B06">
      <w:pPr>
        <w:pStyle w:val="BodyText"/>
        <w:spacing w:after="0"/>
        <w:rPr>
          <w:rFonts w:ascii="Times New Roman" w:eastAsiaTheme="minorEastAsia" w:hAnsi="Times New Roman"/>
          <w:sz w:val="22"/>
          <w:szCs w:val="22"/>
          <w:lang w:eastAsia="ko-KR"/>
        </w:rPr>
      </w:pPr>
    </w:p>
    <w:p w14:paraId="7D8F0AFD" w14:textId="59300FEC" w:rsidR="009E0B06" w:rsidRDefault="009E0B06" w:rsidP="009E0B06">
      <w:pPr>
        <w:pStyle w:val="Heading4"/>
        <w:ind w:left="1411" w:hanging="1411"/>
        <w:rPr>
          <w:rFonts w:eastAsia="SimSun"/>
          <w:szCs w:val="18"/>
          <w:lang w:eastAsia="zh-CN"/>
        </w:rPr>
      </w:pPr>
      <w:r>
        <w:rPr>
          <w:rFonts w:eastAsia="SimSun"/>
          <w:szCs w:val="18"/>
          <w:lang w:eastAsia="zh-CN"/>
        </w:rPr>
        <w:t>Company Comments on Proposal #5-1E</w:t>
      </w:r>
    </w:p>
    <w:p w14:paraId="73A597B9" w14:textId="77777777" w:rsidR="009E0B06" w:rsidRDefault="009E0B06" w:rsidP="009E0B06">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E0B06" w14:paraId="218AE340" w14:textId="77777777" w:rsidTr="00CC62FD">
        <w:tc>
          <w:tcPr>
            <w:tcW w:w="1704" w:type="dxa"/>
            <w:shd w:val="clear" w:color="auto" w:fill="FBE4D5" w:themeFill="accent2" w:themeFillTint="33"/>
          </w:tcPr>
          <w:p w14:paraId="32BA9250"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3A8BD583"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E0B06" w14:paraId="7CE3FC32" w14:textId="77777777" w:rsidTr="00CC62FD">
        <w:tc>
          <w:tcPr>
            <w:tcW w:w="1704" w:type="dxa"/>
            <w:shd w:val="clear" w:color="auto" w:fill="auto"/>
          </w:tcPr>
          <w:p w14:paraId="683CCDDD" w14:textId="77777777" w:rsidR="009E0B06" w:rsidRDefault="009E0B06" w:rsidP="00CC62FD">
            <w:pPr>
              <w:pStyle w:val="BodyText"/>
              <w:spacing w:after="0"/>
              <w:rPr>
                <w:rFonts w:ascii="Times New Roman" w:hAnsi="Times New Roman"/>
                <w:sz w:val="22"/>
                <w:szCs w:val="22"/>
                <w:lang w:eastAsia="zh-CN"/>
              </w:rPr>
            </w:pPr>
          </w:p>
        </w:tc>
        <w:tc>
          <w:tcPr>
            <w:tcW w:w="7646" w:type="dxa"/>
            <w:shd w:val="clear" w:color="auto" w:fill="auto"/>
          </w:tcPr>
          <w:p w14:paraId="7FB2794A" w14:textId="77777777" w:rsidR="009E0B06" w:rsidRDefault="009E0B06" w:rsidP="00CC62FD">
            <w:pPr>
              <w:pStyle w:val="BodyText"/>
              <w:spacing w:after="0"/>
              <w:rPr>
                <w:rFonts w:ascii="Times New Roman" w:hAnsi="Times New Roman"/>
                <w:sz w:val="22"/>
                <w:szCs w:val="22"/>
                <w:lang w:eastAsia="zh-CN"/>
              </w:rPr>
            </w:pPr>
          </w:p>
        </w:tc>
      </w:tr>
    </w:tbl>
    <w:p w14:paraId="514F1528" w14:textId="77777777" w:rsidR="009E0B06" w:rsidRDefault="009E0B06" w:rsidP="009E0B06">
      <w:pPr>
        <w:pStyle w:val="BodyText"/>
        <w:spacing w:after="0" w:line="240" w:lineRule="auto"/>
        <w:rPr>
          <w:rFonts w:ascii="Times New Roman" w:hAnsi="Times New Roman"/>
          <w:sz w:val="22"/>
          <w:szCs w:val="22"/>
          <w:lang w:eastAsia="zh-CN"/>
        </w:rPr>
      </w:pPr>
    </w:p>
    <w:p w14:paraId="61EB7745" w14:textId="082642F4" w:rsidR="009E0B06" w:rsidRDefault="009E0B06" w:rsidP="009E0B06">
      <w:pPr>
        <w:pStyle w:val="BodyText"/>
        <w:spacing w:after="0"/>
        <w:rPr>
          <w:rFonts w:ascii="Times New Roman" w:eastAsiaTheme="minorEastAsia" w:hAnsi="Times New Roman"/>
          <w:sz w:val="22"/>
          <w:szCs w:val="22"/>
          <w:lang w:eastAsia="ko-KR"/>
        </w:rPr>
      </w:pPr>
    </w:p>
    <w:p w14:paraId="313FBAA3" w14:textId="6A130719" w:rsidR="009E0B06" w:rsidRDefault="009E0B06" w:rsidP="009E0B06">
      <w:pPr>
        <w:pStyle w:val="Heading4"/>
        <w:ind w:left="1411" w:hanging="1411"/>
        <w:rPr>
          <w:rFonts w:eastAsia="SimSun"/>
          <w:szCs w:val="18"/>
          <w:lang w:eastAsia="zh-CN"/>
        </w:rPr>
      </w:pPr>
      <w:r>
        <w:rPr>
          <w:rFonts w:eastAsia="SimSun"/>
          <w:szCs w:val="18"/>
          <w:lang w:eastAsia="zh-CN"/>
        </w:rPr>
        <w:t>Proposal #5-2E</w:t>
      </w:r>
    </w:p>
    <w:p w14:paraId="1EFF19D9" w14:textId="77777777" w:rsidR="006252D3" w:rsidRDefault="006252D3" w:rsidP="006252D3">
      <w:pPr>
        <w:pStyle w:val="BodyText"/>
        <w:spacing w:after="0" w:line="240" w:lineRule="auto"/>
        <w:rPr>
          <w:ins w:id="3605" w:author="Lee, Daewon" w:date="2022-10-17T20:31:00Z"/>
          <w:rFonts w:ascii="Times New Roman" w:hAnsi="Times New Roman"/>
          <w:sz w:val="22"/>
          <w:szCs w:val="22"/>
          <w:lang w:eastAsia="zh-CN"/>
        </w:rPr>
      </w:pPr>
    </w:p>
    <w:p w14:paraId="3B8F5F24" w14:textId="77777777" w:rsidR="006252D3" w:rsidRDefault="006252D3" w:rsidP="006252D3">
      <w:pPr>
        <w:pStyle w:val="BodyText"/>
        <w:spacing w:after="0" w:line="240" w:lineRule="auto"/>
        <w:rPr>
          <w:ins w:id="3606" w:author="Lee, Daewon" w:date="2022-10-17T20:31:00Z"/>
          <w:rFonts w:ascii="Times New Roman" w:hAnsi="Times New Roman"/>
          <w:sz w:val="22"/>
          <w:szCs w:val="22"/>
          <w:lang w:eastAsia="zh-CN"/>
        </w:rPr>
      </w:pPr>
      <w:ins w:id="3607" w:author="Lee, Daewon" w:date="2022-10-17T20:31: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5B50D70B" w14:textId="25D2B1E3" w:rsidR="006A798C" w:rsidDel="006252D3" w:rsidRDefault="006A798C" w:rsidP="006A798C">
      <w:pPr>
        <w:pStyle w:val="BodyText"/>
        <w:spacing w:after="0" w:line="240" w:lineRule="auto"/>
        <w:rPr>
          <w:del w:id="3608" w:author="Lee, Daewon" w:date="2022-10-17T20:31:00Z"/>
          <w:rFonts w:ascii="Times New Roman" w:hAnsi="Times New Roman"/>
          <w:sz w:val="22"/>
          <w:szCs w:val="22"/>
          <w:lang w:eastAsia="zh-CN"/>
        </w:rPr>
      </w:pPr>
      <w:del w:id="3609" w:author="Lee, Daewon" w:date="2022-10-17T20:31: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C428DFB" w14:textId="77777777" w:rsidR="009E0B06" w:rsidRDefault="009E0B06" w:rsidP="009E0B06">
      <w:pPr>
        <w:pStyle w:val="BodyText"/>
        <w:spacing w:after="0" w:line="240" w:lineRule="auto"/>
        <w:rPr>
          <w:rFonts w:ascii="Times New Roman" w:hAnsi="Times New Roman"/>
          <w:sz w:val="22"/>
          <w:szCs w:val="22"/>
          <w:lang w:eastAsia="zh-CN"/>
        </w:rPr>
      </w:pPr>
    </w:p>
    <w:p w14:paraId="204DCEE5" w14:textId="33E8CD7C" w:rsidR="009E0B06" w:rsidRDefault="009E0B06" w:rsidP="009E0B06">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w:t>
      </w:r>
      <w:proofErr w:type="gramStart"/>
      <w:r>
        <w:rPr>
          <w:rFonts w:ascii="Times New Roman" w:eastAsiaTheme="minorEastAsia" w:hAnsi="Times New Roman"/>
          <w:sz w:val="22"/>
          <w:szCs w:val="22"/>
          <w:lang w:val="fr-FR" w:eastAsia="ko-KR"/>
        </w:rPr>
        <w:t>2:</w:t>
      </w:r>
      <w:proofErr w:type="gramEnd"/>
      <w:r>
        <w:rPr>
          <w:rFonts w:ascii="Times New Roman" w:eastAsiaTheme="minorEastAsia" w:hAnsi="Times New Roman"/>
          <w:sz w:val="22"/>
          <w:szCs w:val="22"/>
          <w:lang w:val="fr-FR" w:eastAsia="ko-KR"/>
        </w:rPr>
        <w:t xml:space="preserve"> </w:t>
      </w:r>
      <w:proofErr w:type="spellStart"/>
      <w:r>
        <w:rPr>
          <w:rFonts w:ascii="Times New Roman" w:eastAsiaTheme="minorEastAsia" w:hAnsi="Times New Roman"/>
          <w:sz w:val="22"/>
          <w:szCs w:val="22"/>
          <w:lang w:val="fr-FR" w:eastAsia="ko-KR"/>
        </w:rPr>
        <w:t>enhancements</w:t>
      </w:r>
      <w:proofErr w:type="spellEnd"/>
      <w:r>
        <w:rPr>
          <w:rFonts w:ascii="Times New Roman" w:eastAsiaTheme="minorEastAsia" w:hAnsi="Times New Roman"/>
          <w:sz w:val="22"/>
          <w:szCs w:val="22"/>
          <w:lang w:val="fr-FR" w:eastAsia="ko-KR"/>
        </w:rPr>
        <w:t xml:space="preserve"> to assist </w:t>
      </w:r>
      <w:proofErr w:type="spellStart"/>
      <w:r>
        <w:rPr>
          <w:rFonts w:ascii="Times New Roman" w:eastAsiaTheme="minorEastAsia" w:hAnsi="Times New Roman"/>
          <w:sz w:val="22"/>
          <w:szCs w:val="22"/>
          <w:lang w:val="fr-FR" w:eastAsia="ko-KR"/>
        </w:rPr>
        <w:t>gNB</w:t>
      </w:r>
      <w:proofErr w:type="spellEnd"/>
      <w:r>
        <w:rPr>
          <w:rFonts w:ascii="Times New Roman" w:eastAsiaTheme="minorEastAsia" w:hAnsi="Times New Roman"/>
          <w:sz w:val="22"/>
          <w:szCs w:val="22"/>
          <w:lang w:val="fr-FR" w:eastAsia="ko-KR"/>
        </w:rPr>
        <w:t xml:space="preserve"> digital </w:t>
      </w:r>
      <w:proofErr w:type="spellStart"/>
      <w:r>
        <w:rPr>
          <w:rFonts w:ascii="Times New Roman" w:eastAsiaTheme="minorEastAsia" w:hAnsi="Times New Roman"/>
          <w:sz w:val="22"/>
          <w:szCs w:val="22"/>
          <w:lang w:val="fr-FR" w:eastAsia="ko-KR"/>
        </w:rPr>
        <w:t>pre-distortion</w:t>
      </w:r>
      <w:proofErr w:type="spellEnd"/>
    </w:p>
    <w:p w14:paraId="6406F2A4" w14:textId="34E75770" w:rsidR="009E0B06" w:rsidRDefault="009E0B06" w:rsidP="009E0B0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9977A68" w14:textId="77777777" w:rsidR="009E0B06" w:rsidRDefault="009E0B06" w:rsidP="009E0B0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33FD926" w14:textId="6E11BB91" w:rsidR="009E0B06" w:rsidRDefault="009E0B06" w:rsidP="009E0B06">
      <w:pPr>
        <w:pStyle w:val="BodyText"/>
        <w:numPr>
          <w:ilvl w:val="2"/>
          <w:numId w:val="13"/>
        </w:numPr>
        <w:spacing w:after="0" w:line="240" w:lineRule="auto"/>
        <w:rPr>
          <w:ins w:id="3610"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id="3611" w:author="Lee, Daewon" w:date="2022-10-17T20:23:00Z">
        <w:r w:rsidR="00CB60FB">
          <w:rPr>
            <w:rFonts w:ascii="Times New Roman" w:eastAsiaTheme="minorEastAsia" w:hAnsi="Times New Roman"/>
            <w:sz w:val="22"/>
            <w:szCs w:val="22"/>
            <w:lang w:eastAsia="ko-KR"/>
          </w:rPr>
          <w:t>.</w:t>
        </w:r>
      </w:ins>
    </w:p>
    <w:p w14:paraId="3955AAC7" w14:textId="75272FFB" w:rsidR="00CB60FB" w:rsidRDefault="00CB60FB" w:rsidP="009E0B06">
      <w:pPr>
        <w:pStyle w:val="BodyText"/>
        <w:numPr>
          <w:ilvl w:val="2"/>
          <w:numId w:val="13"/>
        </w:numPr>
        <w:spacing w:after="0" w:line="240" w:lineRule="auto"/>
        <w:rPr>
          <w:rFonts w:ascii="Times New Roman" w:eastAsiaTheme="minorEastAsia" w:hAnsi="Times New Roman"/>
          <w:sz w:val="22"/>
          <w:szCs w:val="22"/>
          <w:lang w:eastAsia="ko-KR"/>
        </w:rPr>
      </w:pPr>
      <w:ins w:id="3612" w:author="Lee, Daewon" w:date="2022-10-17T20:23:00Z">
        <w:r>
          <w:rPr>
            <w:rFonts w:ascii="Times New Roman" w:eastAsiaTheme="minorEastAsia" w:hAnsi="Times New Roman"/>
            <w:sz w:val="22"/>
            <w:szCs w:val="22"/>
            <w:lang w:eastAsia="ko-KR"/>
          </w:rPr>
          <w:t xml:space="preserve">Note that some companies pointed out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may be able to implement digital pre-distortion in a standard transparent manner.</w:t>
        </w:r>
      </w:ins>
    </w:p>
    <w:p w14:paraId="3A46CE3D" w14:textId="77777777" w:rsidR="009E0B06" w:rsidRDefault="009E0B06" w:rsidP="009E0B0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082A920"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F9F2044"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A5C36A"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46BD3B" w14:textId="2FA8F367" w:rsidR="009E0B06" w:rsidRDefault="009E0B06" w:rsidP="009E0B0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44D666DC" w14:textId="77777777" w:rsidR="009E0B06" w:rsidRDefault="009E0B06" w:rsidP="009E0B06">
      <w:pPr>
        <w:pStyle w:val="ListParagraph"/>
        <w:numPr>
          <w:ilvl w:val="3"/>
          <w:numId w:val="13"/>
        </w:numPr>
        <w:spacing w:line="240" w:lineRule="auto"/>
      </w:pPr>
      <w:r>
        <w:t>Depending on the required change in BS RF requirements from relaxation of pre-distortions, inputs from RAN4 may be needed.</w:t>
      </w:r>
    </w:p>
    <w:p w14:paraId="7034EB5F"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9369978" w14:textId="77777777" w:rsidR="009E0B06" w:rsidRDefault="009E0B06" w:rsidP="009E0B06">
      <w:pPr>
        <w:pStyle w:val="BodyText"/>
        <w:spacing w:after="0"/>
        <w:rPr>
          <w:rFonts w:ascii="Times New Roman" w:hAnsi="Times New Roman"/>
          <w:sz w:val="22"/>
          <w:szCs w:val="22"/>
          <w:lang w:eastAsia="zh-CN"/>
        </w:rPr>
      </w:pPr>
    </w:p>
    <w:p w14:paraId="710B3034" w14:textId="77777777" w:rsidR="009E0B06" w:rsidRDefault="009E0B06" w:rsidP="009E0B06">
      <w:pPr>
        <w:pStyle w:val="BodyText"/>
        <w:spacing w:after="0"/>
        <w:rPr>
          <w:rFonts w:ascii="Times New Roman" w:eastAsiaTheme="minorEastAsia" w:hAnsi="Times New Roman"/>
          <w:sz w:val="22"/>
          <w:szCs w:val="22"/>
          <w:lang w:eastAsia="ko-KR"/>
        </w:rPr>
      </w:pPr>
    </w:p>
    <w:p w14:paraId="55452344" w14:textId="52711287" w:rsidR="009E0B06" w:rsidRDefault="009E0B06" w:rsidP="009E0B06">
      <w:pPr>
        <w:pStyle w:val="Heading4"/>
        <w:ind w:left="1411" w:hanging="1411"/>
        <w:rPr>
          <w:rFonts w:eastAsia="SimSun"/>
          <w:szCs w:val="18"/>
          <w:lang w:eastAsia="zh-CN"/>
        </w:rPr>
      </w:pPr>
      <w:r>
        <w:rPr>
          <w:rFonts w:eastAsia="SimSun"/>
          <w:szCs w:val="18"/>
          <w:lang w:eastAsia="zh-CN"/>
        </w:rPr>
        <w:t>Company Comments on Proposal #5-2E</w:t>
      </w:r>
    </w:p>
    <w:p w14:paraId="5866C297" w14:textId="77777777" w:rsidR="009E0B06" w:rsidRDefault="009E0B06" w:rsidP="009E0B06">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E0B06" w14:paraId="0F20FE3B" w14:textId="77777777" w:rsidTr="00CC62FD">
        <w:tc>
          <w:tcPr>
            <w:tcW w:w="1704" w:type="dxa"/>
            <w:shd w:val="clear" w:color="auto" w:fill="FBE4D5" w:themeFill="accent2" w:themeFillTint="33"/>
          </w:tcPr>
          <w:p w14:paraId="7944015B"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F4EC7B"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E0B06" w14:paraId="5AC2B142" w14:textId="77777777" w:rsidTr="00EF6DAD">
        <w:tc>
          <w:tcPr>
            <w:tcW w:w="1704" w:type="dxa"/>
            <w:shd w:val="clear" w:color="auto" w:fill="C5E0B3" w:themeFill="accent6" w:themeFillTint="66"/>
          </w:tcPr>
          <w:p w14:paraId="7FC5E536" w14:textId="6FD56DDC" w:rsidR="009E0B06" w:rsidRDefault="00EF6DAD"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3056EE8" w14:textId="77777777" w:rsidR="009E0B06" w:rsidRDefault="00EF6DAD"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5F74944" w14:textId="4700BEFD" w:rsidR="00EF6DAD" w:rsidRDefault="00EF6DAD"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EF6DAD" w14:paraId="236EF584" w14:textId="77777777" w:rsidTr="00CC62FD">
        <w:tc>
          <w:tcPr>
            <w:tcW w:w="1704" w:type="dxa"/>
            <w:shd w:val="clear" w:color="auto" w:fill="auto"/>
          </w:tcPr>
          <w:p w14:paraId="1B0D2870" w14:textId="77777777" w:rsidR="00EF6DAD" w:rsidRDefault="00EF6DAD" w:rsidP="00CC62FD">
            <w:pPr>
              <w:pStyle w:val="BodyText"/>
              <w:spacing w:after="0"/>
              <w:rPr>
                <w:rFonts w:ascii="Times New Roman" w:hAnsi="Times New Roman"/>
                <w:sz w:val="22"/>
                <w:szCs w:val="22"/>
                <w:lang w:eastAsia="zh-CN"/>
              </w:rPr>
            </w:pPr>
          </w:p>
        </w:tc>
        <w:tc>
          <w:tcPr>
            <w:tcW w:w="7646" w:type="dxa"/>
            <w:shd w:val="clear" w:color="auto" w:fill="auto"/>
          </w:tcPr>
          <w:p w14:paraId="62D5140C" w14:textId="77777777" w:rsidR="00EF6DAD" w:rsidRDefault="00EF6DAD" w:rsidP="00CC62FD">
            <w:pPr>
              <w:pStyle w:val="BodyText"/>
              <w:spacing w:after="0"/>
              <w:rPr>
                <w:rFonts w:ascii="Times New Roman" w:hAnsi="Times New Roman"/>
                <w:sz w:val="22"/>
                <w:szCs w:val="22"/>
                <w:lang w:eastAsia="zh-CN"/>
              </w:rPr>
            </w:pPr>
          </w:p>
        </w:tc>
      </w:tr>
      <w:tr w:rsidR="00EF6DAD" w14:paraId="7503B117" w14:textId="77777777" w:rsidTr="00CC62FD">
        <w:tc>
          <w:tcPr>
            <w:tcW w:w="1704" w:type="dxa"/>
            <w:shd w:val="clear" w:color="auto" w:fill="auto"/>
          </w:tcPr>
          <w:p w14:paraId="0C5BF538" w14:textId="77777777" w:rsidR="00EF6DAD" w:rsidRDefault="00EF6DAD" w:rsidP="00CC62FD">
            <w:pPr>
              <w:pStyle w:val="BodyText"/>
              <w:spacing w:after="0"/>
              <w:rPr>
                <w:rFonts w:ascii="Times New Roman" w:hAnsi="Times New Roman"/>
                <w:sz w:val="22"/>
                <w:szCs w:val="22"/>
                <w:lang w:eastAsia="zh-CN"/>
              </w:rPr>
            </w:pPr>
          </w:p>
        </w:tc>
        <w:tc>
          <w:tcPr>
            <w:tcW w:w="7646" w:type="dxa"/>
            <w:shd w:val="clear" w:color="auto" w:fill="auto"/>
          </w:tcPr>
          <w:p w14:paraId="3EDB100E" w14:textId="77777777" w:rsidR="00EF6DAD" w:rsidRDefault="00EF6DAD" w:rsidP="00CC62FD">
            <w:pPr>
              <w:pStyle w:val="BodyText"/>
              <w:spacing w:after="0"/>
              <w:rPr>
                <w:rFonts w:ascii="Times New Roman" w:hAnsi="Times New Roman"/>
                <w:sz w:val="22"/>
                <w:szCs w:val="22"/>
                <w:lang w:eastAsia="zh-CN"/>
              </w:rPr>
            </w:pPr>
          </w:p>
        </w:tc>
      </w:tr>
    </w:tbl>
    <w:p w14:paraId="7A171EF8" w14:textId="77777777" w:rsidR="009E0B06" w:rsidRDefault="009E0B06" w:rsidP="009E0B06">
      <w:pPr>
        <w:pStyle w:val="BodyText"/>
        <w:spacing w:after="0" w:line="240" w:lineRule="auto"/>
        <w:rPr>
          <w:rFonts w:ascii="Times New Roman" w:hAnsi="Times New Roman"/>
          <w:sz w:val="22"/>
          <w:szCs w:val="22"/>
          <w:lang w:eastAsia="zh-CN"/>
        </w:rPr>
      </w:pPr>
    </w:p>
    <w:p w14:paraId="640C02CF" w14:textId="77777777" w:rsidR="009E0B06" w:rsidRDefault="009E0B06" w:rsidP="009E0B06">
      <w:pPr>
        <w:pStyle w:val="BodyText"/>
        <w:spacing w:after="0"/>
        <w:rPr>
          <w:rFonts w:ascii="Times New Roman" w:eastAsiaTheme="minorEastAsia" w:hAnsi="Times New Roman"/>
          <w:sz w:val="22"/>
          <w:szCs w:val="22"/>
          <w:lang w:eastAsia="ko-KR"/>
        </w:rPr>
      </w:pPr>
    </w:p>
    <w:p w14:paraId="75699A0D" w14:textId="7983311F" w:rsidR="009E0B06" w:rsidRDefault="009E0B06" w:rsidP="009E0B06">
      <w:pPr>
        <w:pStyle w:val="Heading4"/>
        <w:ind w:left="1411" w:hanging="1411"/>
        <w:rPr>
          <w:rFonts w:eastAsia="SimSun"/>
          <w:szCs w:val="18"/>
          <w:lang w:eastAsia="zh-CN"/>
        </w:rPr>
      </w:pPr>
      <w:r>
        <w:rPr>
          <w:rFonts w:eastAsia="SimSun"/>
          <w:szCs w:val="18"/>
          <w:lang w:eastAsia="zh-CN"/>
        </w:rPr>
        <w:t>Proposal #5-3E</w:t>
      </w:r>
    </w:p>
    <w:p w14:paraId="02810EA4" w14:textId="77777777" w:rsidR="006252D3" w:rsidRDefault="006252D3" w:rsidP="006252D3">
      <w:pPr>
        <w:pStyle w:val="BodyText"/>
        <w:spacing w:after="0" w:line="240" w:lineRule="auto"/>
        <w:rPr>
          <w:ins w:id="3613" w:author="Lee, Daewon" w:date="2022-10-17T20:31:00Z"/>
          <w:rFonts w:ascii="Times New Roman" w:hAnsi="Times New Roman"/>
          <w:sz w:val="22"/>
          <w:szCs w:val="22"/>
          <w:lang w:eastAsia="zh-CN"/>
        </w:rPr>
      </w:pPr>
    </w:p>
    <w:p w14:paraId="2C1B5064" w14:textId="77777777" w:rsidR="006252D3" w:rsidRDefault="006252D3" w:rsidP="006252D3">
      <w:pPr>
        <w:pStyle w:val="BodyText"/>
        <w:spacing w:after="0" w:line="240" w:lineRule="auto"/>
        <w:rPr>
          <w:ins w:id="3614" w:author="Lee, Daewon" w:date="2022-10-17T20:31:00Z"/>
          <w:rFonts w:ascii="Times New Roman" w:hAnsi="Times New Roman"/>
          <w:sz w:val="22"/>
          <w:szCs w:val="22"/>
          <w:lang w:eastAsia="zh-CN"/>
        </w:rPr>
      </w:pPr>
      <w:ins w:id="3615" w:author="Lee, Daewon" w:date="2022-10-17T20:31: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6BF61769" w14:textId="21422B3A" w:rsidR="006A798C" w:rsidDel="006252D3" w:rsidRDefault="006A798C" w:rsidP="006A798C">
      <w:pPr>
        <w:pStyle w:val="BodyText"/>
        <w:spacing w:after="0" w:line="240" w:lineRule="auto"/>
        <w:rPr>
          <w:del w:id="3616" w:author="Lee, Daewon" w:date="2022-10-17T20:31:00Z"/>
          <w:rFonts w:ascii="Times New Roman" w:hAnsi="Times New Roman"/>
          <w:sz w:val="22"/>
          <w:szCs w:val="22"/>
          <w:lang w:eastAsia="zh-CN"/>
        </w:rPr>
      </w:pPr>
      <w:del w:id="3617" w:author="Lee, Daewon" w:date="2022-10-17T20:31: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120ECB6" w14:textId="77777777" w:rsidR="009E0B06" w:rsidRDefault="009E0B06" w:rsidP="009E0B06">
      <w:pPr>
        <w:pStyle w:val="BodyText"/>
        <w:spacing w:after="0" w:line="240" w:lineRule="auto"/>
        <w:rPr>
          <w:rFonts w:ascii="Times New Roman" w:hAnsi="Times New Roman"/>
          <w:sz w:val="22"/>
          <w:szCs w:val="22"/>
          <w:lang w:eastAsia="zh-CN"/>
        </w:rPr>
      </w:pPr>
    </w:p>
    <w:p w14:paraId="5725BF2F" w14:textId="77777777" w:rsidR="009E0B06" w:rsidRDefault="009E0B06" w:rsidP="009E0B0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238A185" w14:textId="77777777" w:rsidR="009E0B06" w:rsidRDefault="009E0B06" w:rsidP="009E0B06">
      <w:pPr>
        <w:pStyle w:val="ListParagraph"/>
        <w:numPr>
          <w:ilvl w:val="1"/>
          <w:numId w:val="13"/>
        </w:numPr>
        <w:snapToGrid w:val="0"/>
        <w:rPr>
          <w:rFonts w:eastAsia="SimSun"/>
          <w:lang w:eastAsia="zh-CN"/>
        </w:rPr>
      </w:pPr>
      <w:r>
        <w:rPr>
          <w:rFonts w:eastAsia="SimSun"/>
          <w:lang w:eastAsia="zh-CN"/>
        </w:rPr>
        <w:t>Background:</w:t>
      </w:r>
    </w:p>
    <w:p w14:paraId="01996707" w14:textId="77777777" w:rsidR="009E0B06" w:rsidRDefault="009E0B06" w:rsidP="009E0B06">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751226D2" w14:textId="77777777" w:rsidR="009E0B06" w:rsidRDefault="009E0B06" w:rsidP="009E0B06">
      <w:pPr>
        <w:pStyle w:val="BodyText"/>
        <w:numPr>
          <w:ilvl w:val="2"/>
          <w:numId w:val="13"/>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46837BB" w14:textId="5A8ADAA9" w:rsidR="009E0B06" w:rsidRDefault="00CB60FB" w:rsidP="009E0B06">
      <w:pPr>
        <w:pStyle w:val="ListParagraph"/>
        <w:numPr>
          <w:ilvl w:val="1"/>
          <w:numId w:val="13"/>
        </w:numPr>
        <w:snapToGrid w:val="0"/>
        <w:rPr>
          <w:rFonts w:eastAsia="SimSun"/>
          <w:lang w:eastAsia="zh-CN"/>
        </w:rPr>
      </w:pPr>
      <w:ins w:id="3618" w:author="Lee, Daewon" w:date="2022-10-17T20:23:00Z">
        <w:r>
          <w:rPr>
            <w:rFonts w:eastAsia="SimSun"/>
            <w:lang w:eastAsia="zh-CN"/>
          </w:rPr>
          <w:t>Channel aw</w:t>
        </w:r>
      </w:ins>
      <w:ins w:id="3619" w:author="Lee, Daewon" w:date="2022-10-17T20:24:00Z">
        <w:r>
          <w:rPr>
            <w:rFonts w:eastAsia="SimSun"/>
            <w:lang w:eastAsia="zh-CN"/>
          </w:rPr>
          <w:t xml:space="preserve">are </w:t>
        </w:r>
      </w:ins>
      <w:del w:id="3620" w:author="Lee, Daewon" w:date="2022-10-17T20:24:00Z">
        <w:r w:rsidR="009E0B06" w:rsidDel="00CB60FB">
          <w:rPr>
            <w:rFonts w:eastAsia="SimSun"/>
            <w:lang w:eastAsia="zh-CN"/>
          </w:rPr>
          <w:delText>T</w:delText>
        </w:r>
      </w:del>
      <w:ins w:id="3621" w:author="Lee, Daewon" w:date="2022-10-17T20:24:00Z">
        <w:r>
          <w:rPr>
            <w:rFonts w:eastAsia="SimSun"/>
            <w:lang w:eastAsia="zh-CN"/>
          </w:rPr>
          <w:t>t</w:t>
        </w:r>
      </w:ins>
      <w:r w:rsidR="009E0B06">
        <w:rPr>
          <w:rFonts w:eastAsia="SimSun"/>
          <w:lang w:eastAsia="zh-CN"/>
        </w:rPr>
        <w:t>one reservation that decrease PAPR.</w:t>
      </w:r>
    </w:p>
    <w:p w14:paraId="3D2EE676" w14:textId="630DE42F" w:rsidR="009E0B06" w:rsidDel="00CB60FB" w:rsidRDefault="009E0B06" w:rsidP="009E0B06">
      <w:pPr>
        <w:pStyle w:val="ListParagraph"/>
        <w:numPr>
          <w:ilvl w:val="2"/>
          <w:numId w:val="13"/>
        </w:numPr>
        <w:snapToGrid w:val="0"/>
        <w:rPr>
          <w:del w:id="3622" w:author="Lee, Daewon" w:date="2022-10-17T20:24:00Z"/>
          <w:lang w:eastAsia="zh-CN"/>
        </w:rPr>
      </w:pPr>
      <w:del w:id="3623" w:author="Lee, Daewon" w:date="2022-10-17T20:24:00Z">
        <w:r w:rsidDel="00CB60FB">
          <w:rPr>
            <w:lang w:eastAsia="zh-CN"/>
          </w:rPr>
          <w:delText>The UE must be notified of the sub-carriers carrying the TR signal</w:delText>
        </w:r>
      </w:del>
    </w:p>
    <w:p w14:paraId="4B4C1B6D" w14:textId="77777777" w:rsidR="009E0B06" w:rsidRDefault="009E0B06" w:rsidP="009E0B0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28B7EE9" w14:textId="77777777" w:rsidR="009E0B06" w:rsidRDefault="009E0B06" w:rsidP="009E0B06">
      <w:pPr>
        <w:pStyle w:val="ListParagraph"/>
        <w:numPr>
          <w:ilvl w:val="1"/>
          <w:numId w:val="13"/>
        </w:numPr>
        <w:spacing w:line="240" w:lineRule="auto"/>
      </w:pPr>
      <w:r>
        <w:t>Potential impact to other WGS</w:t>
      </w:r>
    </w:p>
    <w:p w14:paraId="4C908DAB"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097B32F"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36C1F8A7"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A6CEBB2" w14:textId="2E698DF4" w:rsidR="009E0B06" w:rsidRDefault="009E0B06" w:rsidP="009E0B06">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3624" w:author="Lee, Daewon" w:date="2022-10-17T20:24:00Z">
        <w:r w:rsidDel="00CB60FB">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 xml:space="preserve">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w:t>
      </w:r>
      <w:del w:id="3625" w:author="Lee, Daewon" w:date="2022-10-17T20:24:00Z">
        <w:r w:rsidDel="00CB60FB">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F9ADB03"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2D0E9A5" w14:textId="77777777" w:rsidR="009E0B06" w:rsidRDefault="009E0B06" w:rsidP="009E0B06">
      <w:pPr>
        <w:pStyle w:val="ListParagraph"/>
        <w:ind w:left="1440"/>
        <w:rPr>
          <w:rFonts w:eastAsia="SimSun"/>
          <w:lang w:eastAsia="zh-CN"/>
        </w:rPr>
      </w:pPr>
    </w:p>
    <w:p w14:paraId="4E0421A3" w14:textId="77777777" w:rsidR="009E0B06" w:rsidRDefault="009E0B06" w:rsidP="009E0B06">
      <w:pPr>
        <w:pStyle w:val="BodyText"/>
        <w:spacing w:after="0"/>
        <w:rPr>
          <w:rFonts w:ascii="Times New Roman" w:eastAsiaTheme="minorEastAsia" w:hAnsi="Times New Roman"/>
          <w:sz w:val="22"/>
          <w:szCs w:val="22"/>
          <w:lang w:eastAsia="ko-KR"/>
        </w:rPr>
      </w:pPr>
    </w:p>
    <w:p w14:paraId="0F8B3D8A" w14:textId="138B558B" w:rsidR="009E0B06" w:rsidRDefault="009E0B06" w:rsidP="009E0B06">
      <w:pPr>
        <w:pStyle w:val="Heading4"/>
        <w:ind w:left="1411" w:hanging="1411"/>
        <w:rPr>
          <w:rFonts w:eastAsia="SimSun"/>
          <w:szCs w:val="18"/>
          <w:lang w:eastAsia="zh-CN"/>
        </w:rPr>
      </w:pPr>
      <w:r>
        <w:rPr>
          <w:rFonts w:eastAsia="SimSun"/>
          <w:szCs w:val="18"/>
          <w:lang w:eastAsia="zh-CN"/>
        </w:rPr>
        <w:t>Company Comments on Proposal #5-3E</w:t>
      </w:r>
    </w:p>
    <w:p w14:paraId="6BC48A02" w14:textId="77777777" w:rsidR="009E0B06" w:rsidRDefault="009E0B06" w:rsidP="009E0B06">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E0B06" w14:paraId="71850ED7" w14:textId="77777777" w:rsidTr="00CC62FD">
        <w:tc>
          <w:tcPr>
            <w:tcW w:w="1704" w:type="dxa"/>
            <w:shd w:val="clear" w:color="auto" w:fill="FBE4D5" w:themeFill="accent2" w:themeFillTint="33"/>
          </w:tcPr>
          <w:p w14:paraId="6DEF5560"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AB3E63"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E0B06" w14:paraId="6D9D0EED" w14:textId="77777777" w:rsidTr="00CC62FD">
        <w:tc>
          <w:tcPr>
            <w:tcW w:w="1704" w:type="dxa"/>
            <w:shd w:val="clear" w:color="auto" w:fill="auto"/>
          </w:tcPr>
          <w:p w14:paraId="189734C3" w14:textId="77777777" w:rsidR="009E0B06" w:rsidRDefault="009E0B06" w:rsidP="00CC62FD">
            <w:pPr>
              <w:pStyle w:val="BodyText"/>
              <w:spacing w:after="0"/>
              <w:rPr>
                <w:rFonts w:ascii="Times New Roman" w:hAnsi="Times New Roman"/>
                <w:sz w:val="22"/>
                <w:szCs w:val="22"/>
                <w:lang w:eastAsia="zh-CN"/>
              </w:rPr>
            </w:pPr>
          </w:p>
        </w:tc>
        <w:tc>
          <w:tcPr>
            <w:tcW w:w="7646" w:type="dxa"/>
            <w:shd w:val="clear" w:color="auto" w:fill="auto"/>
          </w:tcPr>
          <w:p w14:paraId="7BCFCA9E" w14:textId="77777777" w:rsidR="009E0B06" w:rsidRDefault="009E0B06" w:rsidP="00CC62FD">
            <w:pPr>
              <w:pStyle w:val="BodyText"/>
              <w:spacing w:after="0"/>
              <w:rPr>
                <w:rFonts w:ascii="Times New Roman" w:hAnsi="Times New Roman"/>
                <w:sz w:val="22"/>
                <w:szCs w:val="22"/>
                <w:lang w:eastAsia="zh-CN"/>
              </w:rPr>
            </w:pPr>
          </w:p>
        </w:tc>
      </w:tr>
    </w:tbl>
    <w:p w14:paraId="3D5279EE" w14:textId="77777777" w:rsidR="009E0B06" w:rsidRDefault="009E0B06" w:rsidP="009E0B06">
      <w:pPr>
        <w:pStyle w:val="BodyText"/>
        <w:spacing w:after="0" w:line="240" w:lineRule="auto"/>
        <w:rPr>
          <w:rFonts w:ascii="Times New Roman" w:hAnsi="Times New Roman"/>
          <w:sz w:val="22"/>
          <w:szCs w:val="22"/>
          <w:lang w:eastAsia="zh-CN"/>
        </w:rPr>
      </w:pPr>
    </w:p>
    <w:p w14:paraId="201C8597" w14:textId="77777777" w:rsidR="009E0B06" w:rsidRDefault="009E0B06" w:rsidP="009E0B06">
      <w:pPr>
        <w:pStyle w:val="BodyText"/>
        <w:spacing w:after="0"/>
        <w:rPr>
          <w:rFonts w:ascii="Times New Roman" w:eastAsiaTheme="minorEastAsia" w:hAnsi="Times New Roman"/>
          <w:sz w:val="22"/>
          <w:szCs w:val="22"/>
          <w:lang w:eastAsia="ko-KR"/>
        </w:rPr>
      </w:pPr>
    </w:p>
    <w:p w14:paraId="7223F387" w14:textId="5FAD2290" w:rsidR="009E0B06" w:rsidRDefault="009E0B06" w:rsidP="009E0B06">
      <w:pPr>
        <w:pStyle w:val="Heading4"/>
        <w:ind w:left="1411" w:hanging="1411"/>
        <w:rPr>
          <w:rFonts w:eastAsia="SimSun"/>
          <w:szCs w:val="18"/>
          <w:lang w:eastAsia="zh-CN"/>
        </w:rPr>
      </w:pPr>
      <w:r>
        <w:rPr>
          <w:rFonts w:eastAsia="SimSun"/>
          <w:szCs w:val="18"/>
          <w:lang w:eastAsia="zh-CN"/>
        </w:rPr>
        <w:t>Proposal #5-4E</w:t>
      </w:r>
    </w:p>
    <w:p w14:paraId="3E3AB92B" w14:textId="77777777" w:rsidR="006252D3" w:rsidRDefault="006252D3" w:rsidP="006252D3">
      <w:pPr>
        <w:pStyle w:val="BodyText"/>
        <w:spacing w:after="0" w:line="240" w:lineRule="auto"/>
        <w:rPr>
          <w:ins w:id="3626" w:author="Lee, Daewon" w:date="2022-10-17T20:31:00Z"/>
          <w:rFonts w:ascii="Times New Roman" w:hAnsi="Times New Roman"/>
          <w:sz w:val="22"/>
          <w:szCs w:val="22"/>
          <w:lang w:eastAsia="zh-CN"/>
        </w:rPr>
      </w:pPr>
    </w:p>
    <w:p w14:paraId="6DDE88B3" w14:textId="77777777" w:rsidR="006252D3" w:rsidRDefault="006252D3" w:rsidP="006252D3">
      <w:pPr>
        <w:pStyle w:val="BodyText"/>
        <w:spacing w:after="0" w:line="240" w:lineRule="auto"/>
        <w:rPr>
          <w:ins w:id="3627" w:author="Lee, Daewon" w:date="2022-10-17T20:31:00Z"/>
          <w:rFonts w:ascii="Times New Roman" w:hAnsi="Times New Roman"/>
          <w:sz w:val="22"/>
          <w:szCs w:val="22"/>
          <w:lang w:eastAsia="zh-CN"/>
        </w:rPr>
      </w:pPr>
      <w:ins w:id="3628" w:author="Lee, Daewon" w:date="2022-10-17T20:31: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184B3E16" w14:textId="5E675BD4" w:rsidR="006A798C" w:rsidDel="006252D3" w:rsidRDefault="006A798C" w:rsidP="006A798C">
      <w:pPr>
        <w:pStyle w:val="BodyText"/>
        <w:spacing w:after="0" w:line="240" w:lineRule="auto"/>
        <w:rPr>
          <w:del w:id="3629" w:author="Lee, Daewon" w:date="2022-10-17T20:31:00Z"/>
          <w:rFonts w:ascii="Times New Roman" w:hAnsi="Times New Roman"/>
          <w:sz w:val="22"/>
          <w:szCs w:val="22"/>
          <w:lang w:eastAsia="zh-CN"/>
        </w:rPr>
      </w:pPr>
      <w:del w:id="3630" w:author="Lee, Daewon" w:date="2022-10-17T20:31: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694CA5C" w14:textId="77777777" w:rsidR="009E0B06" w:rsidRDefault="009E0B06" w:rsidP="009E0B06">
      <w:pPr>
        <w:pStyle w:val="BodyText"/>
        <w:spacing w:after="0" w:line="240" w:lineRule="auto"/>
        <w:rPr>
          <w:rFonts w:ascii="Times New Roman" w:hAnsi="Times New Roman"/>
          <w:sz w:val="22"/>
          <w:szCs w:val="22"/>
          <w:lang w:eastAsia="zh-CN"/>
        </w:rPr>
      </w:pPr>
    </w:p>
    <w:p w14:paraId="25240FAE" w14:textId="14852445" w:rsidR="009E0B06" w:rsidRDefault="009E0B06" w:rsidP="009E0B06">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proofErr w:type="gramStart"/>
      <w:r>
        <w:rPr>
          <w:rFonts w:ascii="Times New Roman" w:hAnsi="Times New Roman"/>
          <w:sz w:val="22"/>
          <w:szCs w:val="22"/>
          <w:lang w:val="fr-FR" w:eastAsia="zh-CN"/>
        </w:rPr>
        <w:t>4:</w:t>
      </w:r>
      <w:proofErr w:type="gramEnd"/>
      <w:r>
        <w:rPr>
          <w:rFonts w:ascii="Times New Roman" w:hAnsi="Times New Roman"/>
          <w:sz w:val="22"/>
          <w:szCs w:val="22"/>
          <w:lang w:val="fr-FR" w:eastAsia="zh-CN"/>
        </w:rPr>
        <w:t xml:space="preserve"> PA </w:t>
      </w:r>
      <w:del w:id="3631" w:author="Lee, Daewon" w:date="2022-10-17T20:25:00Z">
        <w:r w:rsidDel="0009316C">
          <w:rPr>
            <w:rFonts w:ascii="Times New Roman" w:hAnsi="Times New Roman"/>
            <w:sz w:val="22"/>
            <w:szCs w:val="22"/>
            <w:lang w:val="fr-FR" w:eastAsia="zh-CN"/>
          </w:rPr>
          <w:delText>Input Bias</w:delText>
        </w:r>
      </w:del>
      <w:proofErr w:type="spellStart"/>
      <w:r>
        <w:rPr>
          <w:rFonts w:ascii="Times New Roman" w:hAnsi="Times New Roman"/>
          <w:sz w:val="22"/>
          <w:szCs w:val="22"/>
          <w:lang w:val="fr-FR" w:eastAsia="zh-CN"/>
        </w:rPr>
        <w:t>backoff</w:t>
      </w:r>
      <w:proofErr w:type="spellEnd"/>
      <w:r>
        <w:rPr>
          <w:rFonts w:ascii="Times New Roman" w:hAnsi="Times New Roman"/>
          <w:sz w:val="22"/>
          <w:szCs w:val="22"/>
          <w:lang w:val="fr-FR" w:eastAsia="zh-CN"/>
        </w:rPr>
        <w:t xml:space="preserve"> </w:t>
      </w:r>
      <w:ins w:id="3632" w:author="Lee, Daewon" w:date="2022-10-17T20:25:00Z">
        <w:r w:rsidR="0009316C">
          <w:rPr>
            <w:rFonts w:ascii="Times New Roman" w:hAnsi="Times New Roman"/>
            <w:sz w:val="22"/>
            <w:szCs w:val="22"/>
            <w:lang w:val="fr-FR" w:eastAsia="zh-CN"/>
          </w:rPr>
          <w:t>a</w:t>
        </w:r>
      </w:ins>
      <w:del w:id="3633" w:author="Lee, Daewon" w:date="2022-10-17T20:25:00Z">
        <w:r w:rsidDel="0009316C">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737A3B08" w14:textId="080551F0" w:rsidR="009E0B06" w:rsidRDefault="009E0B06" w:rsidP="009E0B0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337A448" w14:textId="77777777" w:rsidR="009E0B06" w:rsidRDefault="009E0B06" w:rsidP="009E0B0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8A63A17" w14:textId="77777777" w:rsidR="009E0B06" w:rsidRDefault="009E0B06" w:rsidP="009E0B0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is used </w:t>
      </w:r>
      <w:proofErr w:type="gramStart"/>
      <w:r>
        <w:rPr>
          <w:rFonts w:ascii="Times New Roman" w:hAnsi="Times New Roman"/>
          <w:sz w:val="22"/>
          <w:szCs w:val="22"/>
          <w:lang w:eastAsia="zh-CN"/>
        </w:rPr>
        <w:t>in order for</w:t>
      </w:r>
      <w:proofErr w:type="gramEnd"/>
      <w:r>
        <w:rPr>
          <w:rFonts w:ascii="Times New Roman" w:hAnsi="Times New Roman"/>
          <w:sz w:val="22"/>
          <w:szCs w:val="22"/>
          <w:lang w:eastAsia="zh-CN"/>
        </w:rPr>
        <w:t xml:space="preserve">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C0F7FB1" w14:textId="77777777" w:rsidR="009E0B06" w:rsidRDefault="009E0B06" w:rsidP="009E0B0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9A25C2E" w14:textId="77777777" w:rsidR="009E0B06" w:rsidRDefault="009E0B06" w:rsidP="009E0B0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4B71101" w14:textId="796315A6" w:rsidR="009E0B06" w:rsidDel="00A94AD9" w:rsidRDefault="009E0B06" w:rsidP="009E0B06">
      <w:pPr>
        <w:pStyle w:val="BodyText"/>
        <w:numPr>
          <w:ilvl w:val="2"/>
          <w:numId w:val="13"/>
        </w:numPr>
        <w:spacing w:after="0"/>
        <w:rPr>
          <w:del w:id="3634" w:author="Lee, Daewon" w:date="2022-10-17T20:25:00Z"/>
          <w:rFonts w:ascii="Times New Roman" w:hAnsi="Times New Roman"/>
          <w:sz w:val="22"/>
          <w:szCs w:val="22"/>
          <w:lang w:eastAsia="zh-CN"/>
        </w:rPr>
      </w:pPr>
      <w:del w:id="3635" w:author="Lee, Daewon" w:date="2022-10-17T20:25:00Z">
        <w:r w:rsidDel="00A94AD9">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5B6A661D" w14:textId="1384C919" w:rsidR="009E0B06" w:rsidRDefault="009E0B06" w:rsidP="009E0B06">
      <w:pPr>
        <w:pStyle w:val="ListParagraph"/>
        <w:numPr>
          <w:ilvl w:val="1"/>
          <w:numId w:val="13"/>
        </w:numPr>
        <w:spacing w:line="240" w:lineRule="auto"/>
      </w:pPr>
      <w:r>
        <w:t>Potential impact to other WG</w:t>
      </w:r>
    </w:p>
    <w:p w14:paraId="1BDC5548"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EC07076"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67A75FBE" w14:textId="77777777" w:rsidR="009E0B06" w:rsidRDefault="009E0B06" w:rsidP="009E0B06">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1B10E60D"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2563505" w14:textId="77777777" w:rsidR="009E0B06" w:rsidRDefault="009E0B06" w:rsidP="009E0B06">
      <w:pPr>
        <w:pStyle w:val="ListParagraph"/>
        <w:numPr>
          <w:ilvl w:val="3"/>
          <w:numId w:val="13"/>
        </w:numPr>
        <w:rPr>
          <w:rFonts w:eastAsia="DengXian"/>
          <w:lang w:eastAsia="zh-CN"/>
        </w:rPr>
      </w:pPr>
      <w:r>
        <w:rPr>
          <w:rFonts w:eastAsia="DengXian"/>
          <w:lang w:eastAsia="zh-CN"/>
        </w:rPr>
        <w:lastRenderedPageBreak/>
        <w:t>Depending on the change in power loaded to RE, some input from RAN4 on spectral flatness (RE power control dynamic range) and other output power related aspects may be needed</w:t>
      </w:r>
    </w:p>
    <w:p w14:paraId="703CF8C6" w14:textId="77777777" w:rsidR="009E0B06" w:rsidRDefault="009E0B06" w:rsidP="009E0B06">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E20BCC9" w14:textId="77777777" w:rsidR="009E0B06" w:rsidRDefault="009E0B06" w:rsidP="009E0B06">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6C7FC3B" w14:textId="77777777" w:rsidR="009E0B06" w:rsidRDefault="009E0B06" w:rsidP="009E0B06">
      <w:pPr>
        <w:pStyle w:val="BodyText"/>
        <w:spacing w:after="0"/>
        <w:rPr>
          <w:rFonts w:ascii="Times New Roman" w:eastAsiaTheme="minorEastAsia" w:hAnsi="Times New Roman"/>
          <w:sz w:val="22"/>
          <w:szCs w:val="22"/>
          <w:lang w:eastAsia="ko-KR"/>
        </w:rPr>
      </w:pPr>
    </w:p>
    <w:p w14:paraId="038986C7" w14:textId="77777777" w:rsidR="009E0B06" w:rsidRDefault="009E0B06" w:rsidP="009E0B06">
      <w:pPr>
        <w:pStyle w:val="BodyText"/>
        <w:spacing w:after="0"/>
        <w:rPr>
          <w:rFonts w:ascii="Times New Roman" w:eastAsiaTheme="minorEastAsia" w:hAnsi="Times New Roman"/>
          <w:sz w:val="22"/>
          <w:szCs w:val="22"/>
          <w:lang w:eastAsia="ko-KR"/>
        </w:rPr>
      </w:pPr>
    </w:p>
    <w:p w14:paraId="635D7628" w14:textId="77777777" w:rsidR="009E0B06" w:rsidRDefault="009E0B06" w:rsidP="009E0B06">
      <w:pPr>
        <w:pStyle w:val="BodyText"/>
        <w:spacing w:after="0"/>
        <w:rPr>
          <w:rFonts w:ascii="Times New Roman" w:eastAsiaTheme="minorEastAsia" w:hAnsi="Times New Roman"/>
          <w:sz w:val="22"/>
          <w:szCs w:val="22"/>
          <w:lang w:eastAsia="ko-KR"/>
        </w:rPr>
      </w:pPr>
    </w:p>
    <w:p w14:paraId="138AD35F" w14:textId="7E049A49" w:rsidR="009E0B06" w:rsidRDefault="009E0B06" w:rsidP="009E0B06">
      <w:pPr>
        <w:pStyle w:val="Heading4"/>
        <w:ind w:left="1411" w:hanging="1411"/>
        <w:rPr>
          <w:rFonts w:eastAsia="SimSun"/>
          <w:szCs w:val="18"/>
          <w:lang w:eastAsia="zh-CN"/>
        </w:rPr>
      </w:pPr>
      <w:r>
        <w:rPr>
          <w:rFonts w:eastAsia="SimSun"/>
          <w:szCs w:val="18"/>
          <w:lang w:eastAsia="zh-CN"/>
        </w:rPr>
        <w:t>Company Comments on Proposal #5-4E</w:t>
      </w:r>
    </w:p>
    <w:p w14:paraId="4FDB9A22" w14:textId="77777777" w:rsidR="009E0B06" w:rsidRDefault="009E0B06" w:rsidP="009E0B06">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E0B06" w14:paraId="4C78FF0F" w14:textId="77777777" w:rsidTr="00CC62FD">
        <w:tc>
          <w:tcPr>
            <w:tcW w:w="1704" w:type="dxa"/>
            <w:shd w:val="clear" w:color="auto" w:fill="FBE4D5" w:themeFill="accent2" w:themeFillTint="33"/>
          </w:tcPr>
          <w:p w14:paraId="36B4F427"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70741ED"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E0B06" w14:paraId="21CADD71" w14:textId="77777777" w:rsidTr="00CC62FD">
        <w:tc>
          <w:tcPr>
            <w:tcW w:w="1704" w:type="dxa"/>
            <w:shd w:val="clear" w:color="auto" w:fill="auto"/>
          </w:tcPr>
          <w:p w14:paraId="58DDB3BF" w14:textId="77777777" w:rsidR="009E0B06" w:rsidRDefault="009E0B06" w:rsidP="00CC62FD">
            <w:pPr>
              <w:pStyle w:val="BodyText"/>
              <w:spacing w:after="0"/>
              <w:rPr>
                <w:rFonts w:ascii="Times New Roman" w:hAnsi="Times New Roman"/>
                <w:sz w:val="22"/>
                <w:szCs w:val="22"/>
                <w:lang w:eastAsia="zh-CN"/>
              </w:rPr>
            </w:pPr>
          </w:p>
        </w:tc>
        <w:tc>
          <w:tcPr>
            <w:tcW w:w="7646" w:type="dxa"/>
            <w:shd w:val="clear" w:color="auto" w:fill="auto"/>
          </w:tcPr>
          <w:p w14:paraId="4C45834C" w14:textId="77777777" w:rsidR="009E0B06" w:rsidRDefault="009E0B06" w:rsidP="00CC62FD">
            <w:pPr>
              <w:pStyle w:val="BodyText"/>
              <w:spacing w:after="0"/>
              <w:rPr>
                <w:rFonts w:ascii="Times New Roman" w:hAnsi="Times New Roman"/>
                <w:sz w:val="22"/>
                <w:szCs w:val="22"/>
                <w:lang w:eastAsia="zh-CN"/>
              </w:rPr>
            </w:pPr>
          </w:p>
        </w:tc>
      </w:tr>
    </w:tbl>
    <w:p w14:paraId="7E9E01ED" w14:textId="77777777" w:rsidR="009E0B06" w:rsidRDefault="009E0B06" w:rsidP="009E0B06">
      <w:pPr>
        <w:pStyle w:val="BodyText"/>
        <w:spacing w:after="0" w:line="240" w:lineRule="auto"/>
        <w:rPr>
          <w:rFonts w:ascii="Times New Roman" w:hAnsi="Times New Roman"/>
          <w:sz w:val="22"/>
          <w:szCs w:val="22"/>
          <w:lang w:eastAsia="zh-CN"/>
        </w:rPr>
      </w:pPr>
    </w:p>
    <w:p w14:paraId="0EBCE50D" w14:textId="77777777" w:rsidR="009E0B06" w:rsidRDefault="009E0B06" w:rsidP="009E0B06">
      <w:pPr>
        <w:pStyle w:val="BodyText"/>
        <w:spacing w:after="0"/>
        <w:rPr>
          <w:rFonts w:ascii="Times New Roman" w:eastAsiaTheme="minorEastAsia" w:hAnsi="Times New Roman"/>
          <w:sz w:val="22"/>
          <w:szCs w:val="22"/>
          <w:lang w:eastAsia="ko-KR"/>
        </w:rPr>
      </w:pPr>
    </w:p>
    <w:p w14:paraId="649C08A0" w14:textId="5C6A6D65" w:rsidR="00536731" w:rsidRDefault="00536731" w:rsidP="00536731">
      <w:pPr>
        <w:pStyle w:val="Heading4"/>
        <w:ind w:left="1411" w:hanging="1411"/>
        <w:rPr>
          <w:rFonts w:eastAsia="SimSun"/>
          <w:szCs w:val="18"/>
          <w:lang w:eastAsia="zh-CN"/>
        </w:rPr>
      </w:pPr>
      <w:r>
        <w:rPr>
          <w:rFonts w:eastAsia="SimSun"/>
          <w:szCs w:val="18"/>
          <w:lang w:eastAsia="zh-CN"/>
        </w:rPr>
        <w:t>Proposal #5-5</w:t>
      </w:r>
      <w:r>
        <w:rPr>
          <w:rFonts w:eastAsia="SimSun"/>
          <w:szCs w:val="18"/>
          <w:lang w:eastAsia="zh-CN"/>
        </w:rPr>
        <w:t>A</w:t>
      </w:r>
    </w:p>
    <w:p w14:paraId="6F2FAFD3" w14:textId="77777777" w:rsidR="006252D3" w:rsidRDefault="006252D3" w:rsidP="006252D3">
      <w:pPr>
        <w:pStyle w:val="BodyText"/>
        <w:spacing w:after="0" w:line="240" w:lineRule="auto"/>
        <w:rPr>
          <w:ins w:id="3636" w:author="Lee, Daewon" w:date="2022-10-17T20:31:00Z"/>
          <w:rFonts w:ascii="Times New Roman" w:hAnsi="Times New Roman"/>
          <w:sz w:val="22"/>
          <w:szCs w:val="22"/>
          <w:lang w:eastAsia="zh-CN"/>
        </w:rPr>
      </w:pPr>
    </w:p>
    <w:p w14:paraId="13792798" w14:textId="77777777" w:rsidR="006252D3" w:rsidRDefault="006252D3" w:rsidP="006252D3">
      <w:pPr>
        <w:pStyle w:val="BodyText"/>
        <w:spacing w:after="0" w:line="240" w:lineRule="auto"/>
        <w:rPr>
          <w:ins w:id="3637" w:author="Lee, Daewon" w:date="2022-10-17T20:31:00Z"/>
          <w:rFonts w:ascii="Times New Roman" w:hAnsi="Times New Roman"/>
          <w:sz w:val="22"/>
          <w:szCs w:val="22"/>
          <w:lang w:eastAsia="zh-CN"/>
        </w:rPr>
      </w:pPr>
      <w:ins w:id="3638" w:author="Lee, Daewon" w:date="2022-10-17T20:31:00Z">
        <w:r w:rsidRPr="006252D3">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t>
        </w:r>
        <w:proofErr w:type="gramStart"/>
        <w:r w:rsidRPr="006252D3">
          <w:rPr>
            <w:rFonts w:ascii="Times New Roman" w:hAnsi="Times New Roman"/>
            <w:sz w:val="22"/>
            <w:szCs w:val="22"/>
            <w:lang w:eastAsia="zh-CN"/>
          </w:rPr>
          <w:t>WGs, and</w:t>
        </w:r>
        <w:proofErr w:type="gramEnd"/>
        <w:r w:rsidRPr="006252D3">
          <w:rPr>
            <w:rFonts w:ascii="Times New Roman" w:hAnsi="Times New Roman"/>
            <w:sz w:val="22"/>
            <w:szCs w:val="22"/>
            <w:lang w:eastAsia="zh-CN"/>
          </w:rPr>
          <w:t xml:space="preserve"> is subject to further changes as RAN1/RAN2/RAN3 progress work for the SI.</w:t>
        </w:r>
      </w:ins>
    </w:p>
    <w:p w14:paraId="69C39CDA" w14:textId="59D8D9FD" w:rsidR="006A798C" w:rsidDel="006252D3" w:rsidRDefault="006A798C" w:rsidP="006A798C">
      <w:pPr>
        <w:pStyle w:val="BodyText"/>
        <w:spacing w:after="0" w:line="240" w:lineRule="auto"/>
        <w:rPr>
          <w:del w:id="3639" w:author="Lee, Daewon" w:date="2022-10-17T20:31:00Z"/>
          <w:rFonts w:ascii="Times New Roman" w:hAnsi="Times New Roman"/>
          <w:sz w:val="22"/>
          <w:szCs w:val="22"/>
          <w:lang w:eastAsia="zh-CN"/>
        </w:rPr>
      </w:pPr>
      <w:del w:id="3640" w:author="Lee, Daewon" w:date="2022-10-17T20:31:00Z">
        <w:r w:rsidDel="006252D3">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7AAC044" w14:textId="77777777" w:rsidR="00536731" w:rsidRDefault="00536731" w:rsidP="00536731">
      <w:pPr>
        <w:pStyle w:val="BodyText"/>
        <w:spacing w:after="0" w:line="240" w:lineRule="auto"/>
        <w:rPr>
          <w:rFonts w:ascii="Times New Roman" w:hAnsi="Times New Roman"/>
          <w:sz w:val="22"/>
          <w:szCs w:val="22"/>
          <w:lang w:eastAsia="zh-CN"/>
        </w:rPr>
      </w:pPr>
    </w:p>
    <w:p w14:paraId="0C9EB950" w14:textId="04664E35" w:rsidR="00536731" w:rsidRDefault="00536731" w:rsidP="00536731">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4037E5EA" w14:textId="77777777" w:rsidR="00536731" w:rsidRDefault="00536731" w:rsidP="0053673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B7C1029" w14:textId="77777777"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77A90D46" w14:textId="77777777" w:rsidR="00536731" w:rsidRDefault="00536731" w:rsidP="0053673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B6F374F" w14:textId="2735B493"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4A9955C" w14:textId="77777777"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D3C515" w14:textId="07F3B7D8" w:rsidR="00536731" w:rsidRDefault="00536731" w:rsidP="00536731">
      <w:pPr>
        <w:pStyle w:val="BodyText"/>
        <w:numPr>
          <w:ilvl w:val="2"/>
          <w:numId w:val="13"/>
        </w:numPr>
        <w:spacing w:after="0" w:line="240" w:lineRule="auto"/>
        <w:rPr>
          <w:ins w:id="3641"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BE092F1" w14:textId="23BE675B" w:rsidR="003734D7" w:rsidRPr="00CB60FB" w:rsidRDefault="003734D7" w:rsidP="003734D7">
      <w:pPr>
        <w:pStyle w:val="BodyText"/>
        <w:numPr>
          <w:ilvl w:val="3"/>
          <w:numId w:val="13"/>
        </w:numPr>
        <w:spacing w:after="0" w:line="240" w:lineRule="auto"/>
        <w:rPr>
          <w:rFonts w:ascii="Times New Roman" w:eastAsiaTheme="minorEastAsia" w:hAnsi="Times New Roman"/>
          <w:sz w:val="22"/>
          <w:szCs w:val="22"/>
          <w:lang w:eastAsia="ko-KR"/>
        </w:rPr>
      </w:pPr>
      <w:ins w:id="3642" w:author="Lee, Daewon" w:date="2022-10-17T20:22:00Z">
        <w:r w:rsidRPr="003734D7">
          <w:rPr>
            <w:rFonts w:ascii="Times New Roman" w:eastAsiaTheme="minorEastAsia" w:hAnsi="Times New Roman"/>
            <w:color w:val="0070C0"/>
            <w:sz w:val="22"/>
            <w:szCs w:val="22"/>
            <w:lang w:eastAsia="ko-KR"/>
          </w:rPr>
          <w:t>UE requirements from support of post-distortion may be needed</w:t>
        </w:r>
      </w:ins>
    </w:p>
    <w:p w14:paraId="4F3CAE97" w14:textId="77777777"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9FDDDB" w14:textId="77777777" w:rsidR="009E0B06" w:rsidRDefault="009E0B06" w:rsidP="009E0B06">
      <w:pPr>
        <w:pStyle w:val="BodyText"/>
        <w:spacing w:after="0"/>
        <w:rPr>
          <w:rFonts w:ascii="Times New Roman" w:eastAsiaTheme="minorEastAsia" w:hAnsi="Times New Roman"/>
          <w:sz w:val="22"/>
          <w:szCs w:val="22"/>
          <w:lang w:eastAsia="ko-KR"/>
        </w:rPr>
      </w:pPr>
    </w:p>
    <w:p w14:paraId="3D0ECD6F" w14:textId="7F6D6C53" w:rsidR="009E0B06" w:rsidRDefault="009E0B06" w:rsidP="009E0B06">
      <w:pPr>
        <w:pStyle w:val="Heading4"/>
        <w:ind w:left="1411" w:hanging="1411"/>
        <w:rPr>
          <w:rFonts w:eastAsia="SimSun"/>
          <w:szCs w:val="18"/>
          <w:lang w:eastAsia="zh-CN"/>
        </w:rPr>
      </w:pPr>
      <w:r>
        <w:rPr>
          <w:rFonts w:eastAsia="SimSun"/>
          <w:szCs w:val="18"/>
          <w:lang w:eastAsia="zh-CN"/>
        </w:rPr>
        <w:lastRenderedPageBreak/>
        <w:t>Company Comments on Proposal #5-5A</w:t>
      </w:r>
    </w:p>
    <w:p w14:paraId="7BEC01F9" w14:textId="77777777" w:rsidR="009E0B06" w:rsidRDefault="009E0B06" w:rsidP="009E0B06">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E0B06" w14:paraId="56EC47F7" w14:textId="77777777" w:rsidTr="00CC62FD">
        <w:tc>
          <w:tcPr>
            <w:tcW w:w="1704" w:type="dxa"/>
            <w:shd w:val="clear" w:color="auto" w:fill="FBE4D5" w:themeFill="accent2" w:themeFillTint="33"/>
          </w:tcPr>
          <w:p w14:paraId="2814A7D1"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B76C83B"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E0B06" w14:paraId="115F4B22" w14:textId="77777777" w:rsidTr="00CC62FD">
        <w:tc>
          <w:tcPr>
            <w:tcW w:w="1704" w:type="dxa"/>
            <w:shd w:val="clear" w:color="auto" w:fill="auto"/>
          </w:tcPr>
          <w:p w14:paraId="4191A1FA" w14:textId="77777777" w:rsidR="009E0B06" w:rsidRDefault="009E0B06" w:rsidP="00CC62FD">
            <w:pPr>
              <w:pStyle w:val="BodyText"/>
              <w:spacing w:after="0"/>
              <w:rPr>
                <w:rFonts w:ascii="Times New Roman" w:hAnsi="Times New Roman"/>
                <w:sz w:val="22"/>
                <w:szCs w:val="22"/>
                <w:lang w:eastAsia="zh-CN"/>
              </w:rPr>
            </w:pPr>
          </w:p>
        </w:tc>
        <w:tc>
          <w:tcPr>
            <w:tcW w:w="7646" w:type="dxa"/>
            <w:shd w:val="clear" w:color="auto" w:fill="auto"/>
          </w:tcPr>
          <w:p w14:paraId="0AFFC618" w14:textId="77777777" w:rsidR="009E0B06" w:rsidRDefault="009E0B06" w:rsidP="00CC62FD">
            <w:pPr>
              <w:pStyle w:val="BodyText"/>
              <w:spacing w:after="0"/>
              <w:rPr>
                <w:rFonts w:ascii="Times New Roman" w:hAnsi="Times New Roman"/>
                <w:sz w:val="22"/>
                <w:szCs w:val="22"/>
                <w:lang w:eastAsia="zh-CN"/>
              </w:rPr>
            </w:pPr>
          </w:p>
        </w:tc>
      </w:tr>
    </w:tbl>
    <w:p w14:paraId="0FD2049D" w14:textId="77777777" w:rsidR="009E0B06" w:rsidRDefault="009E0B06" w:rsidP="009E0B06">
      <w:pPr>
        <w:pStyle w:val="BodyText"/>
        <w:spacing w:after="0" w:line="240" w:lineRule="auto"/>
        <w:rPr>
          <w:rFonts w:ascii="Times New Roman" w:hAnsi="Times New Roman"/>
          <w:sz w:val="22"/>
          <w:szCs w:val="22"/>
          <w:lang w:eastAsia="zh-CN"/>
        </w:rPr>
      </w:pPr>
    </w:p>
    <w:p w14:paraId="0707A36D" w14:textId="77777777" w:rsidR="009E0B06" w:rsidRDefault="009E0B06" w:rsidP="009E0B06">
      <w:pPr>
        <w:pStyle w:val="BodyText"/>
        <w:spacing w:after="0"/>
        <w:rPr>
          <w:rFonts w:ascii="Times New Roman" w:eastAsiaTheme="minorEastAsia" w:hAnsi="Times New Roman"/>
          <w:sz w:val="22"/>
          <w:szCs w:val="22"/>
          <w:lang w:eastAsia="ko-KR"/>
        </w:rPr>
      </w:pPr>
    </w:p>
    <w:p w14:paraId="6B6D7D48" w14:textId="626C1B61" w:rsidR="009E0B06" w:rsidRDefault="009E0B06">
      <w:pPr>
        <w:pStyle w:val="BodyText"/>
        <w:spacing w:after="0"/>
        <w:rPr>
          <w:rFonts w:ascii="Times New Roman" w:eastAsiaTheme="minorEastAsia" w:hAnsi="Times New Roman"/>
          <w:sz w:val="22"/>
          <w:szCs w:val="22"/>
          <w:lang w:eastAsia="ko-KR"/>
        </w:rPr>
      </w:pPr>
    </w:p>
    <w:p w14:paraId="68634B8D" w14:textId="44564EF7" w:rsidR="009E0B06" w:rsidRDefault="009E0B06">
      <w:pPr>
        <w:pStyle w:val="BodyText"/>
        <w:spacing w:after="0"/>
        <w:rPr>
          <w:rFonts w:ascii="Times New Roman" w:eastAsiaTheme="minorEastAsia" w:hAnsi="Times New Roman"/>
          <w:sz w:val="22"/>
          <w:szCs w:val="22"/>
          <w:lang w:eastAsia="ko-KR"/>
        </w:rPr>
      </w:pPr>
    </w:p>
    <w:p w14:paraId="77135AEE" w14:textId="77777777" w:rsidR="009E0B06" w:rsidRDefault="009E0B06" w:rsidP="009E0B06">
      <w:pPr>
        <w:pStyle w:val="Heading4"/>
        <w:ind w:left="1411" w:hanging="1411"/>
        <w:rPr>
          <w:rFonts w:eastAsia="SimSun"/>
          <w:szCs w:val="18"/>
          <w:lang w:eastAsia="zh-CN"/>
        </w:rPr>
      </w:pPr>
      <w:r>
        <w:rPr>
          <w:rFonts w:eastAsia="SimSun"/>
          <w:szCs w:val="18"/>
          <w:lang w:eastAsia="zh-CN"/>
        </w:rPr>
        <w:t xml:space="preserve">Other Aspects (not part of agreement) </w:t>
      </w:r>
    </w:p>
    <w:p w14:paraId="6D3DD4A1" w14:textId="77777777" w:rsidR="009E0B06" w:rsidRDefault="009E0B06" w:rsidP="009E0B0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proofErr w:type="gramStart"/>
      <w:r>
        <w:rPr>
          <w:rFonts w:ascii="Times New Roman" w:hAnsi="Times New Roman"/>
          <w:sz w:val="22"/>
          <w:szCs w:val="22"/>
          <w:lang w:eastAsia="zh-CN"/>
        </w:rPr>
        <w:t>agreement, but</w:t>
      </w:r>
      <w:proofErr w:type="gramEnd"/>
      <w:r>
        <w:rPr>
          <w:rFonts w:ascii="Times New Roman" w:hAnsi="Times New Roman"/>
          <w:sz w:val="22"/>
          <w:szCs w:val="22"/>
          <w:lang w:eastAsia="zh-CN"/>
        </w:rPr>
        <w:t xml:space="preserve"> should be understood as basis for further discussion in RAN1.</w:t>
      </w:r>
    </w:p>
    <w:p w14:paraId="7813201E" w14:textId="77777777" w:rsidR="009E0B06" w:rsidRDefault="009E0B06" w:rsidP="009E0B06">
      <w:pPr>
        <w:pStyle w:val="BodyText"/>
        <w:spacing w:after="0" w:line="240" w:lineRule="auto"/>
        <w:rPr>
          <w:rFonts w:ascii="Times New Roman" w:hAnsi="Times New Roman"/>
          <w:sz w:val="22"/>
          <w:szCs w:val="22"/>
          <w:lang w:eastAsia="zh-CN"/>
        </w:rPr>
      </w:pPr>
    </w:p>
    <w:p w14:paraId="10C41404" w14:textId="77777777" w:rsidR="009E0B06" w:rsidRPr="009E0B06" w:rsidRDefault="009E0B06" w:rsidP="009E0B06">
      <w:pPr>
        <w:pStyle w:val="Heading5"/>
        <w:rPr>
          <w:lang w:eastAsia="zh-CN"/>
        </w:rPr>
      </w:pPr>
      <w:r w:rsidRPr="009E0B06">
        <w:rPr>
          <w:lang w:eastAsia="zh-CN"/>
        </w:rPr>
        <w:t>Technique #D-1: Adaptation of transmission power of signals and channels</w:t>
      </w:r>
    </w:p>
    <w:p w14:paraId="4D408D55" w14:textId="77777777" w:rsidR="009E0B06" w:rsidRDefault="009E0B06" w:rsidP="009E0B0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07AD257" w14:textId="77777777" w:rsidR="009E0B06" w:rsidRDefault="009E0B06" w:rsidP="009E0B0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2E432FD" w14:textId="77777777" w:rsidR="009E0B06" w:rsidRDefault="009E0B06" w:rsidP="009E0B0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784F684" w14:textId="77777777" w:rsidR="009E0B06" w:rsidRDefault="009E0B06" w:rsidP="009E0B06">
      <w:pPr>
        <w:pStyle w:val="ListParagraph"/>
        <w:numPr>
          <w:ilvl w:val="1"/>
          <w:numId w:val="6"/>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52F2014A" w14:textId="77777777" w:rsidR="009E0B06" w:rsidRDefault="009E0B06" w:rsidP="009E0B06">
      <w:pPr>
        <w:pStyle w:val="ListParagraph"/>
        <w:numPr>
          <w:ilvl w:val="1"/>
          <w:numId w:val="6"/>
        </w:numPr>
        <w:snapToGrid w:val="0"/>
      </w:pPr>
      <w:r>
        <w:t>The transmission bandwidth may be adapted jointly with transmission power to keep the similar reception performance.</w:t>
      </w:r>
    </w:p>
    <w:p w14:paraId="29285DD5" w14:textId="77777777" w:rsidR="009E0B06" w:rsidRDefault="009E0B06" w:rsidP="009E0B06">
      <w:pPr>
        <w:pStyle w:val="ListParagraph"/>
        <w:numPr>
          <w:ilvl w:val="1"/>
          <w:numId w:val="6"/>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CA48814" w14:textId="77777777" w:rsidR="009E0B06" w:rsidRDefault="009E0B06" w:rsidP="009E0B0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1F05169F" w14:textId="77777777" w:rsidR="009E0B06" w:rsidRDefault="009E0B06" w:rsidP="009E0B06">
      <w:pPr>
        <w:pStyle w:val="ListParagraph"/>
        <w:numPr>
          <w:ilvl w:val="1"/>
          <w:numId w:val="6"/>
        </w:numPr>
        <w:rPr>
          <w:rFonts w:eastAsia="SimSun"/>
          <w:lang w:eastAsia="zh-CN"/>
        </w:rPr>
      </w:pPr>
      <w:r>
        <w:rPr>
          <w:rFonts w:eastAsia="SimSun"/>
          <w:lang w:eastAsia="zh-CN"/>
        </w:rPr>
        <w:t>Potential specification impacts are:</w:t>
      </w:r>
    </w:p>
    <w:p w14:paraId="2141A3CF" w14:textId="77777777" w:rsidR="009E0B06" w:rsidRDefault="009E0B06" w:rsidP="009E0B06">
      <w:pPr>
        <w:pStyle w:val="ListParagraph"/>
        <w:numPr>
          <w:ilvl w:val="2"/>
          <w:numId w:val="6"/>
        </w:numPr>
        <w:snapToGrid w:val="0"/>
        <w:rPr>
          <w:rFonts w:eastAsia="SimSun"/>
          <w:lang w:eastAsia="zh-CN"/>
        </w:rPr>
      </w:pPr>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p>
    <w:p w14:paraId="6E361211" w14:textId="77777777" w:rsidR="009E0B06" w:rsidRDefault="009E0B06" w:rsidP="009E0B0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p>
    <w:p w14:paraId="2B5FF629" w14:textId="77777777" w:rsidR="009E0B06" w:rsidRDefault="009E0B06" w:rsidP="009E0B0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1B735099" w14:textId="77777777" w:rsidR="009E0B06" w:rsidRDefault="009E0B06" w:rsidP="009E0B06">
      <w:pPr>
        <w:pStyle w:val="ListParagraph"/>
        <w:numPr>
          <w:ilvl w:val="2"/>
          <w:numId w:val="6"/>
        </w:numPr>
        <w:snapToGrid w:val="0"/>
        <w:rPr>
          <w:rFonts w:eastAsia="SimSun"/>
          <w:lang w:eastAsia="zh-CN"/>
        </w:rPr>
      </w:pPr>
      <w:r>
        <w:rPr>
          <w:rFonts w:eastAsia="SimSun"/>
          <w:lang w:eastAsia="zh-CN"/>
        </w:rPr>
        <w:t>Enhancements to CSI measurement and feedback</w:t>
      </w:r>
    </w:p>
    <w:p w14:paraId="31E7BEEC" w14:textId="77777777" w:rsidR="009E0B06" w:rsidRDefault="009E0B06" w:rsidP="009E0B06">
      <w:pPr>
        <w:pStyle w:val="ListParagraph"/>
        <w:numPr>
          <w:ilvl w:val="2"/>
          <w:numId w:val="6"/>
        </w:numPr>
        <w:snapToGrid w:val="0"/>
        <w:rPr>
          <w:rFonts w:eastAsia="SimSun"/>
          <w:lang w:eastAsia="zh-CN"/>
        </w:rPr>
      </w:pPr>
      <w:proofErr w:type="spellStart"/>
      <w:r>
        <w:rPr>
          <w:rFonts w:eastAsia="SimSun"/>
          <w:lang w:eastAsia="zh-CN"/>
        </w:rPr>
        <w:t>Signalling</w:t>
      </w:r>
      <w:proofErr w:type="spellEnd"/>
      <w:r>
        <w:rPr>
          <w:rFonts w:eastAsia="SimSun"/>
          <w:lang w:eastAsia="zh-CN"/>
        </w:rPr>
        <w:t xml:space="preserve"> to inform UE on the transmission power change</w:t>
      </w:r>
    </w:p>
    <w:p w14:paraId="22942633" w14:textId="77777777" w:rsidR="009E0B06" w:rsidRDefault="009E0B06" w:rsidP="009E0B06">
      <w:pPr>
        <w:pStyle w:val="ListParagraph"/>
        <w:numPr>
          <w:ilvl w:val="2"/>
          <w:numId w:val="6"/>
        </w:numPr>
        <w:snapToGrid w:val="0"/>
        <w:rPr>
          <w:rFonts w:eastAsia="SimSun"/>
          <w:lang w:eastAsia="zh-CN"/>
        </w:rPr>
      </w:pPr>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p>
    <w:p w14:paraId="288A2A6D" w14:textId="77777777" w:rsidR="009E0B06" w:rsidRDefault="009E0B06" w:rsidP="009E0B0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78A5E67" w14:textId="77777777" w:rsidR="009E0B06" w:rsidRDefault="009E0B06" w:rsidP="009E0B06">
      <w:pPr>
        <w:pStyle w:val="ListParagraph"/>
        <w:numPr>
          <w:ilvl w:val="2"/>
          <w:numId w:val="6"/>
        </w:numPr>
        <w:snapToGrid w:val="0"/>
        <w:rPr>
          <w:rFonts w:eastAsia="SimSun"/>
          <w:lang w:eastAsia="zh-CN"/>
        </w:rPr>
      </w:pPr>
      <w:r>
        <w:rPr>
          <w:rFonts w:eastAsia="SimSun"/>
          <w:lang w:eastAsia="zh-CN"/>
        </w:rPr>
        <w:lastRenderedPageBreak/>
        <w:t>Need of UE assistant information, e.g.</w:t>
      </w:r>
    </w:p>
    <w:p w14:paraId="72548835" w14:textId="77777777" w:rsidR="009E0B06" w:rsidRDefault="009E0B06" w:rsidP="009E0B06">
      <w:pPr>
        <w:pStyle w:val="ListParagraph"/>
        <w:numPr>
          <w:ilvl w:val="3"/>
          <w:numId w:val="6"/>
        </w:numPr>
        <w:snapToGrid w:val="0"/>
        <w:rPr>
          <w:rFonts w:eastAsia="SimSun"/>
          <w:lang w:eastAsia="zh-CN"/>
        </w:rPr>
      </w:pPr>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p>
    <w:p w14:paraId="2FFA3D96" w14:textId="77777777" w:rsidR="009E0B06" w:rsidRDefault="009E0B06" w:rsidP="009E0B06">
      <w:pPr>
        <w:pStyle w:val="ListParagraph"/>
        <w:numPr>
          <w:ilvl w:val="3"/>
          <w:numId w:val="6"/>
        </w:numPr>
        <w:snapToGrid w:val="0"/>
        <w:rPr>
          <w:rFonts w:eastAsia="SimSun"/>
          <w:lang w:eastAsia="zh-CN"/>
        </w:rPr>
      </w:pPr>
      <w:r>
        <w:rPr>
          <w:rFonts w:eastAsia="SimSun"/>
          <w:lang w:eastAsia="zh-CN"/>
        </w:rPr>
        <w:t>power adjustment indication</w:t>
      </w:r>
    </w:p>
    <w:p w14:paraId="2E195F5C" w14:textId="77777777" w:rsidR="009E0B06" w:rsidRDefault="009E0B06" w:rsidP="009E0B0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E6C2B49" w14:textId="77777777" w:rsidR="009E0B06" w:rsidRDefault="009E0B06" w:rsidP="009E0B0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9D4820" w14:textId="77777777" w:rsidR="009E0B06" w:rsidRDefault="009E0B06" w:rsidP="009E0B06">
      <w:pPr>
        <w:pStyle w:val="BodyText"/>
        <w:spacing w:after="0" w:line="240" w:lineRule="auto"/>
        <w:rPr>
          <w:rFonts w:ascii="Times New Roman" w:hAnsi="Times New Roman"/>
          <w:sz w:val="22"/>
          <w:szCs w:val="22"/>
          <w:lang w:eastAsia="zh-CN"/>
        </w:rPr>
      </w:pPr>
    </w:p>
    <w:p w14:paraId="0CE4D7BC" w14:textId="77777777" w:rsidR="009E0B06" w:rsidRPr="009E0B06" w:rsidRDefault="009E0B06" w:rsidP="009E0B06">
      <w:pPr>
        <w:pStyle w:val="Heading5"/>
        <w:rPr>
          <w:lang w:eastAsia="zh-CN"/>
        </w:rPr>
      </w:pPr>
      <w:r w:rsidRPr="009E0B06">
        <w:rPr>
          <w:lang w:eastAsia="zh-CN"/>
        </w:rPr>
        <w:t xml:space="preserve">Technique #D-2: </w:t>
      </w:r>
      <w:proofErr w:type="spellStart"/>
      <w:r w:rsidRPr="009E0B06">
        <w:rPr>
          <w:lang w:eastAsia="zh-CN"/>
        </w:rPr>
        <w:t>enhancements</w:t>
      </w:r>
      <w:proofErr w:type="spellEnd"/>
      <w:r w:rsidRPr="009E0B06">
        <w:rPr>
          <w:lang w:eastAsia="zh-CN"/>
        </w:rPr>
        <w:t xml:space="preserve"> to assist </w:t>
      </w:r>
      <w:proofErr w:type="spellStart"/>
      <w:r w:rsidRPr="009E0B06">
        <w:rPr>
          <w:lang w:eastAsia="zh-CN"/>
        </w:rPr>
        <w:t>gNB</w:t>
      </w:r>
      <w:proofErr w:type="spellEnd"/>
      <w:r w:rsidRPr="009E0B06">
        <w:rPr>
          <w:lang w:eastAsia="zh-CN"/>
        </w:rPr>
        <w:t xml:space="preserve"> digital </w:t>
      </w:r>
      <w:proofErr w:type="spellStart"/>
      <w:r w:rsidRPr="009E0B06">
        <w:rPr>
          <w:lang w:eastAsia="zh-CN"/>
        </w:rPr>
        <w:t>pre-distortion</w:t>
      </w:r>
      <w:proofErr w:type="spellEnd"/>
    </w:p>
    <w:p w14:paraId="4234EE2F" w14:textId="77777777" w:rsidR="009E0B06" w:rsidRDefault="009E0B06" w:rsidP="009E0B0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03A26555" w14:textId="77777777" w:rsidR="009E0B06" w:rsidRDefault="009E0B06" w:rsidP="009E0B0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account for cross coupling PA NL effects. These effects are not seen in DPD’s Tx coupling feedback</w:t>
      </w:r>
    </w:p>
    <w:p w14:paraId="081622B5" w14:textId="77777777" w:rsidR="009E0B06" w:rsidRDefault="009E0B06" w:rsidP="009E0B0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543E2F67" w14:textId="77777777" w:rsidR="009E0B06" w:rsidRDefault="009E0B06" w:rsidP="009E0B0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70AD5E5A" w14:textId="77777777" w:rsidR="009E0B06" w:rsidRDefault="009E0B06" w:rsidP="009E0B0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46099E07" w14:textId="77777777" w:rsidR="009E0B06" w:rsidRDefault="009E0B06" w:rsidP="009E0B0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7A004BC8" w14:textId="77777777" w:rsidR="009E0B06" w:rsidRDefault="009E0B06" w:rsidP="009E0B0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78681E4E" w14:textId="77777777" w:rsidR="009E0B06" w:rsidRDefault="009E0B06" w:rsidP="009E0B0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4D5F90D8" w14:textId="77777777" w:rsidR="009E0B06" w:rsidRDefault="009E0B06" w:rsidP="009E0B0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64487B5"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6E171167"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060396C8"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52BC1B98" w14:textId="77777777" w:rsidR="009E0B06" w:rsidRDefault="009E0B06" w:rsidP="009E0B0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57B851E"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3EAE7CC8" w14:textId="77777777" w:rsidR="009E0B06" w:rsidRDefault="009E0B06" w:rsidP="009E0B06">
      <w:pPr>
        <w:pStyle w:val="BodyText"/>
        <w:numPr>
          <w:ilvl w:val="2"/>
          <w:numId w:val="13"/>
        </w:numPr>
        <w:spacing w:after="0"/>
        <w:rPr>
          <w:rFonts w:ascii="Times New Roman" w:hAnsi="Times New Roman"/>
          <w:sz w:val="22"/>
          <w:szCs w:val="22"/>
          <w:lang w:eastAsia="zh-CN"/>
        </w:rPr>
      </w:pPr>
    </w:p>
    <w:p w14:paraId="46F5D6ED" w14:textId="77777777" w:rsidR="009E0B06" w:rsidRDefault="009E0B06" w:rsidP="009E0B0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0432CDE"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0C1D3AA3"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585F279A"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557F151D" w14:textId="77777777" w:rsidR="009E0B06" w:rsidRDefault="009E0B06" w:rsidP="009E0B0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759CF08" w14:textId="77777777" w:rsidR="009E0B06" w:rsidRDefault="009E0B06" w:rsidP="009E0B0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1B68230D" w14:textId="77777777" w:rsidR="009E0B06" w:rsidRDefault="009E0B06" w:rsidP="009E0B06">
      <w:pPr>
        <w:pStyle w:val="BodyText"/>
        <w:tabs>
          <w:tab w:val="left" w:pos="0"/>
        </w:tabs>
        <w:spacing w:after="0"/>
        <w:rPr>
          <w:rFonts w:ascii="Times New Roman" w:hAnsi="Times New Roman"/>
          <w:sz w:val="22"/>
          <w:szCs w:val="22"/>
          <w:lang w:eastAsia="zh-CN"/>
        </w:rPr>
      </w:pPr>
    </w:p>
    <w:p w14:paraId="05156598" w14:textId="77777777" w:rsidR="009E0B06" w:rsidRDefault="009E0B06" w:rsidP="009E0B06">
      <w:pPr>
        <w:pStyle w:val="BodyText"/>
        <w:spacing w:after="0"/>
        <w:rPr>
          <w:rFonts w:ascii="Times New Roman" w:hAnsi="Times New Roman"/>
          <w:sz w:val="22"/>
          <w:szCs w:val="22"/>
          <w:lang w:eastAsia="zh-CN"/>
        </w:rPr>
      </w:pPr>
    </w:p>
    <w:p w14:paraId="4CA590F5" w14:textId="77777777" w:rsidR="00823AFB" w:rsidRDefault="00823AFB" w:rsidP="00823AFB">
      <w:pPr>
        <w:pStyle w:val="BodyText"/>
        <w:spacing w:after="0" w:line="240" w:lineRule="auto"/>
        <w:rPr>
          <w:rFonts w:ascii="Times New Roman" w:hAnsi="Times New Roman"/>
          <w:sz w:val="22"/>
          <w:szCs w:val="22"/>
          <w:lang w:eastAsia="zh-CN"/>
        </w:rPr>
      </w:pPr>
    </w:p>
    <w:p w14:paraId="06B6DD1A" w14:textId="77777777" w:rsidR="00823AFB" w:rsidRPr="00823AFB" w:rsidRDefault="00823AFB" w:rsidP="00823AFB">
      <w:pPr>
        <w:pStyle w:val="Heading5"/>
        <w:rPr>
          <w:lang w:eastAsia="zh-CN"/>
        </w:rPr>
      </w:pPr>
      <w:r w:rsidRPr="00823AFB">
        <w:rPr>
          <w:lang w:eastAsia="zh-CN"/>
        </w:rPr>
        <w:t>Technique #D-3: adaptation of transceiver processing algorithm</w:t>
      </w:r>
    </w:p>
    <w:p w14:paraId="304CD69C" w14:textId="77777777" w:rsidR="00823AFB" w:rsidRDefault="00823AFB" w:rsidP="00823AFB">
      <w:pPr>
        <w:pStyle w:val="ListParagraph"/>
        <w:numPr>
          <w:ilvl w:val="1"/>
          <w:numId w:val="13"/>
        </w:numPr>
        <w:snapToGrid w:val="0"/>
      </w:pPr>
      <w:r>
        <w:t>Channel Aware tone Reservation</w:t>
      </w:r>
    </w:p>
    <w:p w14:paraId="0ED1DFF0" w14:textId="77777777" w:rsidR="00823AFB" w:rsidRDefault="00823AFB" w:rsidP="00823AFB">
      <w:pPr>
        <w:pStyle w:val="ListParagraph"/>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2488B5AF" w14:textId="77777777" w:rsidR="00823AFB" w:rsidRDefault="00823AFB" w:rsidP="00823AFB">
      <w:pPr>
        <w:pStyle w:val="ListParagraph"/>
        <w:numPr>
          <w:ilvl w:val="2"/>
          <w:numId w:val="13"/>
        </w:numPr>
        <w:snapToGrid w:val="0"/>
      </w:pPr>
      <w:r>
        <w:t xml:space="preserve">Overview: </w:t>
      </w:r>
      <w:proofErr w:type="gramStart"/>
      <w:r>
        <w:t>In order to</w:t>
      </w:r>
      <w:proofErr w:type="gramEnd"/>
      <w:r>
        <w:t xml:space="preserve">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BAEB698" w14:textId="77777777" w:rsidR="00823AFB" w:rsidRDefault="00823AFB" w:rsidP="00823AFB">
      <w:pPr>
        <w:pStyle w:val="ListParagraph"/>
        <w:numPr>
          <w:ilvl w:val="1"/>
          <w:numId w:val="13"/>
        </w:numPr>
        <w:rPr>
          <w:rFonts w:eastAsia="SimSun"/>
          <w:lang w:eastAsia="zh-CN"/>
        </w:rPr>
      </w:pPr>
      <w:r>
        <w:rPr>
          <w:rFonts w:eastAsia="SimSun"/>
          <w:lang w:eastAsia="zh-CN"/>
        </w:rPr>
        <w:t>Potential specification impacts are:</w:t>
      </w:r>
    </w:p>
    <w:p w14:paraId="689FABA6" w14:textId="77777777" w:rsidR="00823AFB" w:rsidRDefault="00823AFB" w:rsidP="00823AFB">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5088F59E" w14:textId="77777777" w:rsidR="00823AFB" w:rsidRDefault="00823AFB" w:rsidP="00823AFB">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314380F8" w14:textId="77777777" w:rsidR="00823AFB" w:rsidRDefault="00823AFB" w:rsidP="00823AFB">
      <w:pPr>
        <w:pStyle w:val="ListParagraph"/>
        <w:numPr>
          <w:ilvl w:val="2"/>
          <w:numId w:val="13"/>
        </w:numPr>
        <w:rPr>
          <w:rFonts w:eastAsia="SimSun"/>
          <w:lang w:eastAsia="zh-CN"/>
        </w:rPr>
      </w:pPr>
      <w:r>
        <w:t>Signaling for providing tone reservation information to UE</w:t>
      </w:r>
    </w:p>
    <w:p w14:paraId="05B78A61" w14:textId="77777777" w:rsidR="00823AFB" w:rsidRDefault="00823AFB" w:rsidP="00823AFB">
      <w:pPr>
        <w:pStyle w:val="ListParagraph"/>
        <w:numPr>
          <w:ilvl w:val="1"/>
          <w:numId w:val="13"/>
        </w:numPr>
        <w:spacing w:line="240" w:lineRule="auto"/>
      </w:pPr>
      <w:r>
        <w:t>Additional considerations/aspects (including any impact to legacy UEs, if any):</w:t>
      </w:r>
    </w:p>
    <w:p w14:paraId="6D446E5F" w14:textId="77777777" w:rsidR="00823AFB" w:rsidRDefault="00823AFB" w:rsidP="00823AFB">
      <w:pPr>
        <w:pStyle w:val="ListParagraph"/>
        <w:numPr>
          <w:ilvl w:val="2"/>
          <w:numId w:val="13"/>
        </w:numPr>
        <w:rPr>
          <w:rFonts w:eastAsia="SimSun"/>
          <w:lang w:eastAsia="zh-CN"/>
        </w:rPr>
      </w:pPr>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p>
    <w:p w14:paraId="5F7578C8" w14:textId="77777777" w:rsidR="00823AFB" w:rsidRDefault="00823AFB" w:rsidP="00823AFB">
      <w:pPr>
        <w:pStyle w:val="BodyText"/>
        <w:spacing w:after="0"/>
        <w:rPr>
          <w:rFonts w:ascii="Times New Roman" w:eastAsiaTheme="minorEastAsia" w:hAnsi="Times New Roman"/>
          <w:sz w:val="22"/>
          <w:szCs w:val="22"/>
          <w:lang w:eastAsia="ko-KR"/>
        </w:rPr>
      </w:pPr>
    </w:p>
    <w:p w14:paraId="20E730B8" w14:textId="77777777" w:rsidR="009E0B06" w:rsidRDefault="009E0B06" w:rsidP="009E0B06">
      <w:pPr>
        <w:pStyle w:val="BodyText"/>
        <w:spacing w:after="0"/>
        <w:rPr>
          <w:rFonts w:ascii="Times New Roman" w:eastAsiaTheme="minorEastAsia" w:hAnsi="Times New Roman"/>
          <w:sz w:val="22"/>
          <w:szCs w:val="22"/>
          <w:lang w:eastAsia="ko-KR"/>
        </w:rPr>
      </w:pPr>
    </w:p>
    <w:p w14:paraId="2358C617" w14:textId="77777777" w:rsidR="00A77365" w:rsidRPr="00A77365" w:rsidRDefault="00A77365" w:rsidP="00A77365">
      <w:pPr>
        <w:pStyle w:val="Heading5"/>
        <w:rPr>
          <w:lang w:eastAsia="zh-CN"/>
        </w:rPr>
      </w:pPr>
      <w:r w:rsidRPr="00A77365">
        <w:rPr>
          <w:lang w:eastAsia="zh-CN"/>
        </w:rPr>
        <w:t>Technique #D-4: PA Input Power Bias ("input backoff”) Adaptation</w:t>
      </w:r>
    </w:p>
    <w:p w14:paraId="1FB41C4D" w14:textId="77777777" w:rsidR="00A77365" w:rsidRDefault="00A77365" w:rsidP="00A7736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5BAE7570" w14:textId="77777777" w:rsidR="00A77365" w:rsidRDefault="00A77365" w:rsidP="00A7736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4EDC1DC2" w14:textId="77777777" w:rsidR="00A77365" w:rsidRDefault="00A77365" w:rsidP="00A77365">
      <w:pPr>
        <w:pStyle w:val="ListParagraph"/>
        <w:numPr>
          <w:ilvl w:val="2"/>
          <w:numId w:val="13"/>
        </w:numPr>
        <w:rPr>
          <w:rFonts w:eastAsia="SimSun"/>
          <w:lang w:eastAsia="zh-CN"/>
        </w:rPr>
      </w:pPr>
      <w:r>
        <w:rPr>
          <w:rFonts w:eastAsia="SimSun"/>
          <w:lang w:eastAsia="zh-CN"/>
        </w:rPr>
        <w:lastRenderedPageBreak/>
        <w:t>BS unwanted in-band and out-of-band emissions exchange to neighbor BSs</w:t>
      </w:r>
    </w:p>
    <w:p w14:paraId="6D6E6DAC" w14:textId="77777777" w:rsidR="00A77365" w:rsidRDefault="00A77365" w:rsidP="00A7736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72434A" w14:textId="77777777" w:rsidR="00A77365" w:rsidRDefault="00A77365" w:rsidP="00A7736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7A8C459F" w14:textId="77777777" w:rsidR="00A77365" w:rsidRDefault="00A77365" w:rsidP="00A77365">
      <w:pPr>
        <w:pStyle w:val="ListParagraph"/>
        <w:numPr>
          <w:ilvl w:val="2"/>
          <w:numId w:val="13"/>
        </w:numPr>
        <w:rPr>
          <w:rFonts w:eastAsia="SimSun"/>
          <w:lang w:eastAsia="zh-CN"/>
        </w:rPr>
      </w:pPr>
      <w:r>
        <w:rPr>
          <w:rFonts w:eastAsia="SimSun"/>
          <w:lang w:eastAsia="zh-CN"/>
        </w:rPr>
        <w:t xml:space="preserve">BS PA backoff adaptation in legacy UEs </w:t>
      </w:r>
      <w:proofErr w:type="gramStart"/>
      <w:r>
        <w:rPr>
          <w:rFonts w:eastAsia="SimSun"/>
          <w:lang w:eastAsia="zh-CN"/>
        </w:rPr>
        <w:t>has to</w:t>
      </w:r>
      <w:proofErr w:type="gramEnd"/>
      <w:r>
        <w:rPr>
          <w:rFonts w:eastAsia="SimSun"/>
          <w:lang w:eastAsia="zh-CN"/>
        </w:rPr>
        <w:t xml:space="preserve"> be investigated. Eventually the scheme is not applied in the presence of legacy UEs.</w:t>
      </w:r>
    </w:p>
    <w:p w14:paraId="4A4BAE41" w14:textId="77777777" w:rsidR="00536731" w:rsidRDefault="00536731" w:rsidP="00536731">
      <w:pPr>
        <w:pStyle w:val="BodyText"/>
        <w:spacing w:after="0" w:line="240" w:lineRule="auto"/>
        <w:rPr>
          <w:rFonts w:ascii="Times New Roman" w:hAnsi="Times New Roman"/>
          <w:sz w:val="22"/>
          <w:szCs w:val="22"/>
          <w:lang w:eastAsia="zh-CN"/>
        </w:rPr>
      </w:pPr>
    </w:p>
    <w:p w14:paraId="6897B032" w14:textId="77777777" w:rsidR="00536731" w:rsidRDefault="00536731" w:rsidP="00536731">
      <w:pPr>
        <w:pStyle w:val="BodyText"/>
        <w:spacing w:after="0" w:line="240" w:lineRule="auto"/>
        <w:rPr>
          <w:rFonts w:ascii="Times New Roman" w:hAnsi="Times New Roman"/>
          <w:sz w:val="22"/>
          <w:szCs w:val="22"/>
          <w:lang w:eastAsia="zh-CN"/>
        </w:rPr>
      </w:pPr>
    </w:p>
    <w:p w14:paraId="1E4F6B12" w14:textId="7D9B7EB2" w:rsidR="00536731" w:rsidRPr="00536731" w:rsidRDefault="00536731" w:rsidP="00536731">
      <w:pPr>
        <w:pStyle w:val="Heading5"/>
        <w:rPr>
          <w:lang w:eastAsia="zh-CN"/>
        </w:rPr>
      </w:pPr>
      <w:r w:rsidRPr="00536731">
        <w:rPr>
          <w:lang w:eastAsia="zh-CN"/>
        </w:rPr>
        <w:t>Technique #D-5: UE post-distortion</w:t>
      </w:r>
    </w:p>
    <w:p w14:paraId="67CB6382" w14:textId="77777777" w:rsidR="00536731" w:rsidRDefault="00536731" w:rsidP="00536731">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p>
    <w:p w14:paraId="00B5677E" w14:textId="77777777" w:rsidR="00536731" w:rsidRDefault="00536731" w:rsidP="0053673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A500A84" w14:textId="77777777" w:rsidR="00536731" w:rsidRDefault="00536731" w:rsidP="0053673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7BB03734" w14:textId="77777777" w:rsidR="00536731" w:rsidRDefault="00536731" w:rsidP="0053673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242B59C" w14:textId="77777777"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43DF4EB" w14:textId="77777777"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7E9ADA5" w14:textId="77777777"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p>
    <w:p w14:paraId="7AB75759" w14:textId="77777777" w:rsidR="00536731" w:rsidRDefault="00536731" w:rsidP="0053673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69EEB50" w14:textId="77777777" w:rsidR="00536731" w:rsidRDefault="00536731" w:rsidP="0053673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p>
    <w:p w14:paraId="79B6512C" w14:textId="77777777" w:rsidR="00536731" w:rsidRDefault="00536731" w:rsidP="00536731">
      <w:pPr>
        <w:pStyle w:val="BodyText"/>
        <w:tabs>
          <w:tab w:val="left" w:pos="0"/>
        </w:tabs>
        <w:spacing w:after="0"/>
        <w:ind w:left="1440"/>
        <w:rPr>
          <w:rFonts w:ascii="Times New Roman" w:hAnsi="Times New Roman"/>
          <w:sz w:val="22"/>
          <w:szCs w:val="22"/>
          <w:lang w:eastAsia="zh-CN"/>
        </w:rPr>
      </w:pPr>
    </w:p>
    <w:p w14:paraId="62550183" w14:textId="77777777" w:rsidR="00536731" w:rsidRDefault="00536731" w:rsidP="00536731">
      <w:pPr>
        <w:pStyle w:val="BodyText"/>
        <w:spacing w:after="0"/>
        <w:rPr>
          <w:rFonts w:ascii="Times New Roman" w:hAnsi="Times New Roman"/>
          <w:sz w:val="22"/>
          <w:szCs w:val="22"/>
          <w:lang w:eastAsia="zh-CN"/>
        </w:rPr>
      </w:pPr>
    </w:p>
    <w:p w14:paraId="7227FA98" w14:textId="77777777" w:rsidR="00536731" w:rsidRDefault="00536731" w:rsidP="00536731">
      <w:pPr>
        <w:pStyle w:val="BodyText"/>
        <w:spacing w:after="0"/>
        <w:rPr>
          <w:rFonts w:ascii="Times New Roman" w:hAnsi="Times New Roman"/>
          <w:sz w:val="22"/>
          <w:szCs w:val="22"/>
          <w:lang w:eastAsia="zh-CN"/>
        </w:rPr>
      </w:pPr>
    </w:p>
    <w:p w14:paraId="02C58AAA" w14:textId="77777777" w:rsidR="00536731" w:rsidRDefault="00536731" w:rsidP="00536731">
      <w:pPr>
        <w:pStyle w:val="BodyText"/>
        <w:spacing w:after="0" w:line="240" w:lineRule="auto"/>
        <w:rPr>
          <w:rFonts w:ascii="Times New Roman" w:hAnsi="Times New Roman"/>
          <w:sz w:val="22"/>
          <w:szCs w:val="22"/>
          <w:lang w:eastAsia="zh-CN"/>
        </w:rPr>
      </w:pPr>
    </w:p>
    <w:p w14:paraId="16B84A38" w14:textId="37041505" w:rsidR="009E0B06" w:rsidRDefault="009E0B06">
      <w:pPr>
        <w:pStyle w:val="BodyText"/>
        <w:spacing w:after="0"/>
        <w:rPr>
          <w:rFonts w:ascii="Times New Roman" w:eastAsiaTheme="minorEastAsia" w:hAnsi="Times New Roman"/>
          <w:sz w:val="22"/>
          <w:szCs w:val="22"/>
          <w:lang w:eastAsia="ko-KR"/>
        </w:rPr>
      </w:pPr>
    </w:p>
    <w:p w14:paraId="52E9E311" w14:textId="77777777" w:rsidR="009E0B06" w:rsidRDefault="009E0B06" w:rsidP="009E0B06">
      <w:pPr>
        <w:pStyle w:val="Heading4"/>
        <w:ind w:left="1411" w:hanging="1411"/>
        <w:rPr>
          <w:rFonts w:eastAsia="SimSun"/>
          <w:szCs w:val="18"/>
          <w:lang w:eastAsia="zh-CN"/>
        </w:rPr>
      </w:pPr>
      <w:r>
        <w:rPr>
          <w:rFonts w:eastAsia="SimSun"/>
          <w:szCs w:val="18"/>
          <w:lang w:eastAsia="zh-CN"/>
        </w:rPr>
        <w:t>Company Comments on other aspects</w:t>
      </w:r>
    </w:p>
    <w:p w14:paraId="71B8E64E" w14:textId="77777777" w:rsidR="009E0B06" w:rsidRDefault="009E0B06" w:rsidP="009E0B06">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9E0B06" w14:paraId="6EBD458F" w14:textId="77777777" w:rsidTr="00CC62FD">
        <w:tc>
          <w:tcPr>
            <w:tcW w:w="1704" w:type="dxa"/>
            <w:shd w:val="clear" w:color="auto" w:fill="FBE4D5" w:themeFill="accent2" w:themeFillTint="33"/>
          </w:tcPr>
          <w:p w14:paraId="5D682416"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F3D539A" w14:textId="77777777" w:rsidR="009E0B06" w:rsidRDefault="009E0B0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9E0B06" w14:paraId="05665342" w14:textId="77777777" w:rsidTr="00CC62FD">
        <w:tc>
          <w:tcPr>
            <w:tcW w:w="1704" w:type="dxa"/>
            <w:shd w:val="clear" w:color="auto" w:fill="auto"/>
          </w:tcPr>
          <w:p w14:paraId="6E2280A6" w14:textId="77777777" w:rsidR="009E0B06" w:rsidRDefault="009E0B06" w:rsidP="00CC62FD">
            <w:pPr>
              <w:pStyle w:val="BodyText"/>
              <w:spacing w:after="0"/>
              <w:rPr>
                <w:rFonts w:ascii="Times New Roman" w:hAnsi="Times New Roman"/>
                <w:sz w:val="22"/>
                <w:szCs w:val="22"/>
                <w:lang w:eastAsia="zh-CN"/>
              </w:rPr>
            </w:pPr>
          </w:p>
        </w:tc>
        <w:tc>
          <w:tcPr>
            <w:tcW w:w="7646" w:type="dxa"/>
            <w:shd w:val="clear" w:color="auto" w:fill="auto"/>
          </w:tcPr>
          <w:p w14:paraId="3CAE4A54" w14:textId="77777777" w:rsidR="009E0B06" w:rsidRDefault="009E0B06" w:rsidP="00CC62FD">
            <w:pPr>
              <w:pStyle w:val="BodyText"/>
              <w:spacing w:after="0"/>
              <w:rPr>
                <w:rFonts w:ascii="Times New Roman" w:hAnsi="Times New Roman"/>
                <w:sz w:val="22"/>
                <w:szCs w:val="22"/>
                <w:lang w:eastAsia="zh-CN"/>
              </w:rPr>
            </w:pPr>
          </w:p>
        </w:tc>
      </w:tr>
    </w:tbl>
    <w:p w14:paraId="4194BD2E" w14:textId="77777777" w:rsidR="009E0B06" w:rsidRDefault="009E0B06" w:rsidP="009E0B06">
      <w:pPr>
        <w:pStyle w:val="BodyText"/>
        <w:spacing w:after="0" w:line="240" w:lineRule="auto"/>
        <w:rPr>
          <w:rFonts w:ascii="Times New Roman" w:hAnsi="Times New Roman"/>
          <w:sz w:val="22"/>
          <w:szCs w:val="22"/>
          <w:lang w:eastAsia="zh-CN"/>
        </w:rPr>
      </w:pPr>
    </w:p>
    <w:p w14:paraId="32A73004" w14:textId="77777777" w:rsidR="009E0B06" w:rsidRDefault="009E0B06">
      <w:pPr>
        <w:pStyle w:val="BodyText"/>
        <w:spacing w:after="0"/>
        <w:rPr>
          <w:rFonts w:ascii="Times New Roman" w:eastAsiaTheme="minorEastAsia" w:hAnsi="Times New Roman"/>
          <w:sz w:val="22"/>
          <w:szCs w:val="22"/>
          <w:lang w:eastAsia="ko-KR"/>
        </w:rPr>
      </w:pPr>
    </w:p>
    <w:p w14:paraId="0E7FDAB0" w14:textId="77777777" w:rsidR="00517EB2" w:rsidRDefault="000B6F89">
      <w:pPr>
        <w:pStyle w:val="Heading2"/>
        <w:rPr>
          <w:rFonts w:eastAsia="SimSun"/>
          <w:lang w:eastAsia="zh-CN"/>
        </w:rPr>
      </w:pPr>
      <w:r>
        <w:rPr>
          <w:rFonts w:eastAsia="SimSun"/>
          <w:lang w:eastAsia="zh-CN"/>
        </w:rPr>
        <w:t>2.6 Other Energy Saving Aspects/Techniques</w:t>
      </w:r>
    </w:p>
    <w:p w14:paraId="59F54E7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32D09588" w14:textId="77777777" w:rsidR="00517EB2" w:rsidRDefault="000B6F89">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07055BE0" w14:textId="77777777" w:rsidR="00517EB2" w:rsidRDefault="000B6F89">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73A24F3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[17] </w:t>
      </w:r>
      <w:proofErr w:type="spellStart"/>
      <w:r>
        <w:rPr>
          <w:rFonts w:ascii="Times New Roman" w:hAnsi="Times New Roman"/>
          <w:sz w:val="22"/>
          <w:szCs w:val="22"/>
          <w:lang w:eastAsia="zh-CN"/>
        </w:rPr>
        <w:t>Mediatek</w:t>
      </w:r>
      <w:proofErr w:type="spellEnd"/>
    </w:p>
    <w:p w14:paraId="34C56BE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14C8AFD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720DC24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4E350CD" w14:textId="77777777" w:rsidR="00517EB2" w:rsidRDefault="000B6F89">
      <w:pPr>
        <w:numPr>
          <w:ilvl w:val="1"/>
          <w:numId w:val="6"/>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6F9F79B3" w14:textId="77777777" w:rsidR="00517EB2" w:rsidRDefault="000B6F89">
      <w:pPr>
        <w:numPr>
          <w:ilvl w:val="2"/>
          <w:numId w:val="6"/>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540CAED4" w14:textId="77777777" w:rsidR="00517EB2" w:rsidRDefault="000B6F89">
      <w:pPr>
        <w:numPr>
          <w:ilvl w:val="2"/>
          <w:numId w:val="6"/>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059BDCF3" w14:textId="77777777" w:rsidR="00517EB2" w:rsidRDefault="000B6F89">
      <w:pPr>
        <w:numPr>
          <w:ilvl w:val="2"/>
          <w:numId w:val="6"/>
        </w:numPr>
        <w:spacing w:after="0"/>
        <w:jc w:val="both"/>
        <w:rPr>
          <w:sz w:val="22"/>
          <w:szCs w:val="22"/>
        </w:rPr>
      </w:pPr>
      <w:r>
        <w:rPr>
          <w:sz w:val="22"/>
          <w:szCs w:val="22"/>
        </w:rPr>
        <w:t>UE assistance information including traffic relation information, such as pattern, volume etc.</w:t>
      </w:r>
    </w:p>
    <w:p w14:paraId="47781943" w14:textId="77777777" w:rsidR="00517EB2" w:rsidRDefault="000B6F89">
      <w:pPr>
        <w:numPr>
          <w:ilvl w:val="2"/>
          <w:numId w:val="6"/>
        </w:numPr>
        <w:spacing w:after="0"/>
        <w:jc w:val="both"/>
        <w:rPr>
          <w:sz w:val="22"/>
          <w:szCs w:val="22"/>
        </w:rPr>
      </w:pPr>
      <w:r>
        <w:rPr>
          <w:sz w:val="22"/>
          <w:szCs w:val="22"/>
        </w:rPr>
        <w:t>UE report of certain measurement, e.g., based on discovery reference signal.</w:t>
      </w:r>
    </w:p>
    <w:p w14:paraId="656E0803"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can be merged into A-1.</w:t>
      </w:r>
    </w:p>
    <w:p w14:paraId="493651C7" w14:textId="77777777" w:rsidR="00517EB2" w:rsidRDefault="000B6F89">
      <w:pPr>
        <w:numPr>
          <w:ilvl w:val="2"/>
          <w:numId w:val="6"/>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43EC0E5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1EF11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5B84D25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11852C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3CF85C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1EFA8E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0D4B065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23E764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14BFFE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5BA5C5D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1A2CEE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DE8290A"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E7B5C85" w14:textId="77777777" w:rsidR="00517EB2" w:rsidRDefault="000B6F89">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99313C" w14:textId="77777777" w:rsidR="00517EB2" w:rsidRDefault="000B6F89">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9029940" w14:textId="77777777" w:rsidR="00517EB2" w:rsidRDefault="00517EB2">
      <w:pPr>
        <w:pStyle w:val="BodyText"/>
        <w:spacing w:after="0"/>
        <w:ind w:left="1440"/>
        <w:rPr>
          <w:rFonts w:ascii="Times New Roman" w:hAnsi="Times New Roman"/>
          <w:sz w:val="22"/>
          <w:szCs w:val="22"/>
          <w:lang w:eastAsia="zh-CN"/>
        </w:rPr>
      </w:pPr>
    </w:p>
    <w:p w14:paraId="43BDE68B" w14:textId="77777777" w:rsidR="00517EB2" w:rsidRDefault="00517EB2">
      <w:pPr>
        <w:pStyle w:val="BodyText"/>
        <w:spacing w:after="0"/>
        <w:rPr>
          <w:rFonts w:ascii="Times New Roman" w:hAnsi="Times New Roman"/>
          <w:sz w:val="22"/>
          <w:szCs w:val="22"/>
          <w:lang w:eastAsia="zh-CN"/>
        </w:rPr>
      </w:pPr>
    </w:p>
    <w:p w14:paraId="67424879" w14:textId="77777777" w:rsidR="00517EB2" w:rsidRDefault="00517EB2">
      <w:pPr>
        <w:pStyle w:val="BodyText"/>
        <w:spacing w:after="0"/>
        <w:rPr>
          <w:rFonts w:ascii="Times New Roman" w:hAnsi="Times New Roman"/>
          <w:sz w:val="22"/>
          <w:szCs w:val="22"/>
          <w:lang w:eastAsia="zh-CN"/>
        </w:rPr>
      </w:pPr>
    </w:p>
    <w:p w14:paraId="74E32BF6" w14:textId="77777777" w:rsidR="00517EB2" w:rsidRDefault="000B6F89">
      <w:pPr>
        <w:pStyle w:val="Heading3"/>
        <w:rPr>
          <w:rFonts w:eastAsia="SimSun"/>
          <w:sz w:val="24"/>
          <w:szCs w:val="18"/>
          <w:lang w:eastAsia="zh-CN"/>
        </w:rPr>
      </w:pPr>
      <w:r>
        <w:rPr>
          <w:rFonts w:eastAsia="SimSun"/>
          <w:sz w:val="24"/>
          <w:szCs w:val="18"/>
          <w:lang w:eastAsia="zh-CN"/>
        </w:rPr>
        <w:lastRenderedPageBreak/>
        <w:t>[CLOSED] 1</w:t>
      </w:r>
      <w:r>
        <w:rPr>
          <w:rFonts w:eastAsia="SimSun"/>
          <w:sz w:val="24"/>
          <w:szCs w:val="18"/>
          <w:vertAlign w:val="superscript"/>
          <w:lang w:eastAsia="zh-CN"/>
        </w:rPr>
        <w:t>st</w:t>
      </w:r>
      <w:r>
        <w:rPr>
          <w:rFonts w:eastAsia="SimSun"/>
          <w:sz w:val="24"/>
          <w:szCs w:val="18"/>
          <w:lang w:eastAsia="zh-CN"/>
        </w:rPr>
        <w:t xml:space="preserve"> Round Discussions</w:t>
      </w:r>
    </w:p>
    <w:p w14:paraId="4A1A6CA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2C85A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0B39548F" w14:textId="77777777" w:rsidR="00517EB2" w:rsidRDefault="00517EB2">
      <w:pPr>
        <w:pStyle w:val="BodyText"/>
        <w:spacing w:after="0"/>
        <w:rPr>
          <w:rFonts w:ascii="Times New Roman" w:hAnsi="Times New Roman"/>
          <w:sz w:val="22"/>
          <w:szCs w:val="22"/>
          <w:lang w:eastAsia="zh-CN"/>
        </w:rPr>
      </w:pPr>
    </w:p>
    <w:p w14:paraId="316DB982" w14:textId="77777777" w:rsidR="00517EB2" w:rsidRDefault="00517EB2">
      <w:pPr>
        <w:pStyle w:val="BodyText"/>
        <w:spacing w:after="0"/>
        <w:rPr>
          <w:rFonts w:ascii="Times New Roman" w:hAnsi="Times New Roman"/>
          <w:sz w:val="22"/>
          <w:szCs w:val="22"/>
          <w:lang w:eastAsia="zh-CN"/>
        </w:rPr>
      </w:pPr>
    </w:p>
    <w:p w14:paraId="5972759C" w14:textId="77777777" w:rsidR="00517EB2" w:rsidRDefault="000B6F89">
      <w:pPr>
        <w:pStyle w:val="Heading4"/>
        <w:ind w:left="1411" w:hanging="1411"/>
        <w:rPr>
          <w:rFonts w:eastAsia="SimSun"/>
          <w:szCs w:val="18"/>
          <w:lang w:eastAsia="zh-CN"/>
        </w:rPr>
      </w:pPr>
      <w:r>
        <w:rPr>
          <w:rFonts w:eastAsia="SimSun"/>
          <w:szCs w:val="18"/>
          <w:lang w:eastAsia="zh-CN"/>
        </w:rPr>
        <w:t>Proposal #6-1</w:t>
      </w:r>
    </w:p>
    <w:p w14:paraId="1716C3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49951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24E8AE9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0D7E31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D4AE94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7DE469B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B957C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6769E262" w14:textId="77777777" w:rsidR="00517EB2" w:rsidRDefault="00517EB2">
      <w:pPr>
        <w:pStyle w:val="BodyText"/>
        <w:spacing w:after="0"/>
        <w:rPr>
          <w:rFonts w:ascii="Times New Roman" w:hAnsi="Times New Roman"/>
          <w:sz w:val="22"/>
          <w:szCs w:val="22"/>
          <w:lang w:eastAsia="zh-CN"/>
        </w:rPr>
      </w:pPr>
    </w:p>
    <w:p w14:paraId="641EA90F" w14:textId="77777777" w:rsidR="00517EB2" w:rsidRDefault="00517EB2">
      <w:pPr>
        <w:pStyle w:val="BodyText"/>
        <w:spacing w:after="0"/>
        <w:rPr>
          <w:rFonts w:ascii="Times New Roman" w:hAnsi="Times New Roman"/>
          <w:sz w:val="22"/>
          <w:szCs w:val="22"/>
          <w:lang w:eastAsia="zh-CN"/>
        </w:rPr>
      </w:pPr>
    </w:p>
    <w:p w14:paraId="07488E0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D5366" w14:textId="77777777" w:rsidR="00517EB2" w:rsidRDefault="000B6F89">
      <w:pPr>
        <w:pStyle w:val="BodyText"/>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Note (1)</w:t>
      </w:r>
    </w:p>
    <w:p w14:paraId="33F53404" w14:textId="77777777" w:rsidR="00517EB2" w:rsidRDefault="000B6F89">
      <w:pPr>
        <w:pStyle w:val="BodyText"/>
        <w:numPr>
          <w:ilvl w:val="1"/>
          <w:numId w:val="80"/>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60D94DA0" w14:textId="77777777" w:rsidR="00517EB2" w:rsidRDefault="00517EB2">
      <w:pPr>
        <w:pStyle w:val="BodyText"/>
        <w:spacing w:after="0"/>
        <w:rPr>
          <w:rFonts w:ascii="Times New Roman" w:hAnsi="Times New Roman"/>
          <w:sz w:val="22"/>
          <w:szCs w:val="22"/>
          <w:lang w:eastAsia="zh-CN"/>
        </w:rPr>
      </w:pPr>
    </w:p>
    <w:p w14:paraId="0B83DA9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517EB2" w14:paraId="63B73953" w14:textId="77777777">
        <w:tc>
          <w:tcPr>
            <w:tcW w:w="1704" w:type="dxa"/>
            <w:shd w:val="clear" w:color="auto" w:fill="D9D9D9" w:themeFill="background1" w:themeFillShade="D9"/>
          </w:tcPr>
          <w:p w14:paraId="5C6619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FB1D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60A400B" w14:textId="77777777">
        <w:tc>
          <w:tcPr>
            <w:tcW w:w="1704" w:type="dxa"/>
          </w:tcPr>
          <w:p w14:paraId="071F228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507BAA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334E587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5FA526A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5DC972F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44C6FC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536A184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2831A7C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13FEEE57" w14:textId="77777777" w:rsidR="00517EB2" w:rsidRDefault="00517EB2">
            <w:pPr>
              <w:pStyle w:val="BodyText"/>
              <w:spacing w:after="0"/>
              <w:rPr>
                <w:rFonts w:ascii="Times New Roman" w:hAnsi="Times New Roman"/>
                <w:sz w:val="22"/>
                <w:szCs w:val="22"/>
                <w:lang w:eastAsia="zh-CN"/>
              </w:rPr>
            </w:pPr>
          </w:p>
        </w:tc>
      </w:tr>
      <w:tr w:rsidR="00517EB2" w14:paraId="756E226E" w14:textId="77777777">
        <w:tc>
          <w:tcPr>
            <w:tcW w:w="1704" w:type="dxa"/>
          </w:tcPr>
          <w:p w14:paraId="4247C7E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56CDB87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2D29D6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90700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CB1E242" w14:textId="77777777" w:rsidR="00517EB2" w:rsidRDefault="00517EB2">
            <w:pPr>
              <w:pStyle w:val="BodyText"/>
              <w:spacing w:after="0"/>
              <w:ind w:left="360"/>
              <w:rPr>
                <w:rFonts w:ascii="Times New Roman" w:hAnsi="Times New Roman"/>
                <w:sz w:val="22"/>
                <w:szCs w:val="22"/>
                <w:lang w:eastAsia="zh-CN"/>
              </w:rPr>
            </w:pPr>
          </w:p>
          <w:p w14:paraId="2F41F00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FA1B4D4"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#6-1</w:t>
            </w:r>
          </w:p>
          <w:p w14:paraId="49A2E7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9DEC2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0A7A538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11E2A84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F5E5D8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22378EB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86AC79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376CB49" w14:textId="77777777" w:rsidR="00517EB2" w:rsidRDefault="000B6F89">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3F617F8B" w14:textId="77777777" w:rsidR="00517EB2" w:rsidRDefault="000B6F89">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1A66D10A" w14:textId="77777777" w:rsidR="00517EB2" w:rsidRDefault="00517EB2">
            <w:pPr>
              <w:pStyle w:val="BodyText"/>
              <w:spacing w:after="0"/>
              <w:rPr>
                <w:rFonts w:ascii="Times New Roman" w:hAnsi="Times New Roman"/>
                <w:sz w:val="22"/>
                <w:szCs w:val="22"/>
                <w:lang w:eastAsia="zh-CN"/>
              </w:rPr>
            </w:pPr>
          </w:p>
        </w:tc>
      </w:tr>
      <w:tr w:rsidR="00517EB2" w14:paraId="612DA739" w14:textId="77777777">
        <w:tc>
          <w:tcPr>
            <w:tcW w:w="1704" w:type="dxa"/>
          </w:tcPr>
          <w:p w14:paraId="1D2BBF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26B41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57BE524D" w14:textId="77777777" w:rsidR="00517EB2" w:rsidRDefault="00517EB2">
            <w:pPr>
              <w:pStyle w:val="BodyText"/>
              <w:spacing w:after="0"/>
              <w:rPr>
                <w:rFonts w:ascii="Times New Roman" w:hAnsi="Times New Roman"/>
                <w:sz w:val="22"/>
                <w:szCs w:val="22"/>
                <w:lang w:eastAsia="zh-CN"/>
              </w:rPr>
            </w:pPr>
          </w:p>
          <w:p w14:paraId="3B6847E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2A9AA93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A5B0724" w14:textId="77777777" w:rsidR="00517EB2" w:rsidRDefault="00517EB2">
            <w:pPr>
              <w:pStyle w:val="BodyText"/>
              <w:spacing w:after="0"/>
              <w:rPr>
                <w:rFonts w:ascii="Times New Roman" w:hAnsi="Times New Roman"/>
                <w:sz w:val="22"/>
                <w:szCs w:val="22"/>
                <w:lang w:eastAsia="zh-CN"/>
              </w:rPr>
            </w:pPr>
          </w:p>
        </w:tc>
      </w:tr>
      <w:tr w:rsidR="00517EB2" w14:paraId="7B7DB74E" w14:textId="77777777">
        <w:tc>
          <w:tcPr>
            <w:tcW w:w="1704" w:type="dxa"/>
          </w:tcPr>
          <w:p w14:paraId="2F7529E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3CD612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517EB2" w14:paraId="6DEA28AE" w14:textId="77777777">
        <w:tc>
          <w:tcPr>
            <w:tcW w:w="1704" w:type="dxa"/>
          </w:tcPr>
          <w:p w14:paraId="20EE30B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CCF75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517EB2" w14:paraId="43BF57F5" w14:textId="77777777">
        <w:tc>
          <w:tcPr>
            <w:tcW w:w="1704" w:type="dxa"/>
          </w:tcPr>
          <w:p w14:paraId="4B278370" w14:textId="77777777" w:rsidR="00517EB2" w:rsidRDefault="00517EB2">
            <w:pPr>
              <w:pStyle w:val="BodyText"/>
              <w:spacing w:after="0"/>
              <w:rPr>
                <w:rFonts w:ascii="Times New Roman" w:hAnsi="Times New Roman"/>
                <w:sz w:val="22"/>
                <w:szCs w:val="22"/>
                <w:lang w:eastAsia="zh-CN"/>
              </w:rPr>
            </w:pPr>
          </w:p>
        </w:tc>
        <w:tc>
          <w:tcPr>
            <w:tcW w:w="7645" w:type="dxa"/>
          </w:tcPr>
          <w:p w14:paraId="45EA2CA4" w14:textId="77777777" w:rsidR="00517EB2" w:rsidRDefault="00517EB2">
            <w:pPr>
              <w:pStyle w:val="BodyText"/>
              <w:spacing w:after="0"/>
              <w:rPr>
                <w:rFonts w:ascii="Times New Roman" w:hAnsi="Times New Roman"/>
                <w:sz w:val="22"/>
                <w:szCs w:val="22"/>
                <w:lang w:eastAsia="zh-CN"/>
              </w:rPr>
            </w:pPr>
          </w:p>
        </w:tc>
      </w:tr>
    </w:tbl>
    <w:p w14:paraId="1E9E3DAE" w14:textId="77777777" w:rsidR="00517EB2" w:rsidRDefault="00517EB2">
      <w:pPr>
        <w:pStyle w:val="BodyText"/>
        <w:spacing w:after="0"/>
        <w:rPr>
          <w:rFonts w:ascii="Times New Roman" w:hAnsi="Times New Roman"/>
          <w:sz w:val="22"/>
          <w:szCs w:val="22"/>
          <w:lang w:eastAsia="zh-CN"/>
        </w:rPr>
      </w:pPr>
    </w:p>
    <w:p w14:paraId="37B0F05D" w14:textId="77777777" w:rsidR="00517EB2" w:rsidRDefault="00517EB2">
      <w:pPr>
        <w:pStyle w:val="BodyText"/>
        <w:spacing w:after="0"/>
        <w:rPr>
          <w:rFonts w:ascii="Times New Roman" w:hAnsi="Times New Roman"/>
          <w:sz w:val="22"/>
          <w:szCs w:val="22"/>
          <w:lang w:eastAsia="zh-CN"/>
        </w:rPr>
      </w:pPr>
    </w:p>
    <w:p w14:paraId="1A01E373" w14:textId="77777777" w:rsidR="00517EB2" w:rsidRDefault="00517EB2">
      <w:pPr>
        <w:pStyle w:val="BodyText"/>
        <w:spacing w:after="0"/>
        <w:rPr>
          <w:rFonts w:ascii="Times New Roman" w:hAnsi="Times New Roman"/>
          <w:sz w:val="22"/>
          <w:szCs w:val="22"/>
          <w:lang w:eastAsia="zh-CN"/>
        </w:rPr>
      </w:pPr>
    </w:p>
    <w:p w14:paraId="557F6714"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3A23B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DF5FB5" w14:textId="77777777" w:rsidR="00517EB2" w:rsidRDefault="00517EB2">
      <w:pPr>
        <w:pStyle w:val="BodyText"/>
        <w:spacing w:after="0"/>
        <w:rPr>
          <w:rFonts w:ascii="Times New Roman" w:hAnsi="Times New Roman"/>
          <w:sz w:val="22"/>
          <w:szCs w:val="22"/>
          <w:lang w:eastAsia="zh-CN"/>
        </w:rPr>
      </w:pPr>
    </w:p>
    <w:p w14:paraId="016775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0431D2"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0F83B27"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E0221E8"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72DB99D8" w14:textId="77777777" w:rsidR="00517EB2" w:rsidRDefault="00517EB2">
      <w:pPr>
        <w:pStyle w:val="BodyText"/>
        <w:spacing w:after="0"/>
        <w:rPr>
          <w:rFonts w:ascii="Times New Roman" w:hAnsi="Times New Roman"/>
          <w:sz w:val="22"/>
          <w:szCs w:val="22"/>
          <w:lang w:eastAsia="zh-CN"/>
        </w:rPr>
      </w:pPr>
    </w:p>
    <w:p w14:paraId="6DA9E821" w14:textId="77777777" w:rsidR="00517EB2" w:rsidRDefault="000B6F89">
      <w:pPr>
        <w:rPr>
          <w:rFonts w:ascii="Arial" w:hAnsi="Arial" w:cs="Arial"/>
          <w:sz w:val="24"/>
          <w:szCs w:val="24"/>
        </w:rPr>
      </w:pPr>
      <w:r>
        <w:rPr>
          <w:rFonts w:ascii="Arial" w:hAnsi="Arial" w:cs="Arial"/>
          <w:sz w:val="24"/>
          <w:szCs w:val="24"/>
        </w:rPr>
        <w:t>Proposal #6-1A</w:t>
      </w:r>
    </w:p>
    <w:p w14:paraId="2A3B332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2607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A02687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96F9D6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9F5C33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644F168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9203B7E"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49733AD"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67A66B0E"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7665F7FC" w14:textId="77777777" w:rsidR="00517EB2" w:rsidRDefault="00517EB2">
      <w:pPr>
        <w:pStyle w:val="BodyText"/>
        <w:spacing w:after="0"/>
        <w:rPr>
          <w:rFonts w:ascii="Times New Roman" w:hAnsi="Times New Roman"/>
          <w:sz w:val="22"/>
          <w:szCs w:val="22"/>
          <w:lang w:eastAsia="zh-CN"/>
        </w:rPr>
      </w:pPr>
    </w:p>
    <w:p w14:paraId="40E78112" w14:textId="77777777" w:rsidR="00517EB2" w:rsidRDefault="00517EB2">
      <w:pPr>
        <w:pStyle w:val="BodyText"/>
        <w:spacing w:after="0"/>
        <w:rPr>
          <w:rFonts w:ascii="Times New Roman" w:hAnsi="Times New Roman"/>
          <w:sz w:val="22"/>
          <w:szCs w:val="22"/>
          <w:lang w:eastAsia="zh-CN"/>
        </w:rPr>
      </w:pPr>
    </w:p>
    <w:p w14:paraId="0C4F7991" w14:textId="77777777" w:rsidR="00517EB2" w:rsidRDefault="000B6F89">
      <w:pPr>
        <w:rPr>
          <w:rFonts w:ascii="Arial" w:hAnsi="Arial" w:cs="Arial"/>
          <w:sz w:val="24"/>
          <w:szCs w:val="24"/>
        </w:rPr>
      </w:pPr>
      <w:r>
        <w:rPr>
          <w:rFonts w:ascii="Arial" w:hAnsi="Arial" w:cs="Arial"/>
          <w:sz w:val="24"/>
          <w:szCs w:val="24"/>
        </w:rPr>
        <w:t>Proposal #6-1A (clean)</w:t>
      </w:r>
    </w:p>
    <w:p w14:paraId="5FF763F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C33F6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D64BE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CE5159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6B7A339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4A1A441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CB2A8D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1D03A6A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01C519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9740027" w14:textId="77777777" w:rsidR="00517EB2" w:rsidRDefault="00517EB2">
      <w:pPr>
        <w:pStyle w:val="BodyText"/>
        <w:spacing w:after="0"/>
        <w:rPr>
          <w:rFonts w:ascii="Times New Roman" w:hAnsi="Times New Roman"/>
          <w:sz w:val="22"/>
          <w:szCs w:val="22"/>
          <w:lang w:eastAsia="zh-CN"/>
        </w:rPr>
      </w:pPr>
    </w:p>
    <w:p w14:paraId="0236A546" w14:textId="77777777" w:rsidR="00517EB2" w:rsidRDefault="00517EB2">
      <w:pPr>
        <w:pStyle w:val="BodyText"/>
        <w:spacing w:after="0"/>
        <w:rPr>
          <w:rFonts w:ascii="Times New Roman" w:hAnsi="Times New Roman"/>
          <w:sz w:val="22"/>
          <w:szCs w:val="22"/>
          <w:lang w:eastAsia="zh-CN"/>
        </w:rPr>
      </w:pPr>
    </w:p>
    <w:p w14:paraId="056F1E63" w14:textId="77777777" w:rsidR="00517EB2" w:rsidRDefault="00517EB2">
      <w:pPr>
        <w:pStyle w:val="BodyText"/>
        <w:spacing w:after="0"/>
        <w:rPr>
          <w:rFonts w:ascii="Times New Roman" w:hAnsi="Times New Roman"/>
          <w:sz w:val="22"/>
          <w:szCs w:val="22"/>
          <w:lang w:eastAsia="zh-CN"/>
        </w:rPr>
      </w:pPr>
    </w:p>
    <w:p w14:paraId="12ED7909"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B491A2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E7D87EC" w14:textId="77777777" w:rsidR="00517EB2" w:rsidRDefault="00517EB2">
      <w:pPr>
        <w:pStyle w:val="BodyText"/>
        <w:spacing w:after="0"/>
        <w:rPr>
          <w:rFonts w:ascii="Times New Roman" w:hAnsi="Times New Roman"/>
          <w:sz w:val="22"/>
          <w:szCs w:val="22"/>
          <w:lang w:eastAsia="zh-CN"/>
        </w:rPr>
      </w:pPr>
    </w:p>
    <w:p w14:paraId="30D455FB" w14:textId="77777777" w:rsidR="00517EB2" w:rsidRDefault="000B6F89">
      <w:pPr>
        <w:pStyle w:val="Heading4"/>
        <w:ind w:left="1411" w:hanging="1411"/>
        <w:rPr>
          <w:rFonts w:eastAsia="SimSun"/>
          <w:szCs w:val="18"/>
          <w:lang w:eastAsia="zh-CN"/>
        </w:rPr>
      </w:pPr>
      <w:r>
        <w:rPr>
          <w:rFonts w:eastAsia="SimSun"/>
          <w:szCs w:val="18"/>
          <w:lang w:eastAsia="zh-CN"/>
        </w:rPr>
        <w:t>Proposal #6-1A</w:t>
      </w:r>
    </w:p>
    <w:p w14:paraId="5CF351B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933AB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144058C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39A52C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5265CA7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2615505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AB6C41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08C59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35B0C1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6EB87D3"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C68FB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83D55F" w14:textId="77777777" w:rsidR="00517EB2" w:rsidRDefault="00517EB2">
      <w:pPr>
        <w:pStyle w:val="BodyText"/>
        <w:spacing w:after="0"/>
        <w:rPr>
          <w:rFonts w:ascii="Times New Roman" w:eastAsiaTheme="minorEastAsia" w:hAnsi="Times New Roman"/>
          <w:sz w:val="22"/>
          <w:szCs w:val="22"/>
          <w:lang w:eastAsia="ko-KR"/>
        </w:rPr>
      </w:pPr>
    </w:p>
    <w:p w14:paraId="5C9D3D0E" w14:textId="77777777" w:rsidR="00517EB2" w:rsidRDefault="000B6F89">
      <w:pPr>
        <w:pStyle w:val="Heading4"/>
        <w:ind w:left="1411" w:hanging="1411"/>
        <w:rPr>
          <w:rFonts w:eastAsia="SimSun"/>
          <w:szCs w:val="18"/>
          <w:lang w:eastAsia="zh-CN"/>
        </w:rPr>
      </w:pPr>
      <w:r>
        <w:rPr>
          <w:rFonts w:eastAsia="SimSun"/>
          <w:szCs w:val="18"/>
          <w:lang w:eastAsia="zh-CN"/>
        </w:rPr>
        <w:lastRenderedPageBreak/>
        <w:t>Company Comments on Proposal #6-1A</w:t>
      </w:r>
    </w:p>
    <w:p w14:paraId="173C2DFD" w14:textId="77777777" w:rsidR="00517EB2" w:rsidRDefault="000B6F89">
      <w:pPr>
        <w:rPr>
          <w:sz w:val="22"/>
          <w:szCs w:val="22"/>
        </w:rPr>
      </w:pPr>
      <w:r>
        <w:rPr>
          <w:sz w:val="22"/>
          <w:szCs w:val="22"/>
        </w:rPr>
        <w:t>Moderator asks companies to also provide view and details, including the following aspects:</w:t>
      </w:r>
    </w:p>
    <w:p w14:paraId="7ABCF110" w14:textId="77777777" w:rsidR="00517EB2" w:rsidRDefault="000B6F89">
      <w:pPr>
        <w:pStyle w:val="ListParagraph"/>
        <w:numPr>
          <w:ilvl w:val="0"/>
          <w:numId w:val="26"/>
        </w:numPr>
      </w:pPr>
      <w:r>
        <w:t>Which details should be included in the main proposal description (not the additional information for evaluation</w:t>
      </w:r>
      <w:proofErr w:type="gramStart"/>
      <w:r>
        <w:t>)</w:t>
      </w:r>
      <w:proofErr w:type="gramEnd"/>
    </w:p>
    <w:p w14:paraId="3D78EED2" w14:textId="77777777" w:rsidR="00517EB2" w:rsidRDefault="000B6F89">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636EB971" w14:textId="77777777" w:rsidR="00517EB2" w:rsidRDefault="00517EB2">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517EB2" w14:paraId="4C768481" w14:textId="77777777">
        <w:tc>
          <w:tcPr>
            <w:tcW w:w="1704" w:type="dxa"/>
            <w:shd w:val="clear" w:color="auto" w:fill="D9D9D9" w:themeFill="background1" w:themeFillShade="D9"/>
          </w:tcPr>
          <w:p w14:paraId="29CD05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45F93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46AB06" w14:textId="77777777">
        <w:tc>
          <w:tcPr>
            <w:tcW w:w="1704" w:type="dxa"/>
          </w:tcPr>
          <w:p w14:paraId="79C6145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F063DE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6D814558" w14:textId="77777777" w:rsidR="00517EB2" w:rsidRDefault="00517EB2">
            <w:pPr>
              <w:pStyle w:val="BodyText"/>
              <w:spacing w:after="0"/>
              <w:rPr>
                <w:rFonts w:ascii="Times New Roman" w:eastAsiaTheme="minorEastAsia" w:hAnsi="Times New Roman"/>
                <w:sz w:val="22"/>
                <w:szCs w:val="22"/>
                <w:lang w:eastAsia="ko-KR"/>
              </w:rPr>
            </w:pPr>
          </w:p>
          <w:p w14:paraId="134E21E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7785CB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F8A77C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1E2110B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758A072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B414D7E" w14:textId="77777777" w:rsidR="00517EB2" w:rsidRDefault="00517EB2">
            <w:pPr>
              <w:pStyle w:val="BodyText"/>
              <w:spacing w:after="0"/>
              <w:rPr>
                <w:rFonts w:ascii="Times New Roman" w:eastAsiaTheme="minorEastAsia" w:hAnsi="Times New Roman"/>
                <w:sz w:val="22"/>
                <w:szCs w:val="22"/>
                <w:lang w:eastAsia="ko-KR"/>
              </w:rPr>
            </w:pPr>
          </w:p>
        </w:tc>
      </w:tr>
      <w:tr w:rsidR="00517EB2" w14:paraId="56E850B6" w14:textId="77777777">
        <w:tc>
          <w:tcPr>
            <w:tcW w:w="1704" w:type="dxa"/>
            <w:shd w:val="clear" w:color="auto" w:fill="C5E0B3" w:themeFill="accent6" w:themeFillTint="66"/>
          </w:tcPr>
          <w:p w14:paraId="691BCD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A9E532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77AB27CE" w14:textId="77777777">
        <w:tc>
          <w:tcPr>
            <w:tcW w:w="1704" w:type="dxa"/>
          </w:tcPr>
          <w:p w14:paraId="296D3EA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F0902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517EB2" w14:paraId="227A808F" w14:textId="77777777">
        <w:tc>
          <w:tcPr>
            <w:tcW w:w="1704" w:type="dxa"/>
          </w:tcPr>
          <w:p w14:paraId="7C22FB2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508ED0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517EB2" w14:paraId="1DC5E616" w14:textId="77777777">
        <w:tc>
          <w:tcPr>
            <w:tcW w:w="1704" w:type="dxa"/>
          </w:tcPr>
          <w:p w14:paraId="50A2C55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F78865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C189BDB" w14:textId="77777777" w:rsidR="00517EB2" w:rsidRDefault="00517EB2">
      <w:pPr>
        <w:pStyle w:val="BodyText"/>
        <w:spacing w:after="0"/>
        <w:rPr>
          <w:rFonts w:ascii="Times New Roman" w:eastAsiaTheme="minorEastAsia" w:hAnsi="Times New Roman"/>
          <w:sz w:val="22"/>
          <w:szCs w:val="22"/>
          <w:lang w:eastAsia="ko-KR"/>
        </w:rPr>
      </w:pPr>
    </w:p>
    <w:p w14:paraId="671FED6F" w14:textId="77777777" w:rsidR="00517EB2" w:rsidRDefault="00517EB2">
      <w:pPr>
        <w:pStyle w:val="BodyText"/>
        <w:spacing w:after="0"/>
        <w:rPr>
          <w:rFonts w:ascii="Times New Roman" w:eastAsiaTheme="minorEastAsia" w:hAnsi="Times New Roman"/>
          <w:sz w:val="22"/>
          <w:szCs w:val="22"/>
          <w:lang w:eastAsia="ko-KR"/>
        </w:rPr>
      </w:pPr>
    </w:p>
    <w:p w14:paraId="4EE4A319" w14:textId="77777777" w:rsidR="00517EB2" w:rsidRDefault="00517EB2">
      <w:pPr>
        <w:pStyle w:val="BodyText"/>
        <w:spacing w:after="0"/>
        <w:rPr>
          <w:rFonts w:ascii="Times New Roman" w:hAnsi="Times New Roman"/>
          <w:sz w:val="22"/>
          <w:szCs w:val="22"/>
          <w:lang w:eastAsia="zh-CN"/>
        </w:rPr>
      </w:pPr>
    </w:p>
    <w:p w14:paraId="3451E5E0"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4EC9C84" w14:textId="77777777" w:rsidR="00517EB2" w:rsidRDefault="00517EB2">
      <w:pPr>
        <w:rPr>
          <w:sz w:val="22"/>
          <w:szCs w:val="22"/>
        </w:rPr>
      </w:pPr>
    </w:p>
    <w:p w14:paraId="443D3B23" w14:textId="77777777" w:rsidR="00517EB2" w:rsidRDefault="000B6F89">
      <w:pPr>
        <w:rPr>
          <w:sz w:val="22"/>
          <w:szCs w:val="22"/>
        </w:rPr>
      </w:pPr>
      <w:r>
        <w:rPr>
          <w:sz w:val="22"/>
          <w:szCs w:val="22"/>
        </w:rPr>
        <w:lastRenderedPageBreak/>
        <w:t xml:space="preserve">It was suggested to merge the potential UE assistance information along with the different energy saving techniques. </w:t>
      </w:r>
      <w:proofErr w:type="gramStart"/>
      <w:r>
        <w:rPr>
          <w:sz w:val="22"/>
          <w:szCs w:val="22"/>
        </w:rPr>
        <w:t>Moderator</w:t>
      </w:r>
      <w:proofErr w:type="gramEnd"/>
      <w:r>
        <w:rPr>
          <w:sz w:val="22"/>
          <w:szCs w:val="22"/>
        </w:rPr>
        <w:t xml:space="preserve"> suggest to check with companies on removing Proposal #6-1B and merging the contents to applicable energy saving techniques in other sections.</w:t>
      </w:r>
    </w:p>
    <w:p w14:paraId="7C12769E" w14:textId="77777777" w:rsidR="00517EB2" w:rsidRDefault="000B6F89">
      <w:pPr>
        <w:rPr>
          <w:sz w:val="22"/>
          <w:szCs w:val="22"/>
        </w:rPr>
      </w:pPr>
      <w:r>
        <w:rPr>
          <w:sz w:val="22"/>
          <w:szCs w:val="22"/>
        </w:rPr>
        <w:t>Companies requested further elaboration of the listed UE assistance information in BLUE as the description is too brief to understand.</w:t>
      </w:r>
    </w:p>
    <w:p w14:paraId="6B5D817C" w14:textId="77777777" w:rsidR="00517EB2" w:rsidRDefault="000B6F89">
      <w:pPr>
        <w:pStyle w:val="Heading4"/>
        <w:ind w:left="1411" w:hanging="1411"/>
        <w:rPr>
          <w:rFonts w:eastAsia="SimSun"/>
          <w:szCs w:val="18"/>
          <w:lang w:eastAsia="zh-CN"/>
        </w:rPr>
      </w:pPr>
      <w:r>
        <w:rPr>
          <w:rFonts w:eastAsia="SimSun"/>
          <w:szCs w:val="18"/>
          <w:lang w:eastAsia="zh-CN"/>
        </w:rPr>
        <w:t>Proposal #6-1B – Discuss in GTW</w:t>
      </w:r>
    </w:p>
    <w:p w14:paraId="7D3D56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C03A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0EC3DA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A95F46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35CCBC4D" w14:textId="77777777" w:rsidR="00517EB2" w:rsidRDefault="000B6F89">
      <w:pPr>
        <w:pStyle w:val="BodyText"/>
        <w:numPr>
          <w:ilvl w:val="1"/>
          <w:numId w:val="13"/>
        </w:numPr>
        <w:spacing w:after="0"/>
        <w:rPr>
          <w:ins w:id="3643" w:author="Lee, Daewon" w:date="2022-10-16T19:34:00Z"/>
          <w:rFonts w:ascii="Times New Roman" w:hAnsi="Times New Roman"/>
          <w:color w:val="0070C0"/>
          <w:sz w:val="22"/>
          <w:szCs w:val="22"/>
          <w:lang w:eastAsia="zh-CN"/>
        </w:rPr>
      </w:pPr>
      <w:ins w:id="364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645" w:author="Lee, Daewon" w:date="2022-10-16T19:34:00Z">
        <w:r>
          <w:rPr>
            <w:rFonts w:ascii="Times New Roman" w:hAnsi="Times New Roman"/>
            <w:color w:val="0070C0"/>
            <w:sz w:val="22"/>
            <w:szCs w:val="22"/>
            <w:lang w:eastAsia="zh-CN"/>
          </w:rPr>
          <w:t>]</w:t>
        </w:r>
      </w:ins>
    </w:p>
    <w:p w14:paraId="0A609D02" w14:textId="77777777" w:rsidR="00517EB2" w:rsidRDefault="000B6F89">
      <w:pPr>
        <w:pStyle w:val="BodyText"/>
        <w:numPr>
          <w:ilvl w:val="1"/>
          <w:numId w:val="13"/>
        </w:numPr>
        <w:spacing w:after="0"/>
        <w:rPr>
          <w:ins w:id="3646" w:author="Lee, Daewon" w:date="2022-10-16T19:34:00Z"/>
          <w:rFonts w:ascii="Times New Roman" w:hAnsi="Times New Roman"/>
          <w:color w:val="0070C0"/>
          <w:sz w:val="22"/>
          <w:szCs w:val="22"/>
          <w:lang w:eastAsia="zh-CN"/>
        </w:rPr>
      </w:pPr>
      <w:ins w:id="364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648" w:author="Lee, Daewon" w:date="2022-10-16T19:34:00Z">
        <w:r>
          <w:rPr>
            <w:rFonts w:ascii="Times New Roman" w:hAnsi="Times New Roman"/>
            <w:color w:val="0070C0"/>
            <w:sz w:val="22"/>
            <w:szCs w:val="22"/>
            <w:lang w:eastAsia="zh-CN"/>
          </w:rPr>
          <w:t>]</w:t>
        </w:r>
      </w:ins>
    </w:p>
    <w:p w14:paraId="377410B2" w14:textId="77777777" w:rsidR="00517EB2" w:rsidRDefault="000B6F89">
      <w:pPr>
        <w:pStyle w:val="BodyText"/>
        <w:numPr>
          <w:ilvl w:val="1"/>
          <w:numId w:val="13"/>
        </w:numPr>
        <w:spacing w:after="0"/>
        <w:rPr>
          <w:rFonts w:ascii="Times New Roman" w:eastAsiaTheme="minorEastAsia" w:hAnsi="Times New Roman"/>
          <w:color w:val="0070C0"/>
          <w:sz w:val="22"/>
          <w:szCs w:val="22"/>
          <w:lang w:eastAsia="ko-KR"/>
        </w:rPr>
      </w:pPr>
      <w:ins w:id="3649"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650" w:author="Lee, Daewon" w:date="2022-10-16T19:34:00Z">
        <w:r>
          <w:rPr>
            <w:rFonts w:ascii="Times New Roman" w:eastAsiaTheme="minorEastAsia" w:hAnsi="Times New Roman"/>
            <w:color w:val="0070C0"/>
            <w:sz w:val="22"/>
            <w:szCs w:val="22"/>
            <w:lang w:eastAsia="ko-KR"/>
          </w:rPr>
          <w:t>]</w:t>
        </w:r>
      </w:ins>
    </w:p>
    <w:p w14:paraId="7AB154A0" w14:textId="77777777" w:rsidR="00517EB2" w:rsidRDefault="000B6F89">
      <w:pPr>
        <w:pStyle w:val="BodyText"/>
        <w:numPr>
          <w:ilvl w:val="1"/>
          <w:numId w:val="13"/>
        </w:numPr>
        <w:spacing w:after="0"/>
        <w:rPr>
          <w:ins w:id="3651"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652" w:author="Lee, Daewon" w:date="2022-10-16T19:34:00Z">
        <w:r>
          <w:rPr>
            <w:rFonts w:ascii="Times New Roman" w:hAnsi="Times New Roman"/>
            <w:color w:val="0070C0"/>
            <w:sz w:val="22"/>
            <w:szCs w:val="22"/>
            <w:lang w:eastAsia="zh-CN"/>
          </w:rPr>
          <w:t>]</w:t>
        </w:r>
      </w:ins>
    </w:p>
    <w:p w14:paraId="000887C6" w14:textId="77777777" w:rsidR="00517EB2" w:rsidRDefault="000B6F89">
      <w:pPr>
        <w:pStyle w:val="BodyText"/>
        <w:numPr>
          <w:ilvl w:val="1"/>
          <w:numId w:val="13"/>
        </w:numPr>
        <w:spacing w:after="0"/>
        <w:rPr>
          <w:rFonts w:ascii="Times New Roman" w:hAnsi="Times New Roman"/>
          <w:color w:val="0070C0"/>
          <w:sz w:val="22"/>
          <w:szCs w:val="22"/>
          <w:lang w:eastAsia="zh-CN"/>
        </w:rPr>
      </w:pPr>
      <w:ins w:id="365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24D5DF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D1ABEE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61B4452" w14:textId="77777777" w:rsidR="00517EB2" w:rsidRDefault="00517EB2">
      <w:pPr>
        <w:pStyle w:val="BodyText"/>
        <w:spacing w:after="0"/>
        <w:rPr>
          <w:rFonts w:ascii="Times New Roman" w:eastAsiaTheme="minorEastAsia" w:hAnsi="Times New Roman"/>
          <w:sz w:val="22"/>
          <w:szCs w:val="22"/>
          <w:lang w:eastAsia="ko-KR"/>
        </w:rPr>
      </w:pPr>
    </w:p>
    <w:p w14:paraId="2F18B670" w14:textId="77777777" w:rsidR="00517EB2" w:rsidRDefault="00517EB2">
      <w:pPr>
        <w:pStyle w:val="BodyText"/>
        <w:spacing w:after="0"/>
        <w:rPr>
          <w:rFonts w:ascii="Times New Roman" w:hAnsi="Times New Roman"/>
          <w:sz w:val="22"/>
          <w:szCs w:val="22"/>
          <w:lang w:eastAsia="zh-CN"/>
        </w:rPr>
      </w:pPr>
    </w:p>
    <w:p w14:paraId="621BA673" w14:textId="052FFDED" w:rsidR="00517EB2" w:rsidRDefault="000B6F89">
      <w:pPr>
        <w:pStyle w:val="Heading3"/>
        <w:rPr>
          <w:rFonts w:eastAsia="SimSun"/>
          <w:sz w:val="24"/>
          <w:szCs w:val="18"/>
          <w:lang w:eastAsia="zh-CN"/>
        </w:rPr>
      </w:pPr>
      <w:r>
        <w:rPr>
          <w:rFonts w:eastAsia="SimSun"/>
          <w:sz w:val="24"/>
          <w:szCs w:val="18"/>
          <w:lang w:eastAsia="zh-CN"/>
        </w:rPr>
        <w:t>[</w:t>
      </w:r>
      <w:r w:rsidR="003605C6">
        <w:rPr>
          <w:rFonts w:eastAsia="SimSun"/>
          <w:sz w:val="24"/>
          <w:szCs w:val="18"/>
          <w:lang w:eastAsia="zh-CN"/>
        </w:rPr>
        <w:t>CLOSED</w:t>
      </w:r>
      <w:r>
        <w:rPr>
          <w:rFonts w:eastAsia="SimSun"/>
          <w:sz w:val="24"/>
          <w:szCs w:val="18"/>
          <w:lang w:eastAsia="zh-CN"/>
        </w:rPr>
        <w:t>] 3</w:t>
      </w:r>
      <w:r>
        <w:rPr>
          <w:rFonts w:eastAsia="SimSun"/>
          <w:sz w:val="24"/>
          <w:szCs w:val="18"/>
          <w:vertAlign w:val="superscript"/>
          <w:lang w:eastAsia="zh-CN"/>
        </w:rPr>
        <w:t>rd</w:t>
      </w:r>
      <w:r>
        <w:rPr>
          <w:rFonts w:eastAsia="SimSun"/>
          <w:sz w:val="24"/>
          <w:szCs w:val="18"/>
          <w:lang w:eastAsia="zh-CN"/>
        </w:rPr>
        <w:t xml:space="preserve"> Round Discussions</w:t>
      </w:r>
    </w:p>
    <w:p w14:paraId="59CD79B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3AC36FEB" w14:textId="77777777" w:rsidR="00517EB2" w:rsidRDefault="00517EB2">
      <w:pPr>
        <w:pStyle w:val="BodyText"/>
        <w:spacing w:after="0" w:line="240" w:lineRule="auto"/>
        <w:rPr>
          <w:rFonts w:ascii="Times New Roman" w:hAnsi="Times New Roman"/>
          <w:sz w:val="22"/>
          <w:szCs w:val="22"/>
          <w:lang w:eastAsia="zh-CN"/>
        </w:rPr>
      </w:pPr>
    </w:p>
    <w:p w14:paraId="76A96FA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5D2E0980" w14:textId="77777777" w:rsidR="00517EB2" w:rsidRDefault="00517EB2">
      <w:pPr>
        <w:pStyle w:val="BodyText"/>
        <w:spacing w:after="0" w:line="240" w:lineRule="auto"/>
        <w:rPr>
          <w:rFonts w:ascii="Times New Roman" w:hAnsi="Times New Roman"/>
          <w:sz w:val="22"/>
          <w:szCs w:val="22"/>
          <w:lang w:eastAsia="zh-CN"/>
        </w:rPr>
      </w:pPr>
    </w:p>
    <w:p w14:paraId="4A2F62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16E72F8D" w14:textId="77777777" w:rsidR="00517EB2" w:rsidRDefault="00517EB2">
      <w:pPr>
        <w:pStyle w:val="BodyText"/>
        <w:spacing w:after="0" w:line="240" w:lineRule="auto"/>
        <w:rPr>
          <w:rFonts w:ascii="Times New Roman" w:hAnsi="Times New Roman"/>
          <w:sz w:val="22"/>
          <w:szCs w:val="22"/>
          <w:lang w:eastAsia="zh-CN"/>
        </w:rPr>
      </w:pPr>
    </w:p>
    <w:p w14:paraId="3E17FA22"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4186ABFA" w14:textId="77777777" w:rsidTr="003605C6">
        <w:tc>
          <w:tcPr>
            <w:tcW w:w="1704" w:type="dxa"/>
            <w:shd w:val="clear" w:color="auto" w:fill="D9D9D9" w:themeFill="background1" w:themeFillShade="D9"/>
          </w:tcPr>
          <w:p w14:paraId="38E3AFE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1DF608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259BEB8" w14:textId="77777777">
        <w:tc>
          <w:tcPr>
            <w:tcW w:w="1704" w:type="dxa"/>
          </w:tcPr>
          <w:p w14:paraId="6680719B"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689334B4" w14:textId="77777777" w:rsidR="00517EB2" w:rsidRDefault="000B6F89">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77F6972B" w14:textId="77777777" w:rsidR="00517EB2" w:rsidRDefault="00517EB2">
      <w:pPr>
        <w:pStyle w:val="BodyText"/>
        <w:spacing w:after="0" w:line="240" w:lineRule="auto"/>
        <w:rPr>
          <w:rFonts w:ascii="Times New Roman" w:hAnsi="Times New Roman"/>
          <w:sz w:val="22"/>
          <w:szCs w:val="22"/>
          <w:lang w:eastAsia="zh-CN"/>
        </w:rPr>
      </w:pPr>
    </w:p>
    <w:p w14:paraId="4A12566A" w14:textId="77777777" w:rsidR="00517EB2" w:rsidRDefault="00517EB2">
      <w:pPr>
        <w:pStyle w:val="BodyText"/>
        <w:spacing w:after="0" w:line="240" w:lineRule="auto"/>
        <w:rPr>
          <w:rFonts w:ascii="Times New Roman" w:hAnsi="Times New Roman"/>
          <w:sz w:val="22"/>
          <w:szCs w:val="22"/>
          <w:lang w:eastAsia="zh-CN"/>
        </w:rPr>
      </w:pPr>
    </w:p>
    <w:p w14:paraId="5A4DAAA0" w14:textId="5AFC196B" w:rsidR="00AE75E6" w:rsidRDefault="00AE75E6" w:rsidP="00AE75E6">
      <w:pPr>
        <w:pStyle w:val="Heading3"/>
        <w:rPr>
          <w:rFonts w:eastAsia="SimSun"/>
          <w:sz w:val="24"/>
          <w:szCs w:val="18"/>
          <w:lang w:eastAsia="zh-CN"/>
        </w:rPr>
      </w:pPr>
      <w:r>
        <w:rPr>
          <w:rFonts w:eastAsia="SimSun"/>
          <w:sz w:val="24"/>
          <w:szCs w:val="18"/>
          <w:lang w:eastAsia="zh-CN"/>
        </w:rPr>
        <w:t xml:space="preserve">[ACTIVE] </w:t>
      </w:r>
      <w:r>
        <w:rPr>
          <w:rFonts w:eastAsia="SimSun"/>
          <w:sz w:val="24"/>
          <w:szCs w:val="18"/>
          <w:lang w:eastAsia="zh-CN"/>
        </w:rPr>
        <w:t>4</w:t>
      </w:r>
      <w:r w:rsidRPr="00AE75E6">
        <w:rPr>
          <w:rFonts w:eastAsia="SimSun"/>
          <w:sz w:val="24"/>
          <w:szCs w:val="18"/>
          <w:vertAlign w:val="superscript"/>
          <w:lang w:eastAsia="zh-CN"/>
        </w:rPr>
        <w:t>th</w:t>
      </w:r>
      <w:r>
        <w:rPr>
          <w:rFonts w:eastAsia="SimSun"/>
          <w:sz w:val="24"/>
          <w:szCs w:val="18"/>
          <w:lang w:eastAsia="zh-CN"/>
        </w:rPr>
        <w:t xml:space="preserve"> </w:t>
      </w:r>
      <w:r>
        <w:rPr>
          <w:rFonts w:eastAsia="SimSun"/>
          <w:sz w:val="24"/>
          <w:szCs w:val="18"/>
          <w:lang w:eastAsia="zh-CN"/>
        </w:rPr>
        <w:t>Round Discussions</w:t>
      </w:r>
    </w:p>
    <w:p w14:paraId="3C89FBD9" w14:textId="683CEA3A" w:rsidR="00517EB2" w:rsidRDefault="003605C6">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sidRPr="003605C6">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3605C6" w14:paraId="28180EB7" w14:textId="77777777" w:rsidTr="00CC62FD">
        <w:tc>
          <w:tcPr>
            <w:tcW w:w="1704" w:type="dxa"/>
            <w:shd w:val="clear" w:color="auto" w:fill="FBE4D5" w:themeFill="accent2" w:themeFillTint="33"/>
          </w:tcPr>
          <w:p w14:paraId="0C8D2761" w14:textId="77777777" w:rsidR="003605C6" w:rsidRDefault="003605C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1E2C647F" w14:textId="77777777" w:rsidR="003605C6" w:rsidRDefault="003605C6" w:rsidP="00CC62F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3605C6" w14:paraId="7DAB6F3B" w14:textId="77777777" w:rsidTr="00CC62FD">
        <w:tc>
          <w:tcPr>
            <w:tcW w:w="1704" w:type="dxa"/>
          </w:tcPr>
          <w:p w14:paraId="3DF94D42" w14:textId="1CFFDC64" w:rsidR="003605C6" w:rsidRPr="003605C6" w:rsidRDefault="003605C6" w:rsidP="00CC62FD">
            <w:pPr>
              <w:pStyle w:val="BodyText"/>
              <w:spacing w:after="0"/>
              <w:rPr>
                <w:rFonts w:ascii="Times New Roman" w:eastAsiaTheme="minorEastAsia" w:hAnsi="Times New Roman"/>
                <w:sz w:val="22"/>
                <w:szCs w:val="22"/>
                <w:lang w:eastAsia="ko-KR"/>
              </w:rPr>
            </w:pPr>
          </w:p>
        </w:tc>
        <w:tc>
          <w:tcPr>
            <w:tcW w:w="7646" w:type="dxa"/>
          </w:tcPr>
          <w:p w14:paraId="2015C175" w14:textId="1789D011" w:rsidR="003605C6" w:rsidRPr="003605C6" w:rsidRDefault="003605C6" w:rsidP="00CC62FD">
            <w:pPr>
              <w:pStyle w:val="BodyText"/>
              <w:spacing w:after="0"/>
              <w:rPr>
                <w:rFonts w:ascii="Times New Roman" w:hAnsi="Times New Roman"/>
                <w:sz w:val="22"/>
                <w:szCs w:val="22"/>
                <w:lang w:eastAsia="zh-CN"/>
              </w:rPr>
            </w:pPr>
          </w:p>
        </w:tc>
      </w:tr>
    </w:tbl>
    <w:p w14:paraId="03F296BB" w14:textId="77777777" w:rsidR="003605C6" w:rsidRDefault="003605C6">
      <w:pPr>
        <w:pStyle w:val="BodyText"/>
        <w:spacing w:after="0"/>
        <w:rPr>
          <w:rFonts w:ascii="Times New Roman" w:hAnsi="Times New Roman"/>
          <w:sz w:val="22"/>
          <w:szCs w:val="22"/>
          <w:lang w:eastAsia="zh-CN"/>
        </w:rPr>
      </w:pPr>
    </w:p>
    <w:p w14:paraId="148F776C" w14:textId="77777777" w:rsidR="00517EB2" w:rsidRDefault="00517EB2">
      <w:pPr>
        <w:pStyle w:val="BodyText"/>
        <w:spacing w:after="0"/>
        <w:rPr>
          <w:rFonts w:ascii="Times New Roman" w:hAnsi="Times New Roman"/>
          <w:sz w:val="22"/>
          <w:szCs w:val="22"/>
          <w:lang w:eastAsia="zh-CN"/>
        </w:rPr>
      </w:pPr>
    </w:p>
    <w:p w14:paraId="5EE51790" w14:textId="77777777" w:rsidR="00517EB2" w:rsidRDefault="000B6F89">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15C5EB66" w14:textId="77777777" w:rsidR="00517EB2" w:rsidRDefault="000B6F89">
      <w:pPr>
        <w:rPr>
          <w:sz w:val="22"/>
          <w:szCs w:val="22"/>
        </w:rPr>
      </w:pPr>
      <w:r>
        <w:rPr>
          <w:sz w:val="22"/>
          <w:szCs w:val="22"/>
        </w:rPr>
        <w:t>[TBD]</w:t>
      </w:r>
    </w:p>
    <w:p w14:paraId="64E453BC" w14:textId="77777777" w:rsidR="00517EB2" w:rsidRDefault="00517EB2">
      <w:pPr>
        <w:pStyle w:val="BodyText"/>
        <w:spacing w:after="0"/>
        <w:rPr>
          <w:rFonts w:ascii="Times New Roman" w:eastAsiaTheme="minorEastAsia" w:hAnsi="Times New Roman"/>
          <w:sz w:val="22"/>
          <w:szCs w:val="22"/>
          <w:lang w:eastAsia="ko-KR"/>
        </w:rPr>
      </w:pPr>
    </w:p>
    <w:p w14:paraId="266D4F88" w14:textId="77777777" w:rsidR="00517EB2" w:rsidRDefault="000B6F89">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4A90CE07" w14:textId="77777777" w:rsidR="00517EB2" w:rsidRDefault="000B6F89">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303CB02C" w14:textId="77777777" w:rsidR="00517EB2" w:rsidRDefault="00517EB2">
      <w:pPr>
        <w:pStyle w:val="BodyText"/>
        <w:spacing w:after="0"/>
        <w:rPr>
          <w:rFonts w:ascii="Times New Roman" w:eastAsiaTheme="minorEastAsia" w:hAnsi="Times New Roman"/>
          <w:sz w:val="22"/>
          <w:szCs w:val="22"/>
          <w:lang w:val="en-GB" w:eastAsia="ko-KR"/>
        </w:rPr>
      </w:pPr>
    </w:p>
    <w:p w14:paraId="233F425B" w14:textId="77777777" w:rsidR="00517EB2" w:rsidRDefault="00517EB2">
      <w:pPr>
        <w:pStyle w:val="BodyText"/>
        <w:spacing w:after="0"/>
        <w:rPr>
          <w:rFonts w:ascii="Times New Roman" w:eastAsiaTheme="minorEastAsia" w:hAnsi="Times New Roman"/>
          <w:sz w:val="22"/>
          <w:szCs w:val="22"/>
          <w:lang w:val="en-GB" w:eastAsia="ko-KR"/>
        </w:rPr>
      </w:pPr>
    </w:p>
    <w:p w14:paraId="4CE163A4" w14:textId="77777777" w:rsidR="00517EB2" w:rsidRDefault="000B6F89">
      <w:pPr>
        <w:pStyle w:val="Heading1"/>
        <w:rPr>
          <w:rFonts w:eastAsia="SimSun" w:cs="Arial"/>
          <w:sz w:val="32"/>
          <w:szCs w:val="32"/>
          <w:lang w:val="en-US"/>
        </w:rPr>
      </w:pPr>
      <w:r>
        <w:rPr>
          <w:rFonts w:eastAsia="SimSun" w:cs="Arial"/>
          <w:sz w:val="32"/>
          <w:szCs w:val="32"/>
          <w:lang w:val="en-US"/>
        </w:rPr>
        <w:t>Reference</w:t>
      </w:r>
    </w:p>
    <w:p w14:paraId="7DB86876" w14:textId="77777777" w:rsidR="00517EB2" w:rsidRDefault="000B6F89">
      <w:pPr>
        <w:pStyle w:val="ListParagraph"/>
        <w:numPr>
          <w:ilvl w:val="0"/>
          <w:numId w:val="81"/>
        </w:numPr>
        <w:ind w:left="540" w:hanging="540"/>
      </w:pPr>
      <w:r>
        <w:t>R1-2208382, “Potential enhancements for network energy saving,” FUTUREWEI</w:t>
      </w:r>
    </w:p>
    <w:p w14:paraId="268C6790" w14:textId="77777777" w:rsidR="00517EB2" w:rsidRDefault="000B6F89">
      <w:pPr>
        <w:pStyle w:val="ListParagraph"/>
        <w:numPr>
          <w:ilvl w:val="0"/>
          <w:numId w:val="81"/>
        </w:numPr>
        <w:ind w:left="540" w:hanging="540"/>
      </w:pPr>
      <w:r>
        <w:t xml:space="preserve">R1-2208425, “Discussion on network energy saving techniques,” Huawei, </w:t>
      </w:r>
      <w:proofErr w:type="spellStart"/>
      <w:r>
        <w:t>HiSilicon</w:t>
      </w:r>
      <w:proofErr w:type="spellEnd"/>
    </w:p>
    <w:p w14:paraId="736DB9FB" w14:textId="77777777" w:rsidR="00517EB2" w:rsidRDefault="000B6F89">
      <w:pPr>
        <w:pStyle w:val="ListParagraph"/>
        <w:numPr>
          <w:ilvl w:val="0"/>
          <w:numId w:val="81"/>
        </w:numPr>
        <w:ind w:left="540" w:hanging="540"/>
      </w:pPr>
      <w:r>
        <w:t>R1-2208519, “Network energy saving techniques,” Nokia, Nokia Shanghai Bell</w:t>
      </w:r>
    </w:p>
    <w:p w14:paraId="5384B4A3" w14:textId="77777777" w:rsidR="00517EB2" w:rsidRDefault="000B6F89">
      <w:pPr>
        <w:pStyle w:val="ListParagraph"/>
        <w:numPr>
          <w:ilvl w:val="0"/>
          <w:numId w:val="81"/>
        </w:numPr>
        <w:ind w:left="540" w:hanging="540"/>
      </w:pPr>
      <w:r>
        <w:t xml:space="preserve">R1-2208562, “Discussion on network energy saving techniques,” </w:t>
      </w:r>
      <w:proofErr w:type="spellStart"/>
      <w:r>
        <w:t>Spreadtrum</w:t>
      </w:r>
      <w:proofErr w:type="spellEnd"/>
      <w:r>
        <w:t xml:space="preserve"> Communications</w:t>
      </w:r>
    </w:p>
    <w:p w14:paraId="2512C522" w14:textId="77777777" w:rsidR="00517EB2" w:rsidRDefault="000B6F89">
      <w:pPr>
        <w:pStyle w:val="ListParagraph"/>
        <w:numPr>
          <w:ilvl w:val="0"/>
          <w:numId w:val="81"/>
        </w:numPr>
        <w:ind w:left="540" w:hanging="540"/>
      </w:pPr>
      <w:r>
        <w:t>R1-2208655, “Discussion on NW energy saving technique,” vivo</w:t>
      </w:r>
    </w:p>
    <w:p w14:paraId="5C215CC0" w14:textId="77777777" w:rsidR="00517EB2" w:rsidRDefault="000B6F89">
      <w:pPr>
        <w:pStyle w:val="ListParagraph"/>
        <w:numPr>
          <w:ilvl w:val="0"/>
          <w:numId w:val="81"/>
        </w:numPr>
        <w:ind w:left="540" w:hanging="540"/>
      </w:pPr>
      <w:r>
        <w:t>R1-2208777, “Discussion on potential network energy saving techniques,” China Telecom</w:t>
      </w:r>
    </w:p>
    <w:p w14:paraId="06F022D2" w14:textId="77777777" w:rsidR="00517EB2" w:rsidRDefault="000B6F89">
      <w:pPr>
        <w:pStyle w:val="ListParagraph"/>
        <w:numPr>
          <w:ilvl w:val="0"/>
          <w:numId w:val="81"/>
        </w:numPr>
        <w:ind w:left="540" w:hanging="540"/>
      </w:pPr>
      <w:r>
        <w:t>R1-2208833, “Discussion on network energy saving techniques,” OPPO</w:t>
      </w:r>
    </w:p>
    <w:p w14:paraId="45748970" w14:textId="77777777" w:rsidR="00517EB2" w:rsidRDefault="000B6F89">
      <w:pPr>
        <w:pStyle w:val="ListParagraph"/>
        <w:numPr>
          <w:ilvl w:val="0"/>
          <w:numId w:val="81"/>
        </w:numPr>
        <w:ind w:left="540" w:hanging="540"/>
      </w:pPr>
      <w:r>
        <w:t>R1-2208988, “Network Energy Saving techniques in time, frequency, and spatial domain,” CATT</w:t>
      </w:r>
    </w:p>
    <w:p w14:paraId="22C95B8A" w14:textId="77777777" w:rsidR="00517EB2" w:rsidRDefault="000B6F89">
      <w:pPr>
        <w:pStyle w:val="ListParagraph"/>
        <w:numPr>
          <w:ilvl w:val="0"/>
          <w:numId w:val="81"/>
        </w:numPr>
        <w:ind w:left="540" w:hanging="540"/>
      </w:pPr>
      <w:r>
        <w:t>R1-2209023, “Discussion on network energy saving techniques,” Fujitsu</w:t>
      </w:r>
    </w:p>
    <w:p w14:paraId="21C98C69" w14:textId="77777777" w:rsidR="00517EB2" w:rsidRDefault="000B6F89">
      <w:pPr>
        <w:pStyle w:val="ListParagraph"/>
        <w:numPr>
          <w:ilvl w:val="0"/>
          <w:numId w:val="81"/>
        </w:numPr>
        <w:ind w:left="540" w:hanging="540"/>
      </w:pPr>
      <w:r>
        <w:t>R1-2209064, “Discussion on Network Energy Saving Techniques,” Intel Corporation</w:t>
      </w:r>
    </w:p>
    <w:p w14:paraId="4C1C525D" w14:textId="77777777" w:rsidR="00517EB2" w:rsidRDefault="000B6F89">
      <w:pPr>
        <w:pStyle w:val="ListParagraph"/>
        <w:numPr>
          <w:ilvl w:val="0"/>
          <w:numId w:val="81"/>
        </w:numPr>
        <w:ind w:left="540" w:hanging="540"/>
      </w:pPr>
      <w:r>
        <w:t>R1-2209127, “Network energy saving techniques,” Lenovo</w:t>
      </w:r>
    </w:p>
    <w:p w14:paraId="759098CB" w14:textId="77777777" w:rsidR="00517EB2" w:rsidRDefault="000B6F89">
      <w:pPr>
        <w:pStyle w:val="ListParagraph"/>
        <w:numPr>
          <w:ilvl w:val="0"/>
          <w:numId w:val="81"/>
        </w:numPr>
        <w:ind w:left="540" w:hanging="540"/>
      </w:pPr>
      <w:r>
        <w:t xml:space="preserve">R1-2209196, “Discussion on NW energy saving techniques,” ZTE, </w:t>
      </w:r>
      <w:proofErr w:type="spellStart"/>
      <w:r>
        <w:t>Sanechips</w:t>
      </w:r>
      <w:proofErr w:type="spellEnd"/>
    </w:p>
    <w:p w14:paraId="474289E0" w14:textId="77777777" w:rsidR="00517EB2" w:rsidRDefault="000B6F89">
      <w:pPr>
        <w:pStyle w:val="ListParagraph"/>
        <w:numPr>
          <w:ilvl w:val="0"/>
          <w:numId w:val="81"/>
        </w:numPr>
        <w:ind w:left="540" w:hanging="540"/>
      </w:pPr>
      <w:r>
        <w:t xml:space="preserve">R1-2209296, “Discussions on techniques for network energy saving,” </w:t>
      </w:r>
      <w:proofErr w:type="spellStart"/>
      <w:r>
        <w:t>xiaomi</w:t>
      </w:r>
      <w:proofErr w:type="spellEnd"/>
    </w:p>
    <w:p w14:paraId="5EB02007" w14:textId="77777777" w:rsidR="00517EB2" w:rsidRDefault="000B6F89">
      <w:pPr>
        <w:pStyle w:val="ListParagraph"/>
        <w:numPr>
          <w:ilvl w:val="0"/>
          <w:numId w:val="81"/>
        </w:numPr>
        <w:ind w:left="540" w:hanging="540"/>
      </w:pPr>
      <w:r>
        <w:t>R1-2209349, “Discussion on network energy saving techniques,” CMCC</w:t>
      </w:r>
    </w:p>
    <w:p w14:paraId="25C99B97" w14:textId="77777777" w:rsidR="00517EB2" w:rsidRDefault="000B6F89">
      <w:pPr>
        <w:pStyle w:val="ListParagraph"/>
        <w:numPr>
          <w:ilvl w:val="0"/>
          <w:numId w:val="81"/>
        </w:numPr>
        <w:ind w:left="540" w:hanging="540"/>
      </w:pPr>
      <w:r>
        <w:t>R1-2209425, “Discussion on network energy saving techniques,” NEC</w:t>
      </w:r>
    </w:p>
    <w:p w14:paraId="4262AAAD" w14:textId="77777777" w:rsidR="00517EB2" w:rsidRDefault="000B6F89">
      <w:pPr>
        <w:pStyle w:val="ListParagraph"/>
        <w:numPr>
          <w:ilvl w:val="0"/>
          <w:numId w:val="81"/>
        </w:numPr>
        <w:ind w:left="540" w:hanging="540"/>
      </w:pPr>
      <w:r>
        <w:t>R1-2209453, “Discussion on physical layer techniques for network energy savings,” LG Electronics</w:t>
      </w:r>
    </w:p>
    <w:p w14:paraId="5E3A78E0" w14:textId="77777777" w:rsidR="00517EB2" w:rsidRDefault="000B6F89">
      <w:pPr>
        <w:pStyle w:val="ListParagraph"/>
        <w:numPr>
          <w:ilvl w:val="0"/>
          <w:numId w:val="81"/>
        </w:numPr>
        <w:ind w:left="540" w:hanging="540"/>
      </w:pPr>
      <w:r>
        <w:t>R1-2209501, “On network energy savings techniques,” MediaTek Inc.</w:t>
      </w:r>
    </w:p>
    <w:p w14:paraId="043C14E7" w14:textId="77777777" w:rsidR="00517EB2" w:rsidRDefault="000B6F89">
      <w:pPr>
        <w:pStyle w:val="ListParagraph"/>
        <w:numPr>
          <w:ilvl w:val="0"/>
          <w:numId w:val="81"/>
        </w:numPr>
        <w:ind w:left="540" w:hanging="540"/>
      </w:pPr>
      <w:r>
        <w:t>R1-2209592, “Discussion on network energy saving techniques,” Apple</w:t>
      </w:r>
    </w:p>
    <w:p w14:paraId="0FFA8822" w14:textId="77777777" w:rsidR="00517EB2" w:rsidRDefault="000B6F89">
      <w:pPr>
        <w:pStyle w:val="ListParagraph"/>
        <w:numPr>
          <w:ilvl w:val="0"/>
          <w:numId w:val="81"/>
        </w:numPr>
        <w:ind w:left="540" w:hanging="540"/>
      </w:pPr>
      <w:bookmarkStart w:id="3654" w:name="_Ref116395597"/>
      <w:r>
        <w:t>R1-2209612, “On Network Energy Saving Techniques,” Fraunhofer IIS, Fraunhofer HHI</w:t>
      </w:r>
      <w:bookmarkEnd w:id="3654"/>
    </w:p>
    <w:p w14:paraId="19454C42" w14:textId="77777777" w:rsidR="00517EB2" w:rsidRDefault="000B6F89">
      <w:pPr>
        <w:pStyle w:val="ListParagraph"/>
        <w:numPr>
          <w:ilvl w:val="0"/>
          <w:numId w:val="81"/>
        </w:numPr>
        <w:ind w:left="540" w:hanging="540"/>
      </w:pPr>
      <w:r>
        <w:t>R1-2209618, “Discussion on network energy saving techniques,” Rakuten Symphony</w:t>
      </w:r>
    </w:p>
    <w:p w14:paraId="128B3388" w14:textId="77777777" w:rsidR="00517EB2" w:rsidRDefault="000B6F89">
      <w:pPr>
        <w:pStyle w:val="ListParagraph"/>
        <w:numPr>
          <w:ilvl w:val="0"/>
          <w:numId w:val="81"/>
        </w:numPr>
        <w:ind w:left="540" w:hanging="540"/>
      </w:pPr>
      <w:r>
        <w:t>R1-2209633, “Discussion on potential network energy saving techniques,” Panasonic</w:t>
      </w:r>
    </w:p>
    <w:p w14:paraId="01449AB0" w14:textId="77777777" w:rsidR="00517EB2" w:rsidRDefault="000B6F89">
      <w:pPr>
        <w:pStyle w:val="ListParagraph"/>
        <w:numPr>
          <w:ilvl w:val="0"/>
          <w:numId w:val="81"/>
        </w:numPr>
        <w:ind w:left="540" w:hanging="540"/>
      </w:pPr>
      <w:r>
        <w:t xml:space="preserve">R1-2209655, “Potential techniques for network energy saving,” </w:t>
      </w:r>
      <w:proofErr w:type="spellStart"/>
      <w:r>
        <w:t>InterDigital</w:t>
      </w:r>
      <w:proofErr w:type="spellEnd"/>
      <w:r>
        <w:t>, Inc.</w:t>
      </w:r>
    </w:p>
    <w:p w14:paraId="3FEF00D8" w14:textId="77777777" w:rsidR="00517EB2" w:rsidRDefault="000B6F89">
      <w:pPr>
        <w:pStyle w:val="ListParagraph"/>
        <w:numPr>
          <w:ilvl w:val="0"/>
          <w:numId w:val="81"/>
        </w:numPr>
        <w:ind w:left="540" w:hanging="540"/>
      </w:pPr>
      <w:r>
        <w:t>R1-2209743, “Network energy saving techniques,” Samsung</w:t>
      </w:r>
    </w:p>
    <w:p w14:paraId="4F002D12" w14:textId="77777777" w:rsidR="00517EB2" w:rsidRDefault="000B6F89">
      <w:pPr>
        <w:pStyle w:val="ListParagraph"/>
        <w:numPr>
          <w:ilvl w:val="0"/>
          <w:numId w:val="81"/>
        </w:numPr>
        <w:ind w:left="540" w:hanging="540"/>
      </w:pPr>
      <w:r>
        <w:t>R1-2209859, “Network energy savings techniques,” Ericsson</w:t>
      </w:r>
    </w:p>
    <w:p w14:paraId="54CDDF3C" w14:textId="77777777" w:rsidR="00517EB2" w:rsidRDefault="000B6F89">
      <w:pPr>
        <w:pStyle w:val="ListParagraph"/>
        <w:numPr>
          <w:ilvl w:val="0"/>
          <w:numId w:val="81"/>
        </w:numPr>
        <w:ind w:left="540" w:hanging="540"/>
      </w:pPr>
      <w:r>
        <w:t>R1-2209914, “Discussion on NW energy saving techniques,” NTT DOCOMO, INC.</w:t>
      </w:r>
    </w:p>
    <w:p w14:paraId="78F9D683" w14:textId="77777777" w:rsidR="00517EB2" w:rsidRDefault="000B6F89">
      <w:pPr>
        <w:pStyle w:val="ListParagraph"/>
        <w:numPr>
          <w:ilvl w:val="0"/>
          <w:numId w:val="81"/>
        </w:numPr>
        <w:ind w:left="540" w:hanging="540"/>
      </w:pPr>
      <w:r>
        <w:t>R1-2209997, “Network energy saving techniques,” Qualcomm Incorporated</w:t>
      </w:r>
    </w:p>
    <w:p w14:paraId="23A75800" w14:textId="77777777" w:rsidR="00517EB2" w:rsidRDefault="000B6F89">
      <w:pPr>
        <w:pStyle w:val="ListParagraph"/>
        <w:numPr>
          <w:ilvl w:val="0"/>
          <w:numId w:val="81"/>
        </w:numPr>
        <w:ind w:left="540" w:hanging="540"/>
      </w:pPr>
      <w:r>
        <w:t>R1-2210031, “Discussion on potential L1 network energy saving techniques for NR,” ITRI</w:t>
      </w:r>
    </w:p>
    <w:p w14:paraId="65E7CDF1" w14:textId="77777777" w:rsidR="00517EB2" w:rsidRDefault="000B6F89">
      <w:pPr>
        <w:pStyle w:val="ListParagraph"/>
        <w:numPr>
          <w:ilvl w:val="0"/>
          <w:numId w:val="81"/>
        </w:numPr>
        <w:ind w:left="540" w:hanging="540"/>
      </w:pPr>
      <w:r>
        <w:lastRenderedPageBreak/>
        <w:t xml:space="preserve">R1-2210113, “Discussion on Network energy saving techniques,” </w:t>
      </w:r>
      <w:proofErr w:type="spellStart"/>
      <w:r>
        <w:t>CEWiT</w:t>
      </w:r>
      <w:proofErr w:type="spellEnd"/>
    </w:p>
    <w:p w14:paraId="08D47D82" w14:textId="77777777" w:rsidR="00517EB2" w:rsidRDefault="00517EB2"/>
    <w:sectPr w:rsidR="00517EB2">
      <w:pgSz w:w="12240" w:h="15840"/>
      <w:pgMar w:top="1440" w:right="1440" w:bottom="1440" w:left="1440" w:header="0" w:footer="0" w:gutter="0"/>
      <w:cols w:space="720"/>
      <w:formProt w:val="0"/>
      <w:docGrid w:linePitch="360" w:charSpace="245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hybridMultilevel"/>
    <w:tmpl w:val="5116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323234C"/>
    <w:multiLevelType w:val="hybridMultilevel"/>
    <w:tmpl w:val="0800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9"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9"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0"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6"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9"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0"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8"/>
    <w:lvlOverride w:ilvl="0">
      <w:startOverride w:val="1"/>
    </w:lvlOverride>
  </w:num>
  <w:num w:numId="2">
    <w:abstractNumId w:val="0"/>
  </w:num>
  <w:num w:numId="3">
    <w:abstractNumId w:val="21"/>
  </w:num>
  <w:num w:numId="4">
    <w:abstractNumId w:val="26"/>
  </w:num>
  <w:num w:numId="5">
    <w:abstractNumId w:val="68"/>
  </w:num>
  <w:num w:numId="6">
    <w:abstractNumId w:val="3"/>
  </w:num>
  <w:num w:numId="7">
    <w:abstractNumId w:val="75"/>
  </w:num>
  <w:num w:numId="8">
    <w:abstractNumId w:val="48"/>
  </w:num>
  <w:num w:numId="9">
    <w:abstractNumId w:val="49"/>
  </w:num>
  <w:num w:numId="10">
    <w:abstractNumId w:val="79"/>
  </w:num>
  <w:num w:numId="11">
    <w:abstractNumId w:val="15"/>
  </w:num>
  <w:num w:numId="12">
    <w:abstractNumId w:val="55"/>
  </w:num>
  <w:num w:numId="13">
    <w:abstractNumId w:val="74"/>
  </w:num>
  <w:num w:numId="14">
    <w:abstractNumId w:val="62"/>
  </w:num>
  <w:num w:numId="15">
    <w:abstractNumId w:val="9"/>
  </w:num>
  <w:num w:numId="16">
    <w:abstractNumId w:val="58"/>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6"/>
  </w:num>
  <w:num w:numId="24">
    <w:abstractNumId w:val="31"/>
  </w:num>
  <w:num w:numId="25">
    <w:abstractNumId w:val="24"/>
  </w:num>
  <w:num w:numId="26">
    <w:abstractNumId w:val="64"/>
  </w:num>
  <w:num w:numId="27">
    <w:abstractNumId w:val="18"/>
  </w:num>
  <w:num w:numId="28">
    <w:abstractNumId w:val="78"/>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7"/>
  </w:num>
  <w:num w:numId="36">
    <w:abstractNumId w:val="69"/>
  </w:num>
  <w:num w:numId="37">
    <w:abstractNumId w:val="11"/>
  </w:num>
  <w:num w:numId="38">
    <w:abstractNumId w:val="67"/>
  </w:num>
  <w:num w:numId="39">
    <w:abstractNumId w:val="6"/>
  </w:num>
  <w:num w:numId="40">
    <w:abstractNumId w:val="46"/>
  </w:num>
  <w:num w:numId="41">
    <w:abstractNumId w:val="16"/>
  </w:num>
  <w:num w:numId="42">
    <w:abstractNumId w:val="54"/>
  </w:num>
  <w:num w:numId="43">
    <w:abstractNumId w:val="5"/>
  </w:num>
  <w:num w:numId="44">
    <w:abstractNumId w:val="40"/>
  </w:num>
  <w:num w:numId="45">
    <w:abstractNumId w:val="29"/>
  </w:num>
  <w:num w:numId="46">
    <w:abstractNumId w:val="42"/>
  </w:num>
  <w:num w:numId="47">
    <w:abstractNumId w:val="33"/>
  </w:num>
  <w:num w:numId="48">
    <w:abstractNumId w:val="37"/>
  </w:num>
  <w:num w:numId="49">
    <w:abstractNumId w:val="82"/>
  </w:num>
  <w:num w:numId="50">
    <w:abstractNumId w:val="12"/>
  </w:num>
  <w:num w:numId="51">
    <w:abstractNumId w:val="53"/>
  </w:num>
  <w:num w:numId="52">
    <w:abstractNumId w:val="81"/>
  </w:num>
  <w:num w:numId="53">
    <w:abstractNumId w:val="73"/>
  </w:num>
  <w:num w:numId="54">
    <w:abstractNumId w:val="70"/>
  </w:num>
  <w:num w:numId="55">
    <w:abstractNumId w:val="13"/>
  </w:num>
  <w:num w:numId="56">
    <w:abstractNumId w:val="32"/>
  </w:num>
  <w:num w:numId="57">
    <w:abstractNumId w:val="57"/>
  </w:num>
  <w:num w:numId="58">
    <w:abstractNumId w:val="71"/>
  </w:num>
  <w:num w:numId="59">
    <w:abstractNumId w:val="22"/>
  </w:num>
  <w:num w:numId="60">
    <w:abstractNumId w:val="39"/>
  </w:num>
  <w:num w:numId="61">
    <w:abstractNumId w:val="51"/>
  </w:num>
  <w:num w:numId="62">
    <w:abstractNumId w:val="14"/>
  </w:num>
  <w:num w:numId="63">
    <w:abstractNumId w:val="61"/>
  </w:num>
  <w:num w:numId="64">
    <w:abstractNumId w:val="10"/>
  </w:num>
  <w:num w:numId="65">
    <w:abstractNumId w:val="72"/>
  </w:num>
  <w:num w:numId="66">
    <w:abstractNumId w:val="66"/>
  </w:num>
  <w:num w:numId="67">
    <w:abstractNumId w:val="7"/>
  </w:num>
  <w:num w:numId="68">
    <w:abstractNumId w:val="19"/>
  </w:num>
  <w:num w:numId="69">
    <w:abstractNumId w:val="23"/>
  </w:num>
  <w:num w:numId="70">
    <w:abstractNumId w:val="50"/>
  </w:num>
  <w:num w:numId="71">
    <w:abstractNumId w:val="60"/>
  </w:num>
  <w:num w:numId="72">
    <w:abstractNumId w:val="63"/>
  </w:num>
  <w:num w:numId="73">
    <w:abstractNumId w:val="47"/>
  </w:num>
  <w:num w:numId="74">
    <w:abstractNumId w:val="17"/>
  </w:num>
  <w:num w:numId="75">
    <w:abstractNumId w:val="28"/>
  </w:num>
  <w:num w:numId="76">
    <w:abstractNumId w:val="76"/>
  </w:num>
  <w:num w:numId="77">
    <w:abstractNumId w:val="45"/>
  </w:num>
  <w:num w:numId="78">
    <w:abstractNumId w:val="41"/>
  </w:num>
  <w:num w:numId="79">
    <w:abstractNumId w:val="80"/>
  </w:num>
  <w:num w:numId="80">
    <w:abstractNumId w:val="59"/>
  </w:num>
  <w:num w:numId="81">
    <w:abstractNumId w:val="1"/>
  </w:num>
  <w:num w:numId="82">
    <w:abstractNumId w:val="65"/>
  </w:num>
  <w:num w:numId="83">
    <w:abstractNumId w:val="8"/>
  </w:num>
  <w:num w:numId="84">
    <w:abstractNumId w:val="52"/>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proofState w:spelling="clean" w:grammar="clean"/>
  <w:trackRevisions/>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20DEC"/>
    <w:rsid w:val="000244A2"/>
    <w:rsid w:val="000248DF"/>
    <w:rsid w:val="0004330D"/>
    <w:rsid w:val="0005727A"/>
    <w:rsid w:val="0009316C"/>
    <w:rsid w:val="000B6F89"/>
    <w:rsid w:val="000C502C"/>
    <w:rsid w:val="0018302B"/>
    <w:rsid w:val="00186B2D"/>
    <w:rsid w:val="00192EB4"/>
    <w:rsid w:val="001A2B25"/>
    <w:rsid w:val="001B2A0F"/>
    <w:rsid w:val="001B6D95"/>
    <w:rsid w:val="0021263E"/>
    <w:rsid w:val="00222CBC"/>
    <w:rsid w:val="00223ADD"/>
    <w:rsid w:val="00227321"/>
    <w:rsid w:val="002603AC"/>
    <w:rsid w:val="002A01CA"/>
    <w:rsid w:val="002A46AC"/>
    <w:rsid w:val="002B4EDF"/>
    <w:rsid w:val="002C03C2"/>
    <w:rsid w:val="002E7224"/>
    <w:rsid w:val="002F338A"/>
    <w:rsid w:val="002F6157"/>
    <w:rsid w:val="00315249"/>
    <w:rsid w:val="00331B0D"/>
    <w:rsid w:val="003605C6"/>
    <w:rsid w:val="003734D7"/>
    <w:rsid w:val="0037354F"/>
    <w:rsid w:val="00391624"/>
    <w:rsid w:val="00395B99"/>
    <w:rsid w:val="003A2B42"/>
    <w:rsid w:val="003B43C9"/>
    <w:rsid w:val="003E064B"/>
    <w:rsid w:val="003F0877"/>
    <w:rsid w:val="00411E5D"/>
    <w:rsid w:val="00425592"/>
    <w:rsid w:val="00437195"/>
    <w:rsid w:val="00485C77"/>
    <w:rsid w:val="004C152D"/>
    <w:rsid w:val="00517EB2"/>
    <w:rsid w:val="00524237"/>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D0894"/>
    <w:rsid w:val="007D2F68"/>
    <w:rsid w:val="00804B98"/>
    <w:rsid w:val="00823AFB"/>
    <w:rsid w:val="0083139E"/>
    <w:rsid w:val="008912D9"/>
    <w:rsid w:val="0089496C"/>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A2622E"/>
    <w:rsid w:val="00A77365"/>
    <w:rsid w:val="00A84C2B"/>
    <w:rsid w:val="00A920E5"/>
    <w:rsid w:val="00A94AD9"/>
    <w:rsid w:val="00AA079A"/>
    <w:rsid w:val="00AA4AC1"/>
    <w:rsid w:val="00AE75E6"/>
    <w:rsid w:val="00AF285C"/>
    <w:rsid w:val="00AF599F"/>
    <w:rsid w:val="00B2060D"/>
    <w:rsid w:val="00B401B7"/>
    <w:rsid w:val="00B42C57"/>
    <w:rsid w:val="00B5441E"/>
    <w:rsid w:val="00B741B3"/>
    <w:rsid w:val="00B85986"/>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73CC6"/>
    <w:rsid w:val="00E76C97"/>
    <w:rsid w:val="00EB40B8"/>
    <w:rsid w:val="00EB4127"/>
    <w:rsid w:val="00EF6DAD"/>
    <w:rsid w:val="00F528C1"/>
    <w:rsid w:val="00F64F2B"/>
    <w:rsid w:val="00FB5980"/>
    <w:rsid w:val="00FE13D5"/>
    <w:rsid w:val="09D163B0"/>
    <w:rsid w:val="5C7E07BB"/>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9D1D"/>
  <w15:docId w15:val="{7B9608D8-5387-459E-BD56-71BA7164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B06"/>
    <w:pPr>
      <w:suppressAutoHyphens/>
      <w:spacing w:after="180" w:line="252" w:lineRule="auto"/>
    </w:pPr>
    <w:rPr>
      <w:rFonts w:ascii="Times New Roman" w:eastAsia="SimSun" w:hAnsi="Times New Roman" w:cs="Times New Roman"/>
      <w:lang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eastAsia="SimSun" w:hAnsi="Arial" w:cs="Times New Roman"/>
      <w:b/>
      <w:sz w:val="18"/>
      <w:lang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リスト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line="252"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line="252"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line="252"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cs="Times New Roman"/>
      <w:lang w:val="en-GB"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rFonts w:ascii="Times New Roman" w:eastAsia="SimSun" w:hAnsi="Times New Roman" w:cs="Times New Roman"/>
      <w:lang w:val="en-GB" w:eastAsia="en-US"/>
    </w:rPr>
  </w:style>
  <w:style w:type="paragraph" w:customStyle="1" w:styleId="Default">
    <w:name w:val="Default"/>
    <w:uiPriority w:val="99"/>
    <w:qFormat/>
    <w:pPr>
      <w:suppressAutoHyphens/>
      <w:spacing w:line="252" w:lineRule="auto"/>
    </w:pPr>
    <w:rPr>
      <w:rFonts w:ascii="Arial" w:eastAsia="SimSun" w:hAnsi="Arial" w:cs="Arial"/>
      <w:color w:val="000000"/>
      <w:sz w:val="24"/>
      <w:szCs w:val="24"/>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rFonts w:ascii="Times New Roman" w:eastAsia="SimSun" w:hAnsi="Times New Roman" w:cs="Times New Roman"/>
      <w:lang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rFonts w:ascii="Times New Roman" w:eastAsia="SimSun" w:hAnsi="Times New Roman" w:cs="Times New Roman"/>
      <w:lang w:eastAsia="en-US"/>
    </w:rPr>
  </w:style>
  <w:style w:type="paragraph" w:customStyle="1" w:styleId="Revision5">
    <w:name w:val="Revision5"/>
    <w:uiPriority w:val="99"/>
    <w:semiHidden/>
    <w:qFormat/>
    <w:pPr>
      <w:suppressAutoHyphens/>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sid w:val="00536731"/>
    <w:rPr>
      <w:rFonts w:ascii="Arial" w:eastAsia="Times New Roman"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5ACA6D2-610F-4383-97AA-B6B10A16BCA1}">
  <ds:schemaRefs>
    <ds:schemaRef ds:uri="http://schemas.openxmlformats.org/officeDocument/2006/bibliography"/>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429</Pages>
  <Words>150205</Words>
  <Characters>856170</Characters>
  <Application>Microsoft Office Word</Application>
  <DocSecurity>0</DocSecurity>
  <Lines>7134</Lines>
  <Paragraphs>2008</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1004367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2</cp:revision>
  <dcterms:created xsi:type="dcterms:W3CDTF">2022-10-18T03:40:00Z</dcterms:created>
  <dcterms:modified xsi:type="dcterms:W3CDTF">2022-10-18T03:40:00Z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