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1019D" w14:textId="77777777" w:rsidR="00517EB2" w:rsidRDefault="000B6F89">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4817D6D3" w14:textId="77777777" w:rsidR="00517EB2" w:rsidRDefault="000B6F89">
      <w:pPr>
        <w:spacing w:after="0"/>
        <w:ind w:left="1988" w:hanging="1988"/>
        <w:jc w:val="both"/>
        <w:rPr>
          <w:rFonts w:ascii="Arial" w:hAnsi="Arial" w:cs="Arial"/>
          <w:b/>
          <w:sz w:val="24"/>
        </w:rPr>
      </w:pPr>
      <w:r>
        <w:rPr>
          <w:rFonts w:ascii="Arial" w:hAnsi="Arial" w:cs="Arial"/>
          <w:b/>
          <w:sz w:val="24"/>
        </w:rPr>
        <w:t>e-Meeting, October 10 – 19, 2022</w:t>
      </w:r>
    </w:p>
    <w:p w14:paraId="559940FB" w14:textId="77777777" w:rsidR="00517EB2" w:rsidRDefault="00517EB2">
      <w:pPr>
        <w:spacing w:after="0"/>
        <w:ind w:left="1988" w:hanging="1988"/>
        <w:jc w:val="both"/>
        <w:rPr>
          <w:rFonts w:ascii="Arial" w:hAnsi="Arial" w:cs="Arial"/>
          <w:b/>
          <w:sz w:val="24"/>
        </w:rPr>
      </w:pPr>
    </w:p>
    <w:p w14:paraId="735EBF56" w14:textId="77777777" w:rsidR="00517EB2" w:rsidRDefault="000B6F89">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14DF4480" w14:textId="77777777" w:rsidR="00517EB2" w:rsidRDefault="000B6F89">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54539886" w14:textId="77777777" w:rsidR="00517EB2" w:rsidRDefault="000B6F89">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260F2519" w14:textId="77777777" w:rsidR="00517EB2" w:rsidRDefault="000B6F89">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E0EF072" w14:textId="77777777" w:rsidR="00517EB2" w:rsidRDefault="00517EB2">
      <w:pPr>
        <w:spacing w:after="0"/>
        <w:ind w:left="2388" w:hanging="2388"/>
        <w:jc w:val="both"/>
        <w:rPr>
          <w:sz w:val="24"/>
        </w:rPr>
      </w:pPr>
    </w:p>
    <w:p w14:paraId="0E2B2061" w14:textId="77777777" w:rsidR="00517EB2" w:rsidRDefault="000B6F89">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2785F059" w14:textId="77777777" w:rsidR="00517EB2" w:rsidRDefault="000B6F89">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517EB2" w14:paraId="2AB2162F" w14:textId="77777777">
        <w:tc>
          <w:tcPr>
            <w:tcW w:w="9350" w:type="dxa"/>
          </w:tcPr>
          <w:p w14:paraId="58624845" w14:textId="77777777" w:rsidR="00517EB2" w:rsidRDefault="000B6F89">
            <w:pPr>
              <w:spacing w:after="0" w:line="240" w:lineRule="auto"/>
              <w:rPr>
                <w:bCs/>
              </w:rPr>
            </w:pPr>
            <w:r>
              <w:rPr>
                <w:rFonts w:ascii="New York" w:hAnsi="New York"/>
                <w:bCs/>
              </w:rPr>
              <w:t>The objectives of the study are the following:</w:t>
            </w:r>
          </w:p>
          <w:p w14:paraId="4D7B52E9" w14:textId="77777777" w:rsidR="00517EB2" w:rsidRDefault="00517EB2">
            <w:pPr>
              <w:spacing w:after="0" w:line="240" w:lineRule="auto"/>
              <w:rPr>
                <w:bCs/>
              </w:rPr>
            </w:pPr>
          </w:p>
          <w:p w14:paraId="0F28984D" w14:textId="77777777" w:rsidR="00517EB2" w:rsidRDefault="000B6F89">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23678BC7" w14:textId="77777777" w:rsidR="00517EB2" w:rsidRDefault="000B6F89">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66A27E9" w14:textId="77777777" w:rsidR="00517EB2" w:rsidRDefault="00517EB2">
            <w:pPr>
              <w:spacing w:after="0" w:line="240" w:lineRule="auto"/>
              <w:ind w:left="800"/>
              <w:rPr>
                <w:bCs/>
              </w:rPr>
            </w:pPr>
          </w:p>
          <w:p w14:paraId="4189EE96" w14:textId="77777777" w:rsidR="00517EB2" w:rsidRDefault="000B6F89">
            <w:pPr>
              <w:numPr>
                <w:ilvl w:val="0"/>
                <w:numId w:val="2"/>
              </w:numPr>
              <w:spacing w:after="0" w:line="240" w:lineRule="auto"/>
              <w:ind w:left="620"/>
              <w:textAlignment w:val="baseline"/>
              <w:rPr>
                <w:bCs/>
              </w:rPr>
            </w:pPr>
            <w:r>
              <w:rPr>
                <w:rFonts w:ascii="New York" w:hAnsi="New York"/>
                <w:bCs/>
              </w:rPr>
              <w:t>Definition of an evaluation methodology and KPIs [RAN1]</w:t>
            </w:r>
          </w:p>
          <w:p w14:paraId="6392BB45" w14:textId="77777777" w:rsidR="00517EB2" w:rsidRDefault="000B6F89">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F272A8C" w14:textId="77777777" w:rsidR="00517EB2" w:rsidRDefault="000B6F89">
            <w:pPr>
              <w:spacing w:after="0" w:line="240" w:lineRule="auto"/>
              <w:ind w:left="709"/>
              <w:rPr>
                <w:bCs/>
              </w:rPr>
            </w:pPr>
            <w:r>
              <w:rPr>
                <w:rFonts w:ascii="New York" w:hAnsi="New York"/>
                <w:bCs/>
              </w:rPr>
              <w:t>Note: WGs will decide KPIs to evaluate and how.</w:t>
            </w:r>
          </w:p>
          <w:p w14:paraId="6C980696" w14:textId="77777777" w:rsidR="00517EB2" w:rsidRDefault="00517EB2">
            <w:pPr>
              <w:spacing w:after="0" w:line="240" w:lineRule="auto"/>
              <w:ind w:left="800"/>
              <w:rPr>
                <w:bCs/>
              </w:rPr>
            </w:pPr>
          </w:p>
          <w:p w14:paraId="1F419E82" w14:textId="77777777" w:rsidR="00517EB2" w:rsidRDefault="000B6F89">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336A9800" w14:textId="77777777" w:rsidR="00517EB2" w:rsidRDefault="000B6F89">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1B560960" w14:textId="77777777" w:rsidR="00517EB2" w:rsidRDefault="000B6F89">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4EB26564" w14:textId="77777777" w:rsidR="00517EB2" w:rsidRDefault="000B6F89">
            <w:pPr>
              <w:spacing w:after="0" w:line="240" w:lineRule="auto"/>
              <w:ind w:left="709"/>
              <w:rPr>
                <w:bCs/>
              </w:rPr>
            </w:pPr>
            <w:r>
              <w:rPr>
                <w:rFonts w:ascii="New York" w:hAnsi="New York"/>
              </w:rPr>
              <w:t>Note: Other techniques are not precluded</w:t>
            </w:r>
          </w:p>
          <w:p w14:paraId="2CE88C0A" w14:textId="77777777" w:rsidR="00517EB2" w:rsidRDefault="00517EB2">
            <w:pPr>
              <w:spacing w:after="0" w:line="240" w:lineRule="auto"/>
              <w:rPr>
                <w:bCs/>
              </w:rPr>
            </w:pPr>
          </w:p>
          <w:p w14:paraId="705125E2" w14:textId="77777777" w:rsidR="00517EB2" w:rsidRDefault="000B6F89">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74274F87" w14:textId="77777777" w:rsidR="00517EB2" w:rsidRDefault="00517EB2">
            <w:pPr>
              <w:spacing w:after="0" w:line="240" w:lineRule="auto"/>
              <w:rPr>
                <w:bCs/>
              </w:rPr>
            </w:pPr>
          </w:p>
          <w:p w14:paraId="2322D4C6" w14:textId="77777777" w:rsidR="00517EB2" w:rsidRDefault="000B6F89">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A49649C" w14:textId="77777777" w:rsidR="00517EB2" w:rsidRDefault="00517EB2">
            <w:pPr>
              <w:spacing w:after="0" w:line="240" w:lineRule="auto"/>
              <w:rPr>
                <w:bCs/>
              </w:rPr>
            </w:pPr>
          </w:p>
          <w:p w14:paraId="3CA55C62" w14:textId="77777777" w:rsidR="00517EB2" w:rsidRDefault="000B6F89">
            <w:pPr>
              <w:spacing w:after="0" w:line="240" w:lineRule="auto"/>
              <w:rPr>
                <w:bCs/>
              </w:rPr>
            </w:pPr>
            <w:r>
              <w:rPr>
                <w:rFonts w:ascii="New York" w:hAnsi="New York"/>
                <w:bCs/>
              </w:rPr>
              <w:t>The following example scenarios are listed in no particular order.</w:t>
            </w:r>
          </w:p>
          <w:p w14:paraId="2ED5FFC8" w14:textId="77777777" w:rsidR="00517EB2" w:rsidRDefault="000B6F89">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62C26FE0" w14:textId="77777777" w:rsidR="00517EB2" w:rsidRDefault="000B6F89">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584AC482" w14:textId="77777777" w:rsidR="00517EB2" w:rsidRDefault="000B6F89">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618ACA" w14:textId="77777777" w:rsidR="00517EB2" w:rsidRDefault="000B6F89">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4163FE1" w14:textId="77777777" w:rsidR="00517EB2" w:rsidRDefault="00517EB2">
            <w:pPr>
              <w:spacing w:after="0" w:line="240" w:lineRule="auto"/>
              <w:rPr>
                <w:bCs/>
              </w:rPr>
            </w:pPr>
          </w:p>
          <w:p w14:paraId="649D3BB4" w14:textId="77777777" w:rsidR="00517EB2" w:rsidRDefault="000B6F89">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7F086598" w14:textId="77777777" w:rsidR="00517EB2" w:rsidRDefault="00517EB2">
            <w:pPr>
              <w:spacing w:after="0" w:line="240" w:lineRule="auto"/>
              <w:rPr>
                <w:bCs/>
              </w:rPr>
            </w:pPr>
          </w:p>
          <w:p w14:paraId="002E6611" w14:textId="77777777" w:rsidR="00517EB2" w:rsidRDefault="000B6F89">
            <w:pPr>
              <w:spacing w:after="0" w:line="240" w:lineRule="auto"/>
              <w:rPr>
                <w:bCs/>
              </w:rPr>
            </w:pPr>
            <w:r>
              <w:rPr>
                <w:rFonts w:ascii="New York" w:hAnsi="New York"/>
                <w:bCs/>
              </w:rPr>
              <w:t>Note 2: the study of energy savings specifically for IAB is not part of the scope.</w:t>
            </w:r>
          </w:p>
          <w:p w14:paraId="0F0E58BF" w14:textId="77777777" w:rsidR="00517EB2" w:rsidRDefault="00517EB2">
            <w:pPr>
              <w:spacing w:after="0" w:line="240" w:lineRule="auto"/>
              <w:rPr>
                <w:bCs/>
              </w:rPr>
            </w:pPr>
          </w:p>
          <w:p w14:paraId="346F3E34" w14:textId="77777777" w:rsidR="00517EB2" w:rsidRDefault="000B6F89">
            <w:pPr>
              <w:spacing w:after="0" w:line="240" w:lineRule="auto"/>
              <w:rPr>
                <w:bCs/>
              </w:rPr>
            </w:pPr>
            <w:r>
              <w:rPr>
                <w:rFonts w:ascii="New York" w:hAnsi="New York"/>
                <w:bCs/>
              </w:rPr>
              <w:t>The study should coordinate with RAN4 as needed.</w:t>
            </w:r>
          </w:p>
        </w:tc>
      </w:tr>
    </w:tbl>
    <w:p w14:paraId="0D09C518" w14:textId="77777777" w:rsidR="00517EB2" w:rsidRDefault="00517EB2">
      <w:pPr>
        <w:rPr>
          <w:sz w:val="22"/>
          <w:szCs w:val="22"/>
          <w:lang w:eastAsia="zh-CN"/>
        </w:rPr>
      </w:pPr>
    </w:p>
    <w:p w14:paraId="4ADAF027" w14:textId="77777777" w:rsidR="00517EB2" w:rsidRDefault="000B6F89">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4C3BD81E" w14:textId="77777777" w:rsidR="00517EB2" w:rsidRDefault="000B6F89">
      <w:pPr>
        <w:pStyle w:val="Heading2"/>
        <w:ind w:left="720" w:hanging="720"/>
        <w:rPr>
          <w:rFonts w:eastAsia="SimSun"/>
          <w:lang w:eastAsia="zh-CN"/>
        </w:rPr>
      </w:pPr>
      <w:r>
        <w:rPr>
          <w:rFonts w:eastAsia="SimSun"/>
          <w:lang w:eastAsia="zh-CN"/>
        </w:rPr>
        <w:t>2.1 General aspects of Network Energy Saving</w:t>
      </w:r>
    </w:p>
    <w:p w14:paraId="2EDEC97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33E3E0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4836DAE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B77939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3567293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51A4A634" w14:textId="77777777" w:rsidR="00517EB2" w:rsidRDefault="000B6F89">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3488EB7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3BDEE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2866114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6EB2AD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57BA1B9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9C0A65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0EBA9D4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283019F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861C20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395E169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699626C0" w14:textId="77777777" w:rsidR="00517EB2" w:rsidRDefault="00517EB2">
      <w:pPr>
        <w:pStyle w:val="BodyText"/>
        <w:spacing w:after="0"/>
        <w:rPr>
          <w:rFonts w:ascii="Times New Roman" w:hAnsi="Times New Roman"/>
          <w:sz w:val="22"/>
          <w:szCs w:val="22"/>
          <w:lang w:eastAsia="zh-CN"/>
        </w:rPr>
      </w:pPr>
    </w:p>
    <w:p w14:paraId="405989EA"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460C9AA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6C956E1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BADC432" w14:textId="77777777" w:rsidR="00517EB2" w:rsidRDefault="00517EB2">
      <w:pPr>
        <w:pStyle w:val="BodyText"/>
        <w:spacing w:after="0"/>
        <w:rPr>
          <w:rFonts w:ascii="Times New Roman" w:hAnsi="Times New Roman"/>
          <w:sz w:val="22"/>
          <w:szCs w:val="22"/>
          <w:lang w:eastAsia="zh-CN"/>
        </w:rPr>
      </w:pPr>
    </w:p>
    <w:p w14:paraId="144C899C" w14:textId="77777777" w:rsidR="00517EB2" w:rsidRDefault="00517EB2">
      <w:pPr>
        <w:pStyle w:val="BodyText"/>
        <w:spacing w:after="0"/>
        <w:rPr>
          <w:rFonts w:ascii="Times New Roman" w:hAnsi="Times New Roman"/>
          <w:sz w:val="22"/>
          <w:szCs w:val="22"/>
          <w:lang w:eastAsia="zh-CN"/>
        </w:rPr>
      </w:pPr>
    </w:p>
    <w:p w14:paraId="5747D82C" w14:textId="77777777" w:rsidR="00517EB2" w:rsidRDefault="000B6F89">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517EB2" w14:paraId="43AC16B5" w14:textId="77777777">
        <w:tc>
          <w:tcPr>
            <w:tcW w:w="1704" w:type="dxa"/>
            <w:shd w:val="clear" w:color="auto" w:fill="F2F2F2" w:themeFill="background1" w:themeFillShade="F2"/>
          </w:tcPr>
          <w:p w14:paraId="7A3CFA2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055B9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AF65AF2" w14:textId="77777777">
        <w:tc>
          <w:tcPr>
            <w:tcW w:w="1704" w:type="dxa"/>
          </w:tcPr>
          <w:p w14:paraId="3BEFF0E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FA7F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517EB2" w14:paraId="32C88C15" w14:textId="77777777">
        <w:tc>
          <w:tcPr>
            <w:tcW w:w="1704" w:type="dxa"/>
          </w:tcPr>
          <w:p w14:paraId="080BEF87"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CF0BA0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4A1D69EC" w14:textId="77777777" w:rsidR="00517EB2" w:rsidRDefault="00517EB2">
            <w:pPr>
              <w:pStyle w:val="BodyText"/>
              <w:spacing w:after="0"/>
              <w:rPr>
                <w:rFonts w:ascii="Times New Roman" w:eastAsiaTheme="minorEastAsia" w:hAnsi="Times New Roman"/>
                <w:sz w:val="22"/>
                <w:szCs w:val="22"/>
                <w:lang w:eastAsia="ko-KR"/>
              </w:rPr>
            </w:pPr>
          </w:p>
          <w:p w14:paraId="6575523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60E096EB" w14:textId="77777777" w:rsidR="00517EB2" w:rsidRDefault="000B6F89">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230AAE62" w14:textId="77777777" w:rsidR="00517EB2" w:rsidRDefault="000B6F89">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6BD0A67D" w14:textId="77777777" w:rsidR="00517EB2" w:rsidRDefault="000B6F89">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E8FEECA" w14:textId="77777777" w:rsidR="00517EB2" w:rsidRDefault="00517EB2">
            <w:pPr>
              <w:pStyle w:val="BodyText"/>
              <w:spacing w:after="0"/>
              <w:rPr>
                <w:rFonts w:ascii="Times New Roman" w:hAnsi="Times New Roman"/>
                <w:sz w:val="22"/>
                <w:szCs w:val="22"/>
                <w:lang w:eastAsia="zh-CN"/>
              </w:rPr>
            </w:pPr>
          </w:p>
        </w:tc>
      </w:tr>
      <w:tr w:rsidR="00517EB2" w14:paraId="62789976" w14:textId="77777777">
        <w:tc>
          <w:tcPr>
            <w:tcW w:w="1704" w:type="dxa"/>
          </w:tcPr>
          <w:p w14:paraId="52B2CD2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07554F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204974FA" w14:textId="77777777" w:rsidR="00517EB2" w:rsidRDefault="000B6F89">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3D196E37" w14:textId="77777777" w:rsidR="00517EB2" w:rsidRDefault="000B6F89">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13A61431" w14:textId="77777777" w:rsidR="00517EB2" w:rsidRDefault="000B6F89">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656157F7" w14:textId="77777777" w:rsidR="00517EB2" w:rsidRDefault="000B6F89">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517EB2" w14:paraId="5A35C883" w14:textId="77777777">
        <w:tc>
          <w:tcPr>
            <w:tcW w:w="1704" w:type="dxa"/>
          </w:tcPr>
          <w:p w14:paraId="47A431F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011C978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40ED2F77"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642CEE2"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2C079390" w14:textId="77777777" w:rsidR="00517EB2" w:rsidRDefault="000B6F89">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39B4BE86"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5FDF1E5" w14:textId="77777777" w:rsidR="00517EB2" w:rsidRDefault="00517EB2">
            <w:pPr>
              <w:pStyle w:val="BodyText"/>
              <w:spacing w:after="0"/>
              <w:rPr>
                <w:rFonts w:ascii="Times New Roman" w:hAnsi="Times New Roman"/>
                <w:sz w:val="22"/>
                <w:szCs w:val="22"/>
                <w:lang w:eastAsia="zh-CN"/>
              </w:rPr>
            </w:pPr>
          </w:p>
        </w:tc>
      </w:tr>
      <w:tr w:rsidR="00517EB2" w14:paraId="752D005D" w14:textId="77777777">
        <w:tc>
          <w:tcPr>
            <w:tcW w:w="1704" w:type="dxa"/>
          </w:tcPr>
          <w:p w14:paraId="5C5A40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D5AF3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517EB2" w14:paraId="629882E0" w14:textId="77777777">
        <w:tc>
          <w:tcPr>
            <w:tcW w:w="1704" w:type="dxa"/>
          </w:tcPr>
          <w:p w14:paraId="5A73DA6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98EB3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517EB2" w14:paraId="19742677" w14:textId="77777777">
        <w:tc>
          <w:tcPr>
            <w:tcW w:w="1704" w:type="dxa"/>
          </w:tcPr>
          <w:p w14:paraId="0FE1C30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63040D2E" w14:textId="77777777" w:rsidR="00517EB2" w:rsidRDefault="000B6F89">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2D7A808B" w14:textId="77777777" w:rsidR="00517EB2" w:rsidRDefault="000B6F89">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4FA21E60" w14:textId="77777777" w:rsidR="00517EB2" w:rsidRDefault="000B6F89">
            <w:pPr>
              <w:pStyle w:val="BodyText"/>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17F451B0" w14:textId="77777777" w:rsidR="00517EB2" w:rsidRDefault="00517EB2">
      <w:pPr>
        <w:pStyle w:val="BodyText"/>
        <w:spacing w:after="0"/>
        <w:rPr>
          <w:rFonts w:ascii="Times New Roman" w:hAnsi="Times New Roman"/>
          <w:sz w:val="22"/>
          <w:szCs w:val="22"/>
          <w:lang w:eastAsia="zh-CN"/>
        </w:rPr>
      </w:pPr>
    </w:p>
    <w:p w14:paraId="12EE9818" w14:textId="77777777" w:rsidR="00517EB2" w:rsidRDefault="00517EB2">
      <w:pPr>
        <w:pStyle w:val="BodyText"/>
        <w:spacing w:after="0"/>
        <w:rPr>
          <w:rFonts w:ascii="Times New Roman" w:hAnsi="Times New Roman"/>
          <w:sz w:val="22"/>
          <w:szCs w:val="22"/>
          <w:lang w:eastAsia="zh-CN"/>
        </w:rPr>
      </w:pPr>
    </w:p>
    <w:p w14:paraId="664D8B50"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7E657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AB98DBE" w14:textId="77777777" w:rsidR="00517EB2" w:rsidRDefault="00517EB2">
      <w:pPr>
        <w:pStyle w:val="BodyText"/>
        <w:spacing w:after="0"/>
        <w:rPr>
          <w:rFonts w:ascii="Times New Roman" w:hAnsi="Times New Roman"/>
          <w:sz w:val="22"/>
          <w:szCs w:val="22"/>
          <w:lang w:eastAsia="zh-CN"/>
        </w:rPr>
      </w:pPr>
    </w:p>
    <w:p w14:paraId="6B7FA3D6" w14:textId="77777777" w:rsidR="00517EB2" w:rsidRDefault="000B6F89">
      <w:pPr>
        <w:rPr>
          <w:rFonts w:ascii="Arial" w:hAnsi="Arial" w:cs="Arial"/>
          <w:sz w:val="24"/>
          <w:szCs w:val="24"/>
        </w:rPr>
      </w:pPr>
      <w:r>
        <w:rPr>
          <w:rFonts w:ascii="Arial" w:hAnsi="Arial" w:cs="Arial"/>
          <w:sz w:val="24"/>
          <w:szCs w:val="24"/>
        </w:rPr>
        <w:t>Proposal #1-1</w:t>
      </w:r>
    </w:p>
    <w:p w14:paraId="1ABD4593"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6A22E38E" w14:textId="77777777" w:rsidR="00517EB2" w:rsidRDefault="000B6F89">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57809F8B"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7C7572FB" w14:textId="77777777" w:rsidR="00517EB2" w:rsidRDefault="00517EB2">
      <w:pPr>
        <w:pStyle w:val="BodyText"/>
        <w:spacing w:after="0"/>
        <w:rPr>
          <w:rFonts w:ascii="Times New Roman" w:hAnsi="Times New Roman"/>
          <w:sz w:val="22"/>
          <w:szCs w:val="22"/>
          <w:lang w:eastAsia="zh-CN"/>
        </w:rPr>
      </w:pPr>
    </w:p>
    <w:p w14:paraId="40C8FF12" w14:textId="77777777" w:rsidR="00517EB2" w:rsidRDefault="000B6F89">
      <w:pPr>
        <w:pStyle w:val="Heading4"/>
        <w:ind w:left="1411" w:hanging="1411"/>
        <w:rPr>
          <w:rFonts w:eastAsia="SimSun"/>
          <w:szCs w:val="18"/>
          <w:lang w:eastAsia="zh-CN"/>
        </w:rPr>
      </w:pPr>
      <w:r>
        <w:rPr>
          <w:rFonts w:eastAsia="SimSun"/>
          <w:szCs w:val="18"/>
          <w:lang w:eastAsia="zh-CN"/>
        </w:rPr>
        <w:t>Proposal #1-2</w:t>
      </w:r>
    </w:p>
    <w:p w14:paraId="79EE20FD"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3F7486BE"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461F22C" w14:textId="77777777" w:rsidR="00517EB2" w:rsidRDefault="000B6F89">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6C94894D"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196450FA"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38833FFE"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E3ABD74"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4E82DE3C" w14:textId="77777777" w:rsidR="00517EB2" w:rsidRDefault="00517EB2">
      <w:pPr>
        <w:pStyle w:val="BodyText"/>
        <w:spacing w:after="0"/>
        <w:rPr>
          <w:rFonts w:ascii="Times New Roman" w:hAnsi="Times New Roman"/>
          <w:sz w:val="22"/>
          <w:szCs w:val="22"/>
          <w:lang w:eastAsia="zh-CN"/>
        </w:rPr>
      </w:pPr>
    </w:p>
    <w:p w14:paraId="0D948E80" w14:textId="77777777" w:rsidR="00517EB2" w:rsidRDefault="00517EB2">
      <w:pPr>
        <w:pStyle w:val="BodyText"/>
        <w:spacing w:after="0"/>
        <w:rPr>
          <w:rFonts w:ascii="Times New Roman" w:hAnsi="Times New Roman"/>
          <w:sz w:val="22"/>
          <w:szCs w:val="22"/>
          <w:lang w:eastAsia="zh-CN"/>
        </w:rPr>
      </w:pPr>
    </w:p>
    <w:p w14:paraId="172B6ACB" w14:textId="77777777" w:rsidR="00517EB2" w:rsidRDefault="000B6F89">
      <w:pPr>
        <w:pStyle w:val="Heading3"/>
        <w:rPr>
          <w:rFonts w:eastAsia="SimSun"/>
          <w:sz w:val="24"/>
          <w:szCs w:val="18"/>
          <w:lang w:eastAsia="zh-CN"/>
        </w:rPr>
      </w:pPr>
      <w:r>
        <w:rPr>
          <w:rFonts w:eastAsia="SimSun"/>
          <w:sz w:val="24"/>
          <w:szCs w:val="18"/>
          <w:lang w:eastAsia="zh-CN"/>
        </w:rPr>
        <w:lastRenderedPageBreak/>
        <w:t>Summary of GTW Session on Oct 12</w:t>
      </w:r>
    </w:p>
    <w:p w14:paraId="77AC9A40" w14:textId="77777777" w:rsidR="00517EB2" w:rsidRDefault="000B6F89">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3A68568" w14:textId="77777777" w:rsidR="00517EB2" w:rsidRDefault="00517EB2">
      <w:pPr>
        <w:pStyle w:val="BodyText"/>
        <w:spacing w:after="0"/>
        <w:rPr>
          <w:rFonts w:ascii="Times New Roman" w:hAnsi="Times New Roman"/>
          <w:sz w:val="22"/>
          <w:szCs w:val="22"/>
          <w:lang w:eastAsia="zh-CN"/>
        </w:rPr>
      </w:pPr>
    </w:p>
    <w:p w14:paraId="1658BFE0"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5C5A6B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6A9A09CE" w14:textId="77777777" w:rsidR="00517EB2" w:rsidRDefault="000B6F89">
      <w:pPr>
        <w:pStyle w:val="Heading4"/>
        <w:ind w:left="1411" w:hanging="1411"/>
        <w:rPr>
          <w:rFonts w:eastAsia="SimSun"/>
          <w:szCs w:val="18"/>
          <w:lang w:eastAsia="zh-CN"/>
        </w:rPr>
      </w:pPr>
      <w:r>
        <w:rPr>
          <w:rFonts w:eastAsia="SimSun"/>
          <w:szCs w:val="18"/>
          <w:lang w:eastAsia="zh-CN"/>
        </w:rPr>
        <w:t>Proposal #1-1</w:t>
      </w:r>
    </w:p>
    <w:p w14:paraId="327714AE"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1D611FD2" w14:textId="77777777" w:rsidR="00517EB2" w:rsidRDefault="000B6F89">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20E6F24"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6ECA863A" w14:textId="77777777" w:rsidR="00517EB2" w:rsidRDefault="00517EB2">
      <w:pPr>
        <w:pStyle w:val="BodyText"/>
        <w:spacing w:after="0"/>
        <w:rPr>
          <w:rFonts w:ascii="Times New Roman" w:hAnsi="Times New Roman"/>
          <w:sz w:val="22"/>
          <w:szCs w:val="22"/>
          <w:lang w:eastAsia="zh-CN"/>
        </w:rPr>
      </w:pPr>
    </w:p>
    <w:p w14:paraId="6A8C4A37" w14:textId="77777777" w:rsidR="00517EB2" w:rsidRDefault="00517EB2">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21D492C6" w14:textId="77777777">
        <w:tc>
          <w:tcPr>
            <w:tcW w:w="1704" w:type="dxa"/>
            <w:shd w:val="clear" w:color="auto" w:fill="D9D9D9" w:themeFill="background1" w:themeFillShade="D9"/>
          </w:tcPr>
          <w:p w14:paraId="2308169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8578D4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F54D091" w14:textId="77777777">
        <w:tc>
          <w:tcPr>
            <w:tcW w:w="1704" w:type="dxa"/>
          </w:tcPr>
          <w:p w14:paraId="730F7A9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33DDCED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517EB2" w14:paraId="077F1411" w14:textId="77777777">
        <w:tc>
          <w:tcPr>
            <w:tcW w:w="1704" w:type="dxa"/>
          </w:tcPr>
          <w:p w14:paraId="53D228E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07945F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517EB2" w14:paraId="4F021EB0" w14:textId="77777777">
        <w:tc>
          <w:tcPr>
            <w:tcW w:w="1704" w:type="dxa"/>
          </w:tcPr>
          <w:p w14:paraId="31318E2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526DD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517EB2" w14:paraId="3F501183" w14:textId="77777777">
        <w:tc>
          <w:tcPr>
            <w:tcW w:w="1704" w:type="dxa"/>
          </w:tcPr>
          <w:p w14:paraId="1F60224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60EC2B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517EB2" w14:paraId="76202425" w14:textId="77777777">
        <w:tc>
          <w:tcPr>
            <w:tcW w:w="1704" w:type="dxa"/>
          </w:tcPr>
          <w:p w14:paraId="7DBCA92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49B3145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517EB2" w14:paraId="10EE2A53" w14:textId="77777777">
        <w:tc>
          <w:tcPr>
            <w:tcW w:w="1704" w:type="dxa"/>
          </w:tcPr>
          <w:p w14:paraId="4A1797C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6267C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D7D07A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09B3051" w14:textId="77777777" w:rsidR="00517EB2" w:rsidRDefault="000B6F89">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2C99521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517EB2" w14:paraId="08FB7C46" w14:textId="77777777">
        <w:tc>
          <w:tcPr>
            <w:tcW w:w="1704" w:type="dxa"/>
          </w:tcPr>
          <w:p w14:paraId="1BDA64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45FC45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517EB2" w14:paraId="23EB60FC" w14:textId="77777777">
        <w:tc>
          <w:tcPr>
            <w:tcW w:w="1704" w:type="dxa"/>
          </w:tcPr>
          <w:p w14:paraId="32DB2DE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1D7D7BD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7203ECE5" w14:textId="77777777" w:rsidR="00517EB2" w:rsidRDefault="00517EB2">
            <w:pPr>
              <w:pStyle w:val="BodyText"/>
              <w:spacing w:after="0"/>
              <w:rPr>
                <w:rFonts w:ascii="Times New Roman" w:hAnsi="Times New Roman"/>
                <w:sz w:val="22"/>
                <w:szCs w:val="22"/>
                <w:lang w:eastAsia="zh-CN"/>
              </w:rPr>
            </w:pPr>
          </w:p>
          <w:p w14:paraId="1BA403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7E2A1E4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517EB2" w14:paraId="37E4573E" w14:textId="77777777">
              <w:tc>
                <w:tcPr>
                  <w:tcW w:w="7430" w:type="dxa"/>
                </w:tcPr>
                <w:p w14:paraId="30D97280" w14:textId="77777777" w:rsidR="00517EB2" w:rsidRDefault="000B6F89">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210A5C2A" w14:textId="77777777" w:rsidR="00517EB2" w:rsidRDefault="000B6F8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57E6B8F" w14:textId="77777777" w:rsidR="00517EB2" w:rsidRDefault="000B6F8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7DF11E8B" w14:textId="77777777" w:rsidR="00517EB2" w:rsidRDefault="000B6F8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262DB348" w14:textId="77777777" w:rsidR="00517EB2" w:rsidRDefault="000B6F8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243A381" w14:textId="77777777" w:rsidR="00517EB2" w:rsidRDefault="000B6F89">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4DF3B506" w14:textId="77777777" w:rsidR="00517EB2" w:rsidRDefault="00517EB2">
            <w:pPr>
              <w:pStyle w:val="BodyText"/>
              <w:spacing w:after="0"/>
              <w:rPr>
                <w:rFonts w:ascii="Times New Roman" w:hAnsi="Times New Roman"/>
                <w:sz w:val="22"/>
                <w:szCs w:val="22"/>
                <w:lang w:eastAsia="zh-CN"/>
              </w:rPr>
            </w:pPr>
          </w:p>
          <w:p w14:paraId="1974764F" w14:textId="77777777" w:rsidR="00517EB2" w:rsidRDefault="00517EB2">
            <w:pPr>
              <w:pStyle w:val="BodyText"/>
              <w:spacing w:after="0"/>
              <w:rPr>
                <w:rFonts w:ascii="Times New Roman" w:hAnsi="Times New Roman"/>
                <w:sz w:val="22"/>
                <w:szCs w:val="22"/>
                <w:lang w:eastAsia="zh-CN"/>
              </w:rPr>
            </w:pPr>
          </w:p>
        </w:tc>
      </w:tr>
      <w:tr w:rsidR="00517EB2" w14:paraId="2FA25904" w14:textId="77777777">
        <w:tc>
          <w:tcPr>
            <w:tcW w:w="1704" w:type="dxa"/>
            <w:tcBorders>
              <w:top w:val="single" w:sz="4" w:space="0" w:color="000000"/>
              <w:left w:val="single" w:sz="4" w:space="0" w:color="000000"/>
              <w:bottom w:val="single" w:sz="4" w:space="0" w:color="000000"/>
              <w:right w:val="single" w:sz="4" w:space="0" w:color="000000"/>
            </w:tcBorders>
          </w:tcPr>
          <w:p w14:paraId="17F4647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15BDDBB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517EB2" w14:paraId="460DB5D1" w14:textId="77777777">
        <w:tc>
          <w:tcPr>
            <w:tcW w:w="1704" w:type="dxa"/>
            <w:tcBorders>
              <w:top w:val="single" w:sz="4" w:space="0" w:color="000000"/>
              <w:left w:val="single" w:sz="4" w:space="0" w:color="000000"/>
              <w:bottom w:val="single" w:sz="4" w:space="0" w:color="000000"/>
              <w:right w:val="single" w:sz="4" w:space="0" w:color="000000"/>
            </w:tcBorders>
          </w:tcPr>
          <w:p w14:paraId="023DB304" w14:textId="77777777" w:rsidR="00517EB2" w:rsidRDefault="000B6F89">
            <w:pPr>
              <w:pStyle w:val="BodyText"/>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14095BA6" w14:textId="77777777" w:rsidR="00517EB2" w:rsidRDefault="000B6F89">
            <w:pPr>
              <w:pStyle w:val="BodyText"/>
              <w:spacing w:after="0"/>
              <w:rPr>
                <w:rFonts w:ascii="Times New Roman" w:hAnsi="Times New Roman"/>
                <w:sz w:val="22"/>
                <w:szCs w:val="22"/>
                <w:lang w:eastAsia="zh-CN"/>
              </w:rPr>
            </w:pPr>
            <w:r>
              <w:t>We are fine with the proposal</w:t>
            </w:r>
          </w:p>
        </w:tc>
      </w:tr>
      <w:tr w:rsidR="00517EB2" w14:paraId="6A9E3971" w14:textId="77777777">
        <w:tc>
          <w:tcPr>
            <w:tcW w:w="1704" w:type="dxa"/>
            <w:tcBorders>
              <w:top w:val="single" w:sz="4" w:space="0" w:color="000000"/>
              <w:left w:val="single" w:sz="4" w:space="0" w:color="000000"/>
              <w:bottom w:val="single" w:sz="4" w:space="0" w:color="000000"/>
              <w:right w:val="single" w:sz="4" w:space="0" w:color="000000"/>
            </w:tcBorders>
          </w:tcPr>
          <w:p w14:paraId="1704DA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303E8C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517EB2" w14:paraId="7A8B5148" w14:textId="77777777">
        <w:tc>
          <w:tcPr>
            <w:tcW w:w="1704" w:type="dxa"/>
            <w:tcBorders>
              <w:top w:val="single" w:sz="4" w:space="0" w:color="000000"/>
              <w:left w:val="single" w:sz="4" w:space="0" w:color="000000"/>
              <w:bottom w:val="single" w:sz="4" w:space="0" w:color="000000"/>
              <w:right w:val="single" w:sz="4" w:space="0" w:color="000000"/>
            </w:tcBorders>
          </w:tcPr>
          <w:p w14:paraId="530E89F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FCF30AD"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517EB2" w14:paraId="4011B8AC" w14:textId="77777777">
        <w:tc>
          <w:tcPr>
            <w:tcW w:w="1704" w:type="dxa"/>
            <w:tcBorders>
              <w:top w:val="single" w:sz="4" w:space="0" w:color="000000"/>
              <w:left w:val="single" w:sz="4" w:space="0" w:color="000000"/>
              <w:bottom w:val="single" w:sz="4" w:space="0" w:color="000000"/>
              <w:right w:val="single" w:sz="4" w:space="0" w:color="000000"/>
            </w:tcBorders>
          </w:tcPr>
          <w:p w14:paraId="4DBA41D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7D7D040F"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517EB2" w14:paraId="03BDC0F3" w14:textId="77777777">
        <w:tc>
          <w:tcPr>
            <w:tcW w:w="1704" w:type="dxa"/>
            <w:tcBorders>
              <w:top w:val="single" w:sz="4" w:space="0" w:color="000000"/>
              <w:left w:val="single" w:sz="4" w:space="0" w:color="000000"/>
              <w:bottom w:val="single" w:sz="4" w:space="0" w:color="000000"/>
              <w:right w:val="single" w:sz="4" w:space="0" w:color="000000"/>
            </w:tcBorders>
          </w:tcPr>
          <w:p w14:paraId="02E676D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5E695C6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0B0B07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4121402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3A79461" w14:textId="77777777" w:rsidR="00517EB2" w:rsidRDefault="00517EB2">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517EB2" w14:paraId="341C6383" w14:textId="77777777">
              <w:tc>
                <w:tcPr>
                  <w:tcW w:w="7430" w:type="dxa"/>
                </w:tcPr>
                <w:p w14:paraId="3EF41026" w14:textId="77777777" w:rsidR="00517EB2" w:rsidRDefault="000B6F89">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40226D09" w14:textId="77777777" w:rsidR="00517EB2" w:rsidRDefault="00517EB2">
            <w:pPr>
              <w:pStyle w:val="BodyText"/>
              <w:spacing w:after="0"/>
              <w:rPr>
                <w:rFonts w:ascii="Times New Roman" w:hAnsi="Times New Roman"/>
                <w:sz w:val="22"/>
                <w:szCs w:val="22"/>
                <w:lang w:eastAsia="zh-CN"/>
              </w:rPr>
            </w:pPr>
          </w:p>
        </w:tc>
      </w:tr>
      <w:tr w:rsidR="00517EB2" w14:paraId="500169EF" w14:textId="77777777">
        <w:tc>
          <w:tcPr>
            <w:tcW w:w="1704" w:type="dxa"/>
            <w:tcBorders>
              <w:top w:val="single" w:sz="4" w:space="0" w:color="000000"/>
              <w:left w:val="single" w:sz="4" w:space="0" w:color="000000"/>
              <w:bottom w:val="single" w:sz="4" w:space="0" w:color="000000"/>
              <w:right w:val="single" w:sz="4" w:space="0" w:color="000000"/>
            </w:tcBorders>
          </w:tcPr>
          <w:p w14:paraId="219FD31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0B72D92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149DB93" w14:textId="77777777" w:rsidR="00517EB2" w:rsidRDefault="00517EB2">
      <w:pPr>
        <w:pStyle w:val="BodyText"/>
        <w:spacing w:after="0"/>
        <w:rPr>
          <w:rFonts w:ascii="Times New Roman" w:eastAsiaTheme="minorEastAsia" w:hAnsi="Times New Roman"/>
          <w:sz w:val="22"/>
          <w:szCs w:val="22"/>
          <w:lang w:eastAsia="ko-KR"/>
        </w:rPr>
      </w:pPr>
    </w:p>
    <w:p w14:paraId="697989DD" w14:textId="77777777" w:rsidR="00517EB2" w:rsidRDefault="00517EB2">
      <w:pPr>
        <w:pStyle w:val="BodyText"/>
        <w:spacing w:after="0"/>
        <w:rPr>
          <w:rFonts w:ascii="Times New Roman" w:eastAsiaTheme="minorEastAsia" w:hAnsi="Times New Roman"/>
          <w:sz w:val="22"/>
          <w:szCs w:val="22"/>
          <w:lang w:eastAsia="ko-KR"/>
        </w:rPr>
      </w:pPr>
    </w:p>
    <w:p w14:paraId="76AADFF6" w14:textId="77777777" w:rsidR="00517EB2" w:rsidRDefault="00517EB2">
      <w:pPr>
        <w:pStyle w:val="BodyText"/>
        <w:spacing w:after="0"/>
        <w:rPr>
          <w:rFonts w:ascii="Times New Roman" w:eastAsiaTheme="minorEastAsia" w:hAnsi="Times New Roman"/>
          <w:sz w:val="22"/>
          <w:szCs w:val="22"/>
          <w:lang w:eastAsia="ko-KR"/>
        </w:rPr>
      </w:pPr>
    </w:p>
    <w:p w14:paraId="145EEA2A"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184A023C" w14:textId="77777777" w:rsidR="00517EB2" w:rsidRDefault="00517EB2">
      <w:pPr>
        <w:pStyle w:val="BodyText"/>
        <w:spacing w:after="0"/>
        <w:rPr>
          <w:rFonts w:ascii="Times New Roman" w:eastAsiaTheme="minorEastAsia" w:hAnsi="Times New Roman"/>
          <w:sz w:val="22"/>
          <w:szCs w:val="22"/>
          <w:lang w:eastAsia="ko-KR"/>
        </w:rPr>
      </w:pPr>
    </w:p>
    <w:p w14:paraId="6A447B6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603E324B" w14:textId="77777777" w:rsidR="00517EB2" w:rsidRPr="00905827" w:rsidRDefault="000B6F89">
      <w:pPr>
        <w:pStyle w:val="BodyText"/>
        <w:numPr>
          <w:ilvl w:val="0"/>
          <w:numId w:val="11"/>
        </w:numPr>
        <w:spacing w:after="0"/>
        <w:rPr>
          <w:rFonts w:ascii="Times New Roman" w:eastAsiaTheme="minorEastAsia" w:hAnsi="Times New Roman"/>
          <w:sz w:val="22"/>
          <w:szCs w:val="22"/>
          <w:lang w:val="de-DE" w:eastAsia="ko-KR"/>
        </w:rPr>
      </w:pPr>
      <w:r w:rsidRPr="00905827">
        <w:rPr>
          <w:rFonts w:ascii="Times New Roman" w:eastAsiaTheme="minorEastAsia" w:hAnsi="Times New Roman"/>
          <w:sz w:val="22"/>
          <w:szCs w:val="22"/>
          <w:lang w:val="de-DE" w:eastAsia="ko-KR"/>
        </w:rPr>
        <w:t>CATT, Lenovo, Intel, Samsung, OPPO, CEWiT, Fujitsu, Interdigital</w:t>
      </w:r>
    </w:p>
    <w:p w14:paraId="4D1C6354" w14:textId="77777777" w:rsidR="00517EB2" w:rsidRDefault="000B6F89">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551B5F9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162DED2F" w14:textId="77777777" w:rsidR="00517EB2" w:rsidRDefault="000B6F89">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AF0DDB1" w14:textId="77777777" w:rsidR="00517EB2" w:rsidRDefault="000B6F89">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0575C34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11D1CE9E" w14:textId="77777777" w:rsidR="00517EB2" w:rsidRDefault="000B6F89">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38F049FB" w14:textId="77777777" w:rsidR="00517EB2" w:rsidRDefault="00517EB2">
      <w:pPr>
        <w:pStyle w:val="BodyText"/>
        <w:spacing w:after="0"/>
        <w:rPr>
          <w:rFonts w:ascii="Times New Roman" w:eastAsiaTheme="minorEastAsia" w:hAnsi="Times New Roman"/>
          <w:sz w:val="22"/>
          <w:szCs w:val="22"/>
          <w:lang w:eastAsia="ko-KR"/>
        </w:rPr>
      </w:pPr>
    </w:p>
    <w:p w14:paraId="75530011" w14:textId="77777777" w:rsidR="00517EB2" w:rsidRDefault="00517EB2">
      <w:pPr>
        <w:pStyle w:val="BodyText"/>
        <w:spacing w:after="0"/>
        <w:rPr>
          <w:rFonts w:ascii="Times New Roman" w:eastAsiaTheme="minorEastAsia" w:hAnsi="Times New Roman"/>
          <w:sz w:val="22"/>
          <w:szCs w:val="22"/>
          <w:lang w:eastAsia="ko-KR"/>
        </w:rPr>
      </w:pPr>
    </w:p>
    <w:p w14:paraId="0C367CD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216131AF" w14:textId="77777777" w:rsidR="00517EB2" w:rsidRDefault="000B6F89">
      <w:pPr>
        <w:pStyle w:val="Heading4"/>
        <w:ind w:left="1411" w:hanging="1411"/>
        <w:rPr>
          <w:rFonts w:eastAsia="SimSun"/>
          <w:szCs w:val="18"/>
          <w:lang w:eastAsia="zh-CN"/>
        </w:rPr>
      </w:pPr>
      <w:r>
        <w:rPr>
          <w:rFonts w:eastAsia="SimSun"/>
          <w:szCs w:val="18"/>
          <w:lang w:eastAsia="zh-CN"/>
        </w:rPr>
        <w:t>Proposal #1-1A – Discuss in GTW</w:t>
      </w:r>
    </w:p>
    <w:p w14:paraId="28BBC2AB"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4627E786" w14:textId="77777777" w:rsidR="00517EB2" w:rsidRDefault="000B6F89">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03E9CB83" w14:textId="77777777" w:rsidR="00517EB2" w:rsidRDefault="000B6F89">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3B310D2C" w14:textId="77777777" w:rsidR="00517EB2" w:rsidRDefault="00517EB2">
      <w:pPr>
        <w:pStyle w:val="BodyText"/>
        <w:spacing w:after="0"/>
        <w:rPr>
          <w:rFonts w:ascii="Times New Roman" w:eastAsiaTheme="minorEastAsia" w:hAnsi="Times New Roman"/>
          <w:sz w:val="22"/>
          <w:szCs w:val="22"/>
          <w:lang w:eastAsia="ko-KR"/>
        </w:rPr>
      </w:pPr>
    </w:p>
    <w:p w14:paraId="63D32DBE" w14:textId="77777777" w:rsidR="00517EB2" w:rsidRDefault="00517EB2">
      <w:pPr>
        <w:pStyle w:val="BodyText"/>
        <w:spacing w:after="0"/>
        <w:rPr>
          <w:rFonts w:ascii="Times New Roman" w:eastAsiaTheme="minorEastAsia" w:hAnsi="Times New Roman"/>
          <w:sz w:val="22"/>
          <w:szCs w:val="22"/>
          <w:lang w:eastAsia="ko-KR"/>
        </w:rPr>
      </w:pPr>
    </w:p>
    <w:p w14:paraId="378ECD48" w14:textId="77777777" w:rsidR="00517EB2" w:rsidRDefault="00517EB2">
      <w:pPr>
        <w:pStyle w:val="BodyText"/>
        <w:spacing w:after="0"/>
        <w:rPr>
          <w:rFonts w:ascii="Times New Roman" w:eastAsiaTheme="minorEastAsia" w:hAnsi="Times New Roman"/>
          <w:sz w:val="22"/>
          <w:szCs w:val="22"/>
          <w:lang w:eastAsia="ko-KR"/>
        </w:rPr>
      </w:pPr>
    </w:p>
    <w:p w14:paraId="7C661546" w14:textId="77777777" w:rsidR="00517EB2" w:rsidRDefault="000B6F89">
      <w:pPr>
        <w:pStyle w:val="Heading3"/>
        <w:rPr>
          <w:rFonts w:eastAsia="SimSun"/>
          <w:sz w:val="24"/>
          <w:szCs w:val="18"/>
          <w:lang w:eastAsia="zh-CN"/>
        </w:rPr>
      </w:pPr>
      <w:r>
        <w:rPr>
          <w:rFonts w:eastAsia="SimSun"/>
          <w:sz w:val="24"/>
          <w:szCs w:val="18"/>
          <w:lang w:eastAsia="zh-CN"/>
        </w:rPr>
        <w:t>Conclusion from GTW session on 10/16</w:t>
      </w:r>
    </w:p>
    <w:p w14:paraId="734B21A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2455F96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14E9FA5" w14:textId="77777777" w:rsidR="00517EB2" w:rsidRDefault="00517EB2">
      <w:pPr>
        <w:pStyle w:val="BodyText"/>
        <w:spacing w:after="0"/>
        <w:rPr>
          <w:rFonts w:ascii="Times New Roman" w:eastAsiaTheme="minorEastAsia" w:hAnsi="Times New Roman"/>
          <w:sz w:val="22"/>
          <w:szCs w:val="22"/>
          <w:lang w:eastAsia="ko-KR"/>
        </w:rPr>
      </w:pPr>
    </w:p>
    <w:p w14:paraId="104F36A4" w14:textId="77777777" w:rsidR="00517EB2" w:rsidRDefault="000B6F89">
      <w:pPr>
        <w:pStyle w:val="Heading3"/>
        <w:rPr>
          <w:rFonts w:eastAsia="SimSun"/>
          <w:sz w:val="24"/>
          <w:szCs w:val="18"/>
          <w:lang w:eastAsia="zh-CN"/>
        </w:rPr>
      </w:pPr>
      <w:r>
        <w:rPr>
          <w:rFonts w:eastAsia="SimSun"/>
          <w:sz w:val="24"/>
          <w:szCs w:val="18"/>
          <w:lang w:eastAsia="zh-CN"/>
        </w:rPr>
        <w:lastRenderedPageBreak/>
        <w:t>== Discussion Closed ==</w:t>
      </w:r>
    </w:p>
    <w:p w14:paraId="49EFDFCF" w14:textId="77777777" w:rsidR="00517EB2" w:rsidRDefault="00517EB2">
      <w:pPr>
        <w:pStyle w:val="BodyText"/>
        <w:spacing w:after="0"/>
        <w:rPr>
          <w:rFonts w:ascii="Times New Roman" w:eastAsiaTheme="minorEastAsia" w:hAnsi="Times New Roman"/>
          <w:sz w:val="22"/>
          <w:szCs w:val="22"/>
          <w:lang w:val="en-GB" w:eastAsia="ko-KR"/>
        </w:rPr>
      </w:pPr>
    </w:p>
    <w:p w14:paraId="1269E4D0" w14:textId="77777777" w:rsidR="00517EB2" w:rsidRDefault="000B6F89">
      <w:pPr>
        <w:pStyle w:val="Heading2"/>
        <w:rPr>
          <w:rFonts w:eastAsia="SimSun"/>
          <w:lang w:eastAsia="zh-CN"/>
        </w:rPr>
      </w:pPr>
      <w:r>
        <w:rPr>
          <w:rFonts w:eastAsia="SimSun"/>
          <w:lang w:eastAsia="zh-CN"/>
        </w:rPr>
        <w:t>2.2 Time-domain based Energy saving Techniques</w:t>
      </w:r>
    </w:p>
    <w:p w14:paraId="037BC68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3E7BB6A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2B1C0D4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6E36FF8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EF53BC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310401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01A7AC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887FD2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406815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789D3F0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43881C9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57BDA6B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1B0CC5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169BD8A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73D28D1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6F7B040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5D55FFD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745CF9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5C3911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146B847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7BC5912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655EBA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7E17043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54097A5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0AA8073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6B2ABDF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61C6DB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24D58EA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FCE47D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7A65B7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640FE10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5039EDD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9653DF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1C0650A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9509A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644C30F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9FFC02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437AC5F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5809B15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06E4D57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13DEB4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61AF991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891E7A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007167D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19A83E2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666427D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2B5A579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43DFE9A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014117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CEF2C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1E8405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49DBAF8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0BEA49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61583B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7269D75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617828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59B9CAA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47A0191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63EEAE6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56A6016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3990D80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04BBADC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2F06781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263A118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CBF359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6E77E1F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08254B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19C4B3D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2A33ED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252D787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5C734E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4E8B62E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545EEF9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591B723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0CF97E7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5A74CCC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4DE0E7A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4824BB9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443CED8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07199A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511F8EC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42B63C1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642C349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0EEA76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53DD3AB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6921816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56F06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4F5420D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697C7FA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683A995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B1A614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2E118D4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726572A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38ED0B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78EB614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90114B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3984F55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3CC404D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46FB3CF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2F5FCAA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8EDE4C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96E48B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06E749B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72042A7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24DE76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056A0B6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04425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6167B94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33B531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75EFC76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0AC2057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5058D66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7B256F3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628E70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4A34B59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6328245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16073BC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E8D2C2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78E33BA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4074D9C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5DD2714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6D511C3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BB45F3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1B6B1B4" w14:textId="77777777" w:rsidR="00517EB2" w:rsidRDefault="000B6F89">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48CC1A9C" w14:textId="77777777" w:rsidR="00517EB2" w:rsidRDefault="000B6F89">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925B2CE" w14:textId="77777777" w:rsidR="00517EB2" w:rsidRDefault="000B6F89">
      <w:pPr>
        <w:pStyle w:val="ListParagraph"/>
        <w:numPr>
          <w:ilvl w:val="1"/>
          <w:numId w:val="6"/>
        </w:numPr>
        <w:rPr>
          <w:rFonts w:eastAsia="SimSun"/>
          <w:lang w:eastAsia="zh-CN"/>
        </w:rPr>
      </w:pPr>
      <w:r>
        <w:rPr>
          <w:rFonts w:eastAsia="SimSun"/>
          <w:lang w:eastAsia="zh-CN"/>
        </w:rPr>
        <w:t>UEs can obtain SIB from an assistant cell.</w:t>
      </w:r>
    </w:p>
    <w:p w14:paraId="16496467" w14:textId="77777777" w:rsidR="00517EB2" w:rsidRDefault="000B6F89">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189D758C" w14:textId="77777777" w:rsidR="00517EB2" w:rsidRDefault="000B6F89">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6BB343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572585A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584D27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638C3DE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162EE89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209D820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559247F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67DEDCF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BD0BA1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417FD89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60A45F8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1CF1E65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071E23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2A3FBAD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69EFC74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EBE0F8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4C672C4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2D1A5F0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67BC9B6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49A3CFE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2C6AF3C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E1721F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787EC0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31A0123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4E85A2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0D708D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147A2FC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2E88278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386078E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809EA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5F6CF1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7181F07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20F2F02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22F3E9C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25D2AF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4B457F1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4428CAB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BF635B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5F774F6C"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7F2EC702"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095A3B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47B5A2D4"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E347D94"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5EC25315"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5FFA2EE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BE76CA7"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84016BE"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DB522DB"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9070F5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EE53A8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3B031B6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13FB1B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39164CB"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7BD472C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2043EFA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694DAC7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63DE200E"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B809638"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6F0FDA14"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4E2E152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58EE0B3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3F3181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6939F0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6EC0486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1A5EDD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35A1E5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1EF08F5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0DB7E82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635106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3675B49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5C9D6BA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1E38CAD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03CAE27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195EBDD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62A55C9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CDEAA6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053C3A8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729E83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461BDE7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363187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532479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4F0459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60AA895F" w14:textId="77777777" w:rsidR="00517EB2" w:rsidRDefault="000B6F89">
      <w:pPr>
        <w:numPr>
          <w:ilvl w:val="0"/>
          <w:numId w:val="6"/>
        </w:numPr>
        <w:spacing w:after="0"/>
        <w:ind w:left="1080"/>
        <w:jc w:val="both"/>
        <w:rPr>
          <w:sz w:val="22"/>
          <w:szCs w:val="22"/>
        </w:rPr>
      </w:pPr>
      <w:r>
        <w:rPr>
          <w:sz w:val="22"/>
          <w:szCs w:val="22"/>
        </w:rPr>
        <w:t>Technique #A-1 Adaptation of common signals and channels</w:t>
      </w:r>
    </w:p>
    <w:p w14:paraId="0964E159" w14:textId="77777777" w:rsidR="00517EB2" w:rsidRDefault="000B6F89">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7E25D305" w14:textId="77777777" w:rsidR="00517EB2" w:rsidRDefault="000B6F89">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0C1D4FCB" w14:textId="77777777" w:rsidR="00517EB2" w:rsidRDefault="000B6F89">
      <w:pPr>
        <w:numPr>
          <w:ilvl w:val="2"/>
          <w:numId w:val="6"/>
        </w:numPr>
        <w:spacing w:after="0"/>
        <w:ind w:left="2520"/>
        <w:jc w:val="both"/>
        <w:rPr>
          <w:sz w:val="22"/>
          <w:szCs w:val="22"/>
        </w:rPr>
      </w:pPr>
      <w:r>
        <w:rPr>
          <w:sz w:val="22"/>
          <w:szCs w:val="22"/>
        </w:rPr>
        <w:t>This is mainly for BS idle/inactive mode, e.g. cell deactivation without DL data transmission.</w:t>
      </w:r>
    </w:p>
    <w:p w14:paraId="5B8AE4A7"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7A72C690" w14:textId="77777777" w:rsidR="00517EB2" w:rsidRDefault="000B6F89">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203871BC"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306FF0AC" w14:textId="77777777" w:rsidR="00517EB2" w:rsidRDefault="000B6F89">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5170B2E0" w14:textId="77777777" w:rsidR="00517EB2" w:rsidRDefault="000B6F89">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6B8B24A6" w14:textId="77777777" w:rsidR="00517EB2" w:rsidRDefault="000B6F89">
      <w:pPr>
        <w:numPr>
          <w:ilvl w:val="2"/>
          <w:numId w:val="6"/>
        </w:numPr>
        <w:spacing w:after="0"/>
        <w:ind w:left="2520"/>
        <w:jc w:val="both"/>
        <w:rPr>
          <w:sz w:val="22"/>
          <w:szCs w:val="22"/>
        </w:rPr>
      </w:pPr>
      <w:r>
        <w:rPr>
          <w:sz w:val="22"/>
          <w:szCs w:val="22"/>
        </w:rPr>
        <w:t>This may include support of signals/channels to aid discovery of cells in lieu of SSBs.</w:t>
      </w:r>
    </w:p>
    <w:p w14:paraId="5409D603" w14:textId="77777777" w:rsidR="00517EB2" w:rsidRDefault="000B6F89">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18640589" w14:textId="77777777" w:rsidR="00517EB2" w:rsidRDefault="000B6F89">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0352772" w14:textId="77777777" w:rsidR="00517EB2" w:rsidRDefault="000B6F89">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22370F9E" w14:textId="77777777" w:rsidR="00517EB2" w:rsidRDefault="000B6F89">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355ED3A6"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11EA6A70"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69020A13"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0E496E5F" w14:textId="77777777" w:rsidR="00517EB2" w:rsidRDefault="000B6F89">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321BE278"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72CBD2A8" w14:textId="77777777" w:rsidR="00517EB2" w:rsidRDefault="000B6F89">
      <w:pPr>
        <w:numPr>
          <w:ilvl w:val="0"/>
          <w:numId w:val="6"/>
        </w:numPr>
        <w:spacing w:after="0"/>
        <w:ind w:left="1080"/>
        <w:jc w:val="both"/>
        <w:rPr>
          <w:sz w:val="22"/>
          <w:szCs w:val="22"/>
        </w:rPr>
      </w:pPr>
      <w:r>
        <w:rPr>
          <w:sz w:val="22"/>
          <w:szCs w:val="22"/>
        </w:rPr>
        <w:t xml:space="preserve">Technique #A-2: Dynamic adaptation of UE specific signals and channels </w:t>
      </w:r>
    </w:p>
    <w:p w14:paraId="105D78A9" w14:textId="77777777" w:rsidR="00517EB2" w:rsidRDefault="000B6F89">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6CEAA829" w14:textId="77777777" w:rsidR="00517EB2" w:rsidRDefault="000B6F89">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014212A7" w14:textId="77777777" w:rsidR="00517EB2" w:rsidRDefault="000B6F89">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5ED2378E" w14:textId="77777777" w:rsidR="00517EB2" w:rsidRDefault="000B6F89">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41AA26D7" w14:textId="77777777" w:rsidR="00517EB2" w:rsidRDefault="000B6F89">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7A0ECC2" w14:textId="77777777" w:rsidR="00517EB2" w:rsidRDefault="000B6F89">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33A7A279" w14:textId="77777777" w:rsidR="00517EB2" w:rsidRDefault="000B6F89">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4110C72F" w14:textId="77777777" w:rsidR="00517EB2" w:rsidRDefault="000B6F89">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3BB63E00" w14:textId="77777777" w:rsidR="00517EB2" w:rsidRDefault="000B6F89">
      <w:pPr>
        <w:numPr>
          <w:ilvl w:val="0"/>
          <w:numId w:val="6"/>
        </w:numPr>
        <w:spacing w:after="0"/>
        <w:ind w:left="1080"/>
        <w:jc w:val="both"/>
        <w:rPr>
          <w:sz w:val="22"/>
          <w:szCs w:val="22"/>
        </w:rPr>
      </w:pPr>
      <w:r>
        <w:rPr>
          <w:sz w:val="22"/>
          <w:szCs w:val="22"/>
        </w:rPr>
        <w:t>Technique #A-3: wake up signal (WUS) for gNB</w:t>
      </w:r>
    </w:p>
    <w:p w14:paraId="59755D5D" w14:textId="77777777" w:rsidR="00517EB2" w:rsidRDefault="000B6F89">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068BB10D"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3813E14B"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6DB6BC1B" w14:textId="77777777" w:rsidR="00517EB2" w:rsidRDefault="000B6F89">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165B4B0D" w14:textId="77777777" w:rsidR="00517EB2" w:rsidRDefault="000B6F89">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75AF349" w14:textId="77777777" w:rsidR="00517EB2" w:rsidRDefault="000B6F89">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07340EE4"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732BEC5C"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771773B7" w14:textId="77777777" w:rsidR="00517EB2" w:rsidRDefault="000B6F89">
      <w:pPr>
        <w:numPr>
          <w:ilvl w:val="0"/>
          <w:numId w:val="6"/>
        </w:numPr>
        <w:spacing w:after="0"/>
        <w:ind w:left="1080"/>
        <w:jc w:val="both"/>
        <w:rPr>
          <w:sz w:val="22"/>
          <w:szCs w:val="22"/>
        </w:rPr>
      </w:pPr>
      <w:r>
        <w:rPr>
          <w:sz w:val="22"/>
          <w:szCs w:val="22"/>
        </w:rPr>
        <w:t>Technique #A-4: Adaptation of DTX/DRX</w:t>
      </w:r>
    </w:p>
    <w:p w14:paraId="59BF1BB4" w14:textId="77777777" w:rsidR="00517EB2" w:rsidRDefault="000B6F89">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1396BBB5" w14:textId="77777777" w:rsidR="00517EB2" w:rsidRDefault="000B6F89">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8ABD723"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13691F07" w14:textId="77777777" w:rsidR="00517EB2" w:rsidRDefault="000B6F89">
      <w:pPr>
        <w:numPr>
          <w:ilvl w:val="2"/>
          <w:numId w:val="6"/>
        </w:numPr>
        <w:spacing w:after="0"/>
        <w:ind w:left="2520"/>
        <w:jc w:val="both"/>
        <w:rPr>
          <w:sz w:val="22"/>
          <w:szCs w:val="22"/>
        </w:rPr>
      </w:pPr>
      <w:r>
        <w:rPr>
          <w:color w:val="C00000"/>
          <w:sz w:val="22"/>
          <w:szCs w:val="22"/>
          <w:u w:val="single"/>
        </w:rPr>
        <w:t>[Comment] this sentence seems unclear.</w:t>
      </w:r>
    </w:p>
    <w:p w14:paraId="42D803B1"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74128752" w14:textId="77777777" w:rsidR="00517EB2" w:rsidRDefault="000B6F89">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05DE55D2" w14:textId="77777777" w:rsidR="00517EB2" w:rsidRDefault="000B6F89">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D8F04AC" w14:textId="77777777" w:rsidR="00517EB2" w:rsidRDefault="000B6F89">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32B31AD8" w14:textId="77777777" w:rsidR="00517EB2" w:rsidRDefault="000B6F89">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1C199A93" w14:textId="77777777" w:rsidR="00517EB2" w:rsidRDefault="000B6F89">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1D4BC588" w14:textId="77777777" w:rsidR="00517EB2" w:rsidRDefault="000B6F89">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7EE5BADC" w14:textId="77777777" w:rsidR="00517EB2" w:rsidRDefault="000B6F89">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4E3E7C90"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4E3D76DB"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27058188"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9470D4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55D64D7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1965B5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6DE92F3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25C59F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297B831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025FDFB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331666B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7D6E6D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1075E46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15C801F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3500EDB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FACAF7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1ED5541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790785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090612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2DEC4B9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D1DD18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5BFCF04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19BB1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1CEC116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2764BA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5E48BE5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7BB4B8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517EB2" w14:paraId="1FE50895" w14:textId="77777777">
        <w:tc>
          <w:tcPr>
            <w:tcW w:w="9350" w:type="dxa"/>
          </w:tcPr>
          <w:p w14:paraId="574D42CC" w14:textId="77777777" w:rsidR="00517EB2" w:rsidRDefault="000B6F89">
            <w:pPr>
              <w:pStyle w:val="Heading4"/>
              <w:ind w:left="864" w:hanging="864"/>
              <w:outlineLvl w:val="3"/>
              <w:rPr>
                <w:szCs w:val="18"/>
              </w:rPr>
            </w:pPr>
            <w:r>
              <w:rPr>
                <w:szCs w:val="18"/>
              </w:rPr>
              <w:lastRenderedPageBreak/>
              <w:t>Time Domain Techniques</w:t>
            </w:r>
          </w:p>
          <w:p w14:paraId="4A087442" w14:textId="77777777" w:rsidR="00517EB2" w:rsidRDefault="000B6F89">
            <w:pPr>
              <w:numPr>
                <w:ilvl w:val="0"/>
                <w:numId w:val="13"/>
              </w:numPr>
              <w:spacing w:after="0"/>
              <w:rPr>
                <w:lang w:eastAsia="zh-CN"/>
              </w:rPr>
            </w:pPr>
            <w:r>
              <w:rPr>
                <w:rFonts w:ascii="New York" w:hAnsi="New York"/>
                <w:lang w:eastAsia="zh-CN"/>
              </w:rPr>
              <w:t>Technique #A-1 Adaptation of common signals and channels</w:t>
            </w:r>
          </w:p>
          <w:p w14:paraId="4160F440" w14:textId="77777777" w:rsidR="00517EB2" w:rsidRDefault="000B6F89">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3F8700C9" w14:textId="77777777" w:rsidR="00517EB2" w:rsidRDefault="000B6F89">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3935E813" w14:textId="77777777" w:rsidR="00517EB2" w:rsidRDefault="000B6F89">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6414FE90" w14:textId="77777777" w:rsidR="00517EB2" w:rsidRDefault="000B6F89">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476B61A" w14:textId="77777777" w:rsidR="00517EB2" w:rsidRDefault="000B6F89">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2934CA7B" w14:textId="77777777" w:rsidR="00517EB2" w:rsidRDefault="000B6F8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69488BA6" w14:textId="77777777" w:rsidR="00517EB2" w:rsidRDefault="000B6F89">
            <w:pPr>
              <w:numPr>
                <w:ilvl w:val="2"/>
                <w:numId w:val="13"/>
              </w:numPr>
              <w:spacing w:after="0"/>
              <w:rPr>
                <w:lang w:eastAsia="zh-CN"/>
              </w:rPr>
            </w:pPr>
            <w:r>
              <w:rPr>
                <w:rFonts w:ascii="New York" w:hAnsi="New York"/>
                <w:lang w:eastAsia="zh-CN"/>
              </w:rPr>
              <w:t>This may include support of signals/channels to aid discovery of cells in lieu of SSBs.</w:t>
            </w:r>
          </w:p>
          <w:p w14:paraId="1F225DA3" w14:textId="77777777" w:rsidR="00517EB2" w:rsidRDefault="000B6F89">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046EF323" w14:textId="77777777" w:rsidR="00517EB2" w:rsidRDefault="000B6F89">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2F722CAE" w14:textId="77777777" w:rsidR="00517EB2" w:rsidRDefault="000B6F89">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A28D412"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1B5C8D9C"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48B14FB2"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554B3814" w14:textId="77777777" w:rsidR="00517EB2" w:rsidRDefault="000B6F89">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41B33DFE" w14:textId="77777777" w:rsidR="00517EB2" w:rsidRDefault="000B6F89">
            <w:pPr>
              <w:numPr>
                <w:ilvl w:val="0"/>
                <w:numId w:val="13"/>
              </w:numPr>
              <w:spacing w:after="0"/>
              <w:rPr>
                <w:lang w:eastAsia="zh-CN"/>
              </w:rPr>
            </w:pPr>
            <w:r>
              <w:rPr>
                <w:rFonts w:ascii="New York" w:hAnsi="New York"/>
                <w:lang w:eastAsia="zh-CN"/>
              </w:rPr>
              <w:t xml:space="preserve">Technique #A-2: Dynamic adaptation of UE specific signals and channels </w:t>
            </w:r>
          </w:p>
          <w:p w14:paraId="145E143D" w14:textId="77777777" w:rsidR="00517EB2" w:rsidRDefault="000B6F89">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783B2F44" w14:textId="77777777" w:rsidR="00517EB2" w:rsidRDefault="000B6F89">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11912C02" w14:textId="77777777" w:rsidR="00517EB2" w:rsidRDefault="000B6F89">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0951F636" w14:textId="77777777" w:rsidR="00517EB2" w:rsidRDefault="000B6F89">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85F32E9" w14:textId="77777777" w:rsidR="00517EB2" w:rsidRDefault="000B6F89">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6730DE72" w14:textId="77777777" w:rsidR="00517EB2" w:rsidRDefault="000B6F89">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58D2B865" w14:textId="77777777" w:rsidR="00517EB2" w:rsidRDefault="000B6F89">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26F8D3A2" w14:textId="77777777" w:rsidR="00517EB2" w:rsidRDefault="000B6F89">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32DBB8A2" w14:textId="77777777" w:rsidR="00517EB2" w:rsidRDefault="000B6F89">
            <w:pPr>
              <w:numPr>
                <w:ilvl w:val="0"/>
                <w:numId w:val="13"/>
              </w:numPr>
              <w:spacing w:after="0"/>
              <w:rPr>
                <w:lang w:eastAsia="zh-CN"/>
              </w:rPr>
            </w:pPr>
            <w:r>
              <w:rPr>
                <w:rFonts w:ascii="New York" w:hAnsi="New York"/>
                <w:lang w:eastAsia="zh-CN"/>
              </w:rPr>
              <w:t>Technique #A-3: wake up signal (WUS) for gNB</w:t>
            </w:r>
          </w:p>
          <w:p w14:paraId="3246DCF8" w14:textId="77777777" w:rsidR="00517EB2" w:rsidRDefault="000B6F89">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397DFD2"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5472714D"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45717409" w14:textId="77777777" w:rsidR="00517EB2" w:rsidRDefault="000B6F89">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2C7D47AD"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5D33797C" w14:textId="77777777" w:rsidR="00517EB2" w:rsidRDefault="000B6F89">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1AC86862"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15594561" w14:textId="77777777" w:rsidR="00517EB2" w:rsidRDefault="000B6F89">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1CC7628C" w14:textId="77777777" w:rsidR="00517EB2" w:rsidRDefault="000B6F89">
            <w:pPr>
              <w:numPr>
                <w:ilvl w:val="0"/>
                <w:numId w:val="13"/>
              </w:numPr>
              <w:spacing w:after="0"/>
              <w:rPr>
                <w:lang w:eastAsia="zh-CN"/>
              </w:rPr>
            </w:pPr>
            <w:r>
              <w:rPr>
                <w:rFonts w:ascii="New York" w:hAnsi="New York"/>
                <w:lang w:eastAsia="zh-CN"/>
              </w:rPr>
              <w:t>Technique #A-4: Adaptation of DTX/DRX</w:t>
            </w:r>
          </w:p>
          <w:p w14:paraId="281C5334" w14:textId="77777777" w:rsidR="00517EB2" w:rsidRDefault="000B6F89">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61B0AA29" w14:textId="77777777" w:rsidR="00517EB2" w:rsidRDefault="000B6F89">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517CD08B" w14:textId="77777777" w:rsidR="00517EB2" w:rsidRDefault="000B6F89">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3C5942AE" w14:textId="77777777" w:rsidR="00517EB2" w:rsidRDefault="000B6F89">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75FF36A" w14:textId="77777777" w:rsidR="00517EB2" w:rsidRDefault="000B6F89">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709FA0E" w14:textId="77777777" w:rsidR="00517EB2" w:rsidRDefault="000B6F89">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64CACF0A" w14:textId="77777777" w:rsidR="00517EB2" w:rsidRDefault="000B6F89">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5375984F" w14:textId="77777777" w:rsidR="00517EB2" w:rsidRDefault="000B6F89">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6160FB32" w14:textId="77777777" w:rsidR="00517EB2" w:rsidRDefault="000B6F89">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6091879A" w14:textId="77777777" w:rsidR="00517EB2" w:rsidRDefault="000B6F89">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A0C0200"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49B598C9"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56B3283E"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21BA878" w14:textId="77777777" w:rsidR="00517EB2" w:rsidRDefault="000B6F89">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6A1AC42E" w14:textId="77777777" w:rsidR="00517EB2" w:rsidRDefault="00517EB2">
            <w:pPr>
              <w:rPr>
                <w:lang w:eastAsia="zh-CN"/>
              </w:rPr>
            </w:pPr>
          </w:p>
        </w:tc>
      </w:tr>
    </w:tbl>
    <w:p w14:paraId="3086F6E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44B9B27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2FF3BF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34AC654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54B6E40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756F56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E122D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0A632FA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1A284F4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1776D57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4E86C0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238455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26D1FCD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0DE04B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4068ED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145EBBE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115A378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4D10DD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1B0F79A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3BBBE8C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32DE92C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1FB0DC3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5EFE001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156CD8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0A174CA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3AE3396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A1E868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401CB068"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27A84FD0"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7F0AA3B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5637BCC8"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33523713"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74179563"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47CAEDBA"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4F0ECEAA"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61B1E4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596597C8"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97CB584"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304C44F9" w14:textId="77777777" w:rsidR="00517EB2" w:rsidRDefault="000B6F89">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8FECAE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A5CC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458610F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4344AE70" w14:textId="77777777" w:rsidR="00517EB2" w:rsidRDefault="000B6F89">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3CE4E41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340E30CD"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1F72ED09"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16FC2D77"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368F4B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4C81CD9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2AB87538"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01759FA4"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187A1632" w14:textId="77777777" w:rsidR="00517EB2" w:rsidRDefault="000B6F89">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1EB237CF" w14:textId="77777777" w:rsidR="00517EB2" w:rsidRDefault="000B6F89">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3613D5A8" w14:textId="77777777" w:rsidR="00517EB2" w:rsidRDefault="000B6F89">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31F85AD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FC2EE16" w14:textId="77777777" w:rsidR="00517EB2" w:rsidRDefault="000B6F89">
      <w:pPr>
        <w:pStyle w:val="ListParagraph"/>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14348A00" w14:textId="77777777" w:rsidR="00517EB2" w:rsidRDefault="000B6F89">
      <w:pPr>
        <w:pStyle w:val="ListParagraph"/>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3E9EEAD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1A3B62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308F1E8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D9200E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653A313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047E7F3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3E34D5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421A5C0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0848F0C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7148D3C8" w14:textId="77777777" w:rsidR="00517EB2" w:rsidRDefault="000B6F89">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11F19E4A" w14:textId="77777777" w:rsidR="00517EB2" w:rsidRDefault="000B6F89">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7D522F75"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54F38CA5" w14:textId="77777777" w:rsidR="00517EB2" w:rsidRDefault="000B6F89">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1E677A93" w14:textId="77777777" w:rsidR="00517EB2" w:rsidRDefault="000B6F89">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02D60AB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865892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1A4BC7B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683945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781D6BF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1BC4857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D4083F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0F145A6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1ADBEA1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01AF7C2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443B705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751709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4A59C13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70569C8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45BF7AF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DDD889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16CDAC13"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6B4F169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54236A5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6DB35542"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3DAB40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4839052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4E875A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9B21AD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00BCC42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64BE1DC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6C884C2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43DF689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6CBB2CD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3B4D7E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BCA923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1557A8F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5EF9B7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2D03F3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0B929DA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12B66AF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7B31EC5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5443C9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65D634A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65AF519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11DA2D6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7A0BB10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2D948FF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37632EB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73045A0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08FFA5A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5283A88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FE606B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569D282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661A091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0FDB24DA" w14:textId="77777777" w:rsidR="00517EB2" w:rsidRDefault="00517EB2">
      <w:pPr>
        <w:pStyle w:val="BodyText"/>
        <w:spacing w:after="0"/>
        <w:rPr>
          <w:rFonts w:ascii="Times New Roman" w:hAnsi="Times New Roman"/>
          <w:sz w:val="22"/>
          <w:szCs w:val="22"/>
          <w:lang w:eastAsia="zh-CN"/>
        </w:rPr>
      </w:pPr>
    </w:p>
    <w:p w14:paraId="652177D7"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4FFF593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20F1C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8C076F3" w14:textId="77777777" w:rsidR="00517EB2" w:rsidRDefault="00517EB2">
      <w:pPr>
        <w:pStyle w:val="BodyText"/>
        <w:spacing w:after="0"/>
        <w:rPr>
          <w:rFonts w:ascii="Times New Roman" w:hAnsi="Times New Roman"/>
          <w:sz w:val="22"/>
          <w:szCs w:val="22"/>
          <w:lang w:eastAsia="zh-CN"/>
        </w:rPr>
      </w:pPr>
    </w:p>
    <w:p w14:paraId="3AA02D95" w14:textId="77777777" w:rsidR="00517EB2" w:rsidRDefault="000B6F89">
      <w:pPr>
        <w:pStyle w:val="Heading4"/>
        <w:ind w:left="1411" w:hanging="1411"/>
        <w:rPr>
          <w:rFonts w:eastAsia="SimSun"/>
          <w:szCs w:val="18"/>
          <w:lang w:eastAsia="zh-CN"/>
        </w:rPr>
      </w:pPr>
      <w:r>
        <w:rPr>
          <w:rFonts w:eastAsia="SimSun"/>
          <w:szCs w:val="18"/>
          <w:lang w:eastAsia="zh-CN"/>
        </w:rPr>
        <w:t>Proposal #2-1</w:t>
      </w:r>
    </w:p>
    <w:p w14:paraId="2E0176C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36C5B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54B4536" w14:textId="77777777" w:rsidR="00517EB2" w:rsidRDefault="000B6F89">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03AAF2A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502B8F7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322B94CF" w14:textId="77777777" w:rsidR="00517EB2" w:rsidRDefault="000B6F89">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CF8951A" w14:textId="77777777" w:rsidR="00517EB2" w:rsidRDefault="000B6F89">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77CE05B" w14:textId="77777777" w:rsidR="00517EB2" w:rsidRDefault="000B6F89">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B80211" w14:textId="77777777" w:rsidR="00517EB2" w:rsidRDefault="000B6F89">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A33F52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650D51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60C0A8E" w14:textId="77777777" w:rsidR="00517EB2" w:rsidRDefault="000B6F89">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76FDC7B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0E2D6E7"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195B0A4D" w14:textId="77777777" w:rsidR="00517EB2" w:rsidRDefault="000B6F89">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54A6F028" w14:textId="77777777" w:rsidR="00517EB2" w:rsidRDefault="00517EB2">
      <w:pPr>
        <w:pStyle w:val="BodyText"/>
        <w:spacing w:after="0"/>
        <w:rPr>
          <w:rFonts w:ascii="Times New Roman" w:hAnsi="Times New Roman"/>
          <w:sz w:val="22"/>
          <w:szCs w:val="22"/>
          <w:lang w:eastAsia="zh-CN"/>
        </w:rPr>
      </w:pPr>
    </w:p>
    <w:p w14:paraId="23581F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6AE5EF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A7E3C3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07D8E7F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746D9D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642036B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42E0F9D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4BDE107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29764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4EAB303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1866D26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3BA29A6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6809305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391314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341D6F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683E01A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2DD195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C56585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7788CB8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55F457B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9D64D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4D5D1E3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085DA2D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B3BD6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1194B400" w14:textId="77777777" w:rsidR="00517EB2" w:rsidRDefault="00517EB2">
      <w:pPr>
        <w:pStyle w:val="BodyText"/>
        <w:spacing w:after="0"/>
        <w:rPr>
          <w:rFonts w:ascii="Times New Roman" w:hAnsi="Times New Roman"/>
          <w:sz w:val="22"/>
          <w:szCs w:val="22"/>
          <w:lang w:eastAsia="zh-CN"/>
        </w:rPr>
      </w:pPr>
    </w:p>
    <w:p w14:paraId="10CA1F3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517EB2" w14:paraId="71B945DD" w14:textId="77777777">
        <w:tc>
          <w:tcPr>
            <w:tcW w:w="1704" w:type="dxa"/>
            <w:shd w:val="clear" w:color="auto" w:fill="F2F2F2" w:themeFill="background1" w:themeFillShade="F2"/>
          </w:tcPr>
          <w:p w14:paraId="351B87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C30A8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0A70CE7" w14:textId="77777777">
        <w:tc>
          <w:tcPr>
            <w:tcW w:w="1704" w:type="dxa"/>
          </w:tcPr>
          <w:p w14:paraId="6BBA36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61C5144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517EB2" w14:paraId="663CEAB1" w14:textId="77777777">
        <w:tc>
          <w:tcPr>
            <w:tcW w:w="1704" w:type="dxa"/>
          </w:tcPr>
          <w:p w14:paraId="03A6ED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5F07EC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517EB2" w14:paraId="246590B4" w14:textId="77777777">
        <w:tc>
          <w:tcPr>
            <w:tcW w:w="1704" w:type="dxa"/>
          </w:tcPr>
          <w:p w14:paraId="4A0463F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57ACDA6" w14:textId="77777777" w:rsidR="00517EB2" w:rsidRDefault="000B6F89">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3301C83" w14:textId="77777777" w:rsidR="00517EB2" w:rsidRDefault="000B6F89">
            <w:pPr>
              <w:pStyle w:val="BodyText"/>
              <w:spacing w:after="0"/>
            </w:pPr>
            <w:r>
              <w:rPr>
                <w:noProof/>
                <w:lang w:eastAsia="zh-CN"/>
              </w:rPr>
              <w:lastRenderedPageBreak/>
              <w:drawing>
                <wp:inline distT="0" distB="0" distL="0" distR="0" wp14:anchorId="5ADF875E" wp14:editId="4C590241">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17C2CB2C"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6F91AF2"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3D8B8616"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2CA3E178"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260D8C84"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70D46836" w14:textId="77777777" w:rsidR="00517EB2" w:rsidRDefault="000B6F89">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FAECBAB" w14:textId="77777777" w:rsidR="00517EB2" w:rsidRDefault="000B6F89">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0FC80FE7" w14:textId="77777777" w:rsidR="00517EB2" w:rsidRDefault="000B6F89">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0916CDEA" w14:textId="77777777" w:rsidR="00517EB2" w:rsidRDefault="000B6F89">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4AE637F0" w14:textId="77777777" w:rsidR="00517EB2" w:rsidRDefault="000B6F89">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7CFCD94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B28C354" w14:textId="77777777" w:rsidR="00517EB2" w:rsidRDefault="000B6F89">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5DA2018"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C0E0380"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0A9039E"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3EFC8E21" w14:textId="77777777" w:rsidR="00517EB2" w:rsidRDefault="000B6F89">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9E557A2"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6E5FE546" w14:textId="77777777" w:rsidR="00517EB2" w:rsidRDefault="000B6F89">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FEB9F58" w14:textId="77777777" w:rsidR="00517EB2" w:rsidRDefault="000B6F89">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4CE8FB"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4A92C252" w14:textId="77777777" w:rsidR="00517EB2" w:rsidRDefault="000B6F89">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7B359528" w14:textId="77777777" w:rsidR="00517EB2" w:rsidRDefault="000B6F89">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51A829C6" w14:textId="77777777" w:rsidR="00517EB2" w:rsidRDefault="000B6F89">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3B576FB7" w14:textId="77777777" w:rsidR="00517EB2" w:rsidRDefault="00517EB2">
            <w:pPr>
              <w:pStyle w:val="BodyText"/>
              <w:spacing w:after="0"/>
              <w:rPr>
                <w:rFonts w:ascii="Times New Roman" w:hAnsi="Times New Roman"/>
                <w:sz w:val="22"/>
                <w:szCs w:val="22"/>
                <w:lang w:eastAsia="zh-CN"/>
              </w:rPr>
            </w:pPr>
          </w:p>
        </w:tc>
      </w:tr>
      <w:tr w:rsidR="00517EB2" w14:paraId="438B60FA" w14:textId="77777777">
        <w:tc>
          <w:tcPr>
            <w:tcW w:w="1704" w:type="dxa"/>
          </w:tcPr>
          <w:p w14:paraId="676D1F5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6057E6D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273F42E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40F5B9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DCF0FA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7B994F7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517EB2" w14:paraId="03B6B5EC" w14:textId="77777777">
        <w:tc>
          <w:tcPr>
            <w:tcW w:w="1704" w:type="dxa"/>
          </w:tcPr>
          <w:p w14:paraId="5514265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10EE6E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3BD71A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5BDFAED" w14:textId="77777777" w:rsidR="00517EB2" w:rsidRDefault="000B6F89">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44FFA4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B40488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1C2B019E" w14:textId="77777777" w:rsidR="00517EB2" w:rsidRDefault="000B6F89">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38E9C212" w14:textId="77777777" w:rsidR="00517EB2" w:rsidRDefault="000B6F89">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AC704CD" w14:textId="77777777" w:rsidR="00517EB2" w:rsidRDefault="000B6F89">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40102BA0" w14:textId="77777777" w:rsidR="00517EB2" w:rsidRDefault="000B6F89">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7667C68" w14:textId="77777777" w:rsidR="00517EB2" w:rsidRDefault="000B6F89">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1BF6F1C"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68164A0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22EBF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8C38BD7" w14:textId="77777777" w:rsidR="00517EB2" w:rsidRDefault="000B6F89">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30D8B5E3" w14:textId="77777777" w:rsidR="00517EB2" w:rsidRDefault="000B6F89">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4C685D5"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F08F0FA"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2511944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2E72C32F" w14:textId="77777777" w:rsidR="00517EB2" w:rsidRDefault="00517EB2">
            <w:pPr>
              <w:pStyle w:val="BodyText"/>
              <w:spacing w:after="0"/>
              <w:rPr>
                <w:rFonts w:ascii="Times New Roman" w:hAnsi="Times New Roman"/>
                <w:sz w:val="22"/>
                <w:szCs w:val="22"/>
                <w:lang w:eastAsia="zh-CN"/>
              </w:rPr>
            </w:pPr>
          </w:p>
        </w:tc>
      </w:tr>
      <w:tr w:rsidR="00517EB2" w14:paraId="25775095" w14:textId="77777777">
        <w:tc>
          <w:tcPr>
            <w:tcW w:w="1704" w:type="dxa"/>
          </w:tcPr>
          <w:p w14:paraId="136DDC07"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89EC25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D92A6F2" w14:textId="77777777" w:rsidR="00517EB2" w:rsidRDefault="00517EB2">
            <w:pPr>
              <w:pStyle w:val="BodyText"/>
              <w:spacing w:after="0"/>
              <w:rPr>
                <w:rFonts w:ascii="Times New Roman" w:eastAsiaTheme="minorEastAsia" w:hAnsi="Times New Roman"/>
                <w:sz w:val="22"/>
                <w:szCs w:val="22"/>
                <w:lang w:eastAsia="ko-KR"/>
              </w:rPr>
            </w:pPr>
          </w:p>
          <w:p w14:paraId="7E1B913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029EDC34" w14:textId="77777777" w:rsidR="00517EB2" w:rsidRDefault="00517EB2">
            <w:pPr>
              <w:pStyle w:val="BodyText"/>
              <w:spacing w:after="0"/>
              <w:rPr>
                <w:rFonts w:ascii="Times New Roman" w:eastAsiaTheme="minorEastAsia" w:hAnsi="Times New Roman"/>
                <w:sz w:val="22"/>
                <w:szCs w:val="22"/>
                <w:lang w:eastAsia="ko-KR"/>
              </w:rPr>
            </w:pPr>
          </w:p>
          <w:p w14:paraId="237255B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744E0D84" w14:textId="77777777" w:rsidR="00517EB2" w:rsidRDefault="00517EB2">
            <w:pPr>
              <w:pStyle w:val="BodyText"/>
              <w:spacing w:after="0"/>
              <w:rPr>
                <w:rFonts w:ascii="Times New Roman" w:eastAsiaTheme="minorEastAsia" w:hAnsi="Times New Roman"/>
                <w:sz w:val="22"/>
                <w:szCs w:val="22"/>
                <w:lang w:eastAsia="ko-KR"/>
              </w:rPr>
            </w:pPr>
          </w:p>
          <w:p w14:paraId="716963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7328BFC4" w14:textId="77777777" w:rsidR="00517EB2" w:rsidRDefault="000B6F89">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7D51C21A" w14:textId="77777777" w:rsidR="00517EB2" w:rsidRDefault="00517EB2">
            <w:pPr>
              <w:pStyle w:val="BodyText"/>
              <w:spacing w:after="0"/>
              <w:rPr>
                <w:rFonts w:ascii="Times New Roman" w:eastAsiaTheme="minorEastAsia" w:hAnsi="Times New Roman"/>
                <w:sz w:val="22"/>
                <w:szCs w:val="22"/>
                <w:lang w:eastAsia="ko-KR"/>
              </w:rPr>
            </w:pPr>
          </w:p>
          <w:p w14:paraId="4490620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720E30E9" w14:textId="77777777" w:rsidR="00517EB2" w:rsidRDefault="00517EB2">
            <w:pPr>
              <w:pStyle w:val="BodyText"/>
              <w:spacing w:after="0"/>
              <w:rPr>
                <w:rFonts w:ascii="Times New Roman" w:hAnsi="Times New Roman"/>
                <w:sz w:val="22"/>
                <w:szCs w:val="22"/>
                <w:lang w:eastAsia="zh-CN"/>
              </w:rPr>
            </w:pPr>
          </w:p>
        </w:tc>
      </w:tr>
      <w:tr w:rsidR="00517EB2" w14:paraId="7F9BEE8C" w14:textId="77777777">
        <w:tc>
          <w:tcPr>
            <w:tcW w:w="1704" w:type="dxa"/>
          </w:tcPr>
          <w:p w14:paraId="6D5B3A5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5FDB2AF9"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760C71FD"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567DE774" w14:textId="77777777" w:rsidR="00517EB2" w:rsidRDefault="00517EB2">
            <w:pPr>
              <w:pStyle w:val="BodyText"/>
              <w:spacing w:after="0"/>
              <w:rPr>
                <w:rFonts w:ascii="Times New Roman" w:hAnsi="Times New Roman"/>
                <w:sz w:val="22"/>
                <w:szCs w:val="22"/>
                <w:lang w:eastAsia="zh-CN"/>
              </w:rPr>
            </w:pPr>
          </w:p>
          <w:p w14:paraId="37252063"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2658483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23D81092" w14:textId="77777777" w:rsidR="00517EB2" w:rsidRDefault="00517EB2">
            <w:pPr>
              <w:pStyle w:val="BodyText"/>
              <w:spacing w:after="0"/>
              <w:rPr>
                <w:rFonts w:ascii="Times New Roman" w:hAnsi="Times New Roman"/>
                <w:sz w:val="22"/>
                <w:szCs w:val="22"/>
                <w:lang w:eastAsia="zh-CN"/>
              </w:rPr>
            </w:pPr>
          </w:p>
          <w:p w14:paraId="330084A9"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35EE1625" w14:textId="77777777" w:rsidR="00517EB2" w:rsidRDefault="000B6F89">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9D45F9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3364B92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3A2063C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07A01213" w14:textId="77777777" w:rsidR="00517EB2" w:rsidRDefault="00517EB2">
            <w:pPr>
              <w:pStyle w:val="BodyText"/>
              <w:spacing w:after="0"/>
              <w:rPr>
                <w:rFonts w:ascii="Times New Roman" w:hAnsi="Times New Roman"/>
                <w:sz w:val="22"/>
                <w:szCs w:val="22"/>
                <w:lang w:eastAsia="zh-CN"/>
              </w:rPr>
            </w:pPr>
          </w:p>
          <w:p w14:paraId="22E21B66"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5741F03F"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17AA72B6" w14:textId="77777777" w:rsidR="00517EB2" w:rsidRDefault="000B6F89">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00FF711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2A1F89C"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7ACB6B89"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68E95D8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BB6007F" w14:textId="77777777" w:rsidR="00517EB2" w:rsidRDefault="000B6F89">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03DFD06"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520B6CF" w14:textId="77777777" w:rsidR="00517EB2" w:rsidRDefault="000B6F89">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2311DEC5" w14:textId="77777777" w:rsidR="00517EB2" w:rsidRDefault="00517EB2">
            <w:pPr>
              <w:pStyle w:val="BodyText"/>
              <w:spacing w:after="0"/>
              <w:rPr>
                <w:rFonts w:ascii="Times New Roman" w:hAnsi="Times New Roman"/>
                <w:sz w:val="22"/>
                <w:szCs w:val="22"/>
                <w:lang w:eastAsia="zh-CN"/>
              </w:rPr>
            </w:pPr>
          </w:p>
        </w:tc>
      </w:tr>
      <w:tr w:rsidR="00517EB2" w14:paraId="0C6E520A" w14:textId="77777777">
        <w:tc>
          <w:tcPr>
            <w:tcW w:w="1704" w:type="dxa"/>
          </w:tcPr>
          <w:p w14:paraId="1C1B7FE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6066AF3" w14:textId="77777777" w:rsidR="00517EB2" w:rsidRDefault="000B6F89">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1F41E8A9" w14:textId="77777777" w:rsidR="00517EB2" w:rsidRDefault="000B6F89">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3E8762F4" w14:textId="77777777" w:rsidR="00517EB2" w:rsidRDefault="000B6F89">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EBF006" w14:textId="77777777" w:rsidR="00517EB2" w:rsidRDefault="000B6F89">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7863F7A9" w14:textId="77777777" w:rsidR="00517EB2" w:rsidRDefault="000B6F89">
            <w:pPr>
              <w:spacing w:after="0"/>
              <w:rPr>
                <w:sz w:val="22"/>
                <w:szCs w:val="22"/>
                <w:lang w:eastAsia="zh-CN"/>
              </w:rPr>
            </w:pPr>
            <w:r>
              <w:rPr>
                <w:rFonts w:ascii="New York" w:hAnsi="New York"/>
                <w:sz w:val="22"/>
                <w:szCs w:val="22"/>
                <w:lang w:eastAsia="zh-CN"/>
              </w:rPr>
              <w:t>Agree with Note (6)</w:t>
            </w:r>
          </w:p>
          <w:p w14:paraId="2E20F460" w14:textId="77777777" w:rsidR="00517EB2" w:rsidRDefault="00517EB2">
            <w:pPr>
              <w:spacing w:after="0"/>
              <w:rPr>
                <w:sz w:val="22"/>
                <w:szCs w:val="22"/>
                <w:lang w:eastAsia="zh-CN"/>
              </w:rPr>
            </w:pPr>
          </w:p>
          <w:p w14:paraId="414BC298" w14:textId="77777777" w:rsidR="00517EB2" w:rsidRDefault="000B6F89">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12751225" w14:textId="77777777" w:rsidR="00517EB2" w:rsidRDefault="000B6F89">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045CF83" w14:textId="77777777" w:rsidR="00517EB2" w:rsidRDefault="000B6F89">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136A5AB" w14:textId="77777777" w:rsidR="00517EB2" w:rsidRDefault="000B6F89">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287E32C4" w14:textId="77777777" w:rsidR="00517EB2" w:rsidRDefault="000B6F89">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517EB2" w14:paraId="051C2C48" w14:textId="77777777">
        <w:tc>
          <w:tcPr>
            <w:tcW w:w="1704" w:type="dxa"/>
          </w:tcPr>
          <w:p w14:paraId="7F4DF78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6D1DC67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2A54230B" w14:textId="77777777" w:rsidR="00517EB2" w:rsidRDefault="00517EB2">
            <w:pPr>
              <w:pStyle w:val="BodyText"/>
              <w:spacing w:after="0"/>
              <w:rPr>
                <w:rFonts w:ascii="Times New Roman" w:hAnsi="Times New Roman"/>
                <w:sz w:val="22"/>
                <w:szCs w:val="22"/>
                <w:lang w:eastAsia="zh-CN"/>
              </w:rPr>
            </w:pPr>
          </w:p>
          <w:p w14:paraId="78D1260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0AAD9E63"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41A1F18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7CBC1019"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55C28E8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3E2F690"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5519AF2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556157E3"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2758ED0"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42F471E4" w14:textId="77777777" w:rsidR="00517EB2" w:rsidRDefault="000B6F89">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36C217BD" w14:textId="77777777" w:rsidR="00517EB2" w:rsidRDefault="00517EB2">
            <w:pPr>
              <w:pStyle w:val="BodyText"/>
              <w:spacing w:after="0"/>
              <w:rPr>
                <w:rFonts w:ascii="Times New Roman" w:hAnsi="Times New Roman"/>
                <w:strike/>
                <w:color w:val="FF0000"/>
                <w:sz w:val="22"/>
                <w:szCs w:val="22"/>
                <w:lang w:eastAsia="zh-CN"/>
              </w:rPr>
            </w:pPr>
          </w:p>
          <w:p w14:paraId="4F157451" w14:textId="77777777" w:rsidR="00517EB2" w:rsidRDefault="00517EB2">
            <w:pPr>
              <w:pStyle w:val="BodyText"/>
              <w:spacing w:after="0"/>
              <w:rPr>
                <w:rFonts w:ascii="Times New Roman" w:hAnsi="Times New Roman"/>
                <w:sz w:val="22"/>
                <w:szCs w:val="22"/>
                <w:lang w:eastAsia="zh-CN"/>
              </w:rPr>
            </w:pPr>
          </w:p>
        </w:tc>
      </w:tr>
      <w:tr w:rsidR="00517EB2" w14:paraId="69950FBC" w14:textId="77777777">
        <w:tc>
          <w:tcPr>
            <w:tcW w:w="1704" w:type="dxa"/>
          </w:tcPr>
          <w:p w14:paraId="24DB8C5E"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5A4AD32" w14:textId="77777777" w:rsidR="00517EB2" w:rsidRDefault="000B6F89">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517EB2" w14:paraId="0EB92BF6" w14:textId="77777777">
        <w:tc>
          <w:tcPr>
            <w:tcW w:w="1704" w:type="dxa"/>
          </w:tcPr>
          <w:p w14:paraId="16897E7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3C51C35" w14:textId="77777777" w:rsidR="00517EB2" w:rsidRDefault="000B6F89">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2BD7DE98" w14:textId="77777777" w:rsidR="00517EB2" w:rsidRDefault="000B6F89">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3832FAF" w14:textId="77777777" w:rsidR="00517EB2" w:rsidRDefault="000B6F89">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2AC90479" w14:textId="77777777" w:rsidR="00517EB2" w:rsidRDefault="000B6F89">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7CBD5CC3" w14:textId="77777777" w:rsidR="00517EB2" w:rsidRDefault="000B6F89">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079C97A2" w14:textId="77777777" w:rsidR="00517EB2" w:rsidRDefault="00517EB2">
            <w:pPr>
              <w:pStyle w:val="ListParagraph"/>
              <w:spacing w:before="60" w:after="60" w:line="288" w:lineRule="auto"/>
              <w:ind w:left="714"/>
              <w:rPr>
                <w:lang w:val="en-GB"/>
              </w:rPr>
            </w:pPr>
          </w:p>
          <w:p w14:paraId="1D71DFD2" w14:textId="77777777" w:rsidR="00517EB2" w:rsidRDefault="000B6F89">
            <w:pPr>
              <w:spacing w:before="60" w:after="60" w:line="288" w:lineRule="auto"/>
              <w:rPr>
                <w:sz w:val="22"/>
                <w:szCs w:val="22"/>
                <w:lang w:val="en-GB"/>
              </w:rPr>
            </w:pPr>
            <w:r>
              <w:rPr>
                <w:rFonts w:ascii="New York" w:hAnsi="New York"/>
                <w:sz w:val="22"/>
                <w:szCs w:val="22"/>
                <w:lang w:val="en-GB"/>
              </w:rPr>
              <w:t>We suggest the following update highlight yellow.</w:t>
            </w:r>
          </w:p>
          <w:p w14:paraId="34A43715" w14:textId="77777777" w:rsidR="00517EB2" w:rsidRDefault="00517EB2">
            <w:pPr>
              <w:spacing w:before="60" w:after="60" w:line="288" w:lineRule="auto"/>
              <w:rPr>
                <w:lang w:val="en-GB"/>
              </w:rPr>
            </w:pPr>
          </w:p>
          <w:p w14:paraId="1AE1F886"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#2-1</w:t>
            </w:r>
          </w:p>
          <w:p w14:paraId="6A07E2A0" w14:textId="77777777" w:rsidR="00517EB2" w:rsidRDefault="000B6F89">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8E0BEF" w14:textId="77777777" w:rsidR="00517EB2" w:rsidRDefault="000B6F89">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236CBAAD" w14:textId="77777777" w:rsidR="00517EB2" w:rsidRDefault="000B6F89">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1D42331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FAE2A8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7A279F3" w14:textId="77777777" w:rsidR="00517EB2" w:rsidRDefault="000B6F89">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F2D3140" w14:textId="77777777" w:rsidR="00517EB2" w:rsidRDefault="000B6F89">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3C73327" w14:textId="77777777" w:rsidR="00517EB2" w:rsidRDefault="000B6F89">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C021CE9" w14:textId="77777777" w:rsidR="00517EB2" w:rsidRDefault="000B6F89">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81BE3E5" w14:textId="77777777" w:rsidR="00517EB2" w:rsidRDefault="000B6F89">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1102AC73" w14:textId="77777777" w:rsidR="00517EB2" w:rsidRDefault="000B6F89">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2E9E6C9A" w14:textId="77777777" w:rsidR="00517EB2" w:rsidRDefault="00517EB2">
            <w:pPr>
              <w:pStyle w:val="BodyText"/>
              <w:spacing w:after="0"/>
              <w:rPr>
                <w:rFonts w:eastAsia="Yu Mincho"/>
                <w:sz w:val="22"/>
                <w:szCs w:val="22"/>
                <w:lang w:eastAsia="ja-JP"/>
              </w:rPr>
            </w:pPr>
          </w:p>
        </w:tc>
      </w:tr>
      <w:tr w:rsidR="00517EB2" w14:paraId="1B5683FA" w14:textId="77777777">
        <w:tc>
          <w:tcPr>
            <w:tcW w:w="1704" w:type="dxa"/>
          </w:tcPr>
          <w:p w14:paraId="70D831F0"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100BF8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04C02A8F" w14:textId="77777777" w:rsidR="00517EB2" w:rsidRDefault="000B6F89">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B2D703D"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7937A827"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73AD1C2"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568DE76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CF331C9" w14:textId="77777777" w:rsidR="00517EB2" w:rsidRDefault="00517EB2">
            <w:pPr>
              <w:pStyle w:val="BodyText"/>
              <w:spacing w:after="0"/>
              <w:rPr>
                <w:rFonts w:ascii="Times New Roman" w:hAnsi="Times New Roman"/>
                <w:sz w:val="22"/>
                <w:szCs w:val="22"/>
                <w:lang w:eastAsia="zh-CN"/>
              </w:rPr>
            </w:pPr>
          </w:p>
          <w:p w14:paraId="38C9BDE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2E87A84E" w14:textId="77777777" w:rsidR="00517EB2" w:rsidRDefault="00517EB2">
            <w:pPr>
              <w:pStyle w:val="BodyText"/>
              <w:spacing w:after="0"/>
              <w:rPr>
                <w:rFonts w:ascii="Times New Roman" w:hAnsi="Times New Roman"/>
                <w:sz w:val="22"/>
                <w:szCs w:val="22"/>
                <w:lang w:eastAsia="zh-CN"/>
              </w:rPr>
            </w:pPr>
          </w:p>
          <w:p w14:paraId="25507A3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1B6CC368" w14:textId="77777777" w:rsidR="00517EB2" w:rsidRDefault="000B6F89">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6912E32" w14:textId="77777777" w:rsidR="00517EB2" w:rsidRDefault="000B6F89">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AA5FD97"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4CFE8A5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C0EB2A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3AE98D16" w14:textId="77777777" w:rsidR="00517EB2" w:rsidRDefault="000B6F89">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2CD6509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4DEBBA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5FD0ABE2" w14:textId="77777777" w:rsidR="00517EB2" w:rsidRDefault="000B6F89">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35EF73C" w14:textId="77777777" w:rsidR="00517EB2" w:rsidRDefault="00517EB2">
            <w:pPr>
              <w:pStyle w:val="BodyText"/>
              <w:spacing w:after="0"/>
              <w:rPr>
                <w:del w:id="145" w:author="Lee, Daewon" w:date="2022-10-10T22:47:00Z"/>
                <w:rFonts w:ascii="Times New Roman" w:hAnsi="Times New Roman"/>
                <w:sz w:val="22"/>
                <w:szCs w:val="22"/>
                <w:lang w:eastAsia="zh-CN"/>
              </w:rPr>
            </w:pPr>
          </w:p>
          <w:p w14:paraId="4D3F957C" w14:textId="77777777" w:rsidR="00517EB2" w:rsidRDefault="00517EB2">
            <w:pPr>
              <w:pStyle w:val="BodyText"/>
              <w:spacing w:before="60" w:after="60" w:line="288" w:lineRule="auto"/>
              <w:rPr>
                <w:lang w:val="en-GB"/>
              </w:rPr>
            </w:pPr>
            <w:bookmarkStart w:id="146" w:name="_Hlk116419869"/>
            <w:bookmarkEnd w:id="146"/>
          </w:p>
        </w:tc>
      </w:tr>
      <w:tr w:rsidR="00517EB2" w14:paraId="41FDE6BE" w14:textId="77777777">
        <w:tc>
          <w:tcPr>
            <w:tcW w:w="1704" w:type="dxa"/>
            <w:tcBorders>
              <w:top w:val="nil"/>
              <w:bottom w:val="nil"/>
            </w:tcBorders>
          </w:tcPr>
          <w:p w14:paraId="6111BDB3" w14:textId="77777777" w:rsidR="00517EB2" w:rsidRDefault="000B6F89">
            <w:pPr>
              <w:pStyle w:val="BodyText"/>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00A7587E" w14:textId="77777777" w:rsidR="00517EB2" w:rsidRDefault="000B6F89">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2EFA92CC" w14:textId="77777777" w:rsidR="00517EB2" w:rsidRDefault="00517EB2">
            <w:pPr>
              <w:spacing w:after="0"/>
              <w:rPr>
                <w:sz w:val="22"/>
                <w:szCs w:val="22"/>
                <w:lang w:eastAsia="zh-CN"/>
              </w:rPr>
            </w:pPr>
          </w:p>
          <w:p w14:paraId="5DDE585A" w14:textId="77777777" w:rsidR="00517EB2" w:rsidRDefault="000B6F89">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5F05B89" w14:textId="77777777" w:rsidR="00517EB2" w:rsidRDefault="00517EB2">
            <w:pPr>
              <w:spacing w:after="0"/>
              <w:rPr>
                <w:sz w:val="22"/>
                <w:szCs w:val="22"/>
                <w:lang w:eastAsia="zh-CN"/>
              </w:rPr>
            </w:pPr>
          </w:p>
          <w:p w14:paraId="60F4690A" w14:textId="77777777" w:rsidR="00517EB2" w:rsidRDefault="000B6F89">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B6E8F68" w14:textId="77777777" w:rsidR="00517EB2" w:rsidRDefault="00517EB2">
            <w:pPr>
              <w:spacing w:after="0"/>
              <w:rPr>
                <w:sz w:val="22"/>
                <w:szCs w:val="22"/>
                <w:lang w:eastAsia="zh-CN"/>
              </w:rPr>
            </w:pPr>
          </w:p>
          <w:p w14:paraId="7B805C66" w14:textId="77777777" w:rsidR="00517EB2" w:rsidRDefault="000B6F89">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0665AA2C" w14:textId="77777777" w:rsidR="00517EB2" w:rsidRDefault="00517EB2">
            <w:pPr>
              <w:spacing w:after="0"/>
              <w:rPr>
                <w:sz w:val="22"/>
                <w:szCs w:val="22"/>
                <w:lang w:eastAsia="zh-CN"/>
              </w:rPr>
            </w:pPr>
          </w:p>
          <w:p w14:paraId="053E09DE" w14:textId="77777777" w:rsidR="00517EB2" w:rsidRDefault="000B6F89">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80D3FBF" w14:textId="77777777" w:rsidR="00517EB2" w:rsidRDefault="00517EB2">
            <w:pPr>
              <w:spacing w:after="0"/>
              <w:rPr>
                <w:sz w:val="22"/>
                <w:szCs w:val="22"/>
                <w:lang w:eastAsia="zh-CN"/>
              </w:rPr>
            </w:pPr>
          </w:p>
          <w:p w14:paraId="6F5361C5" w14:textId="77777777" w:rsidR="00517EB2" w:rsidRDefault="000B6F89">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6CDAA52B" w14:textId="77777777" w:rsidR="00517EB2" w:rsidRDefault="00517EB2">
            <w:pPr>
              <w:spacing w:after="0"/>
              <w:rPr>
                <w:sz w:val="22"/>
                <w:szCs w:val="22"/>
                <w:lang w:eastAsia="zh-CN"/>
              </w:rPr>
            </w:pPr>
          </w:p>
          <w:p w14:paraId="1AFF6453" w14:textId="77777777" w:rsidR="00517EB2" w:rsidRDefault="000B6F89">
            <w:pPr>
              <w:spacing w:after="0"/>
              <w:rPr>
                <w:sz w:val="22"/>
                <w:szCs w:val="22"/>
                <w:lang w:eastAsia="zh-CN"/>
              </w:rPr>
            </w:pPr>
            <w:r>
              <w:rPr>
                <w:rFonts w:ascii="New York" w:hAnsi="New York"/>
              </w:rPr>
              <w:t>Thus we suggest following updates for proposal 2-1.</w:t>
            </w:r>
          </w:p>
          <w:p w14:paraId="52B887D0" w14:textId="77777777" w:rsidR="00517EB2" w:rsidRDefault="00517EB2">
            <w:pPr>
              <w:spacing w:after="0"/>
              <w:rPr>
                <w:sz w:val="22"/>
                <w:szCs w:val="22"/>
                <w:lang w:eastAsia="zh-CN"/>
              </w:rPr>
            </w:pPr>
          </w:p>
          <w:p w14:paraId="0C3F113B"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#2-1</w:t>
            </w:r>
          </w:p>
          <w:p w14:paraId="6A84AFA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F54058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556577D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30B364EC" w14:textId="77777777" w:rsidR="00517EB2" w:rsidRDefault="000B6F89">
            <w:pPr>
              <w:pStyle w:val="BodyText"/>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6D33883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6CFCFDE4" w14:textId="77777777" w:rsidR="00517EB2" w:rsidRDefault="000B6F89">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40A50D4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16FB944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4C74D4DE" w14:textId="77777777" w:rsidR="00517EB2" w:rsidRDefault="000B6F89">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3917176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45E97A3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902B23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677B320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C3B3F22" w14:textId="77777777" w:rsidR="00517EB2" w:rsidRDefault="000B6F89">
            <w:pPr>
              <w:pStyle w:val="BodyText"/>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07F20094" w14:textId="77777777" w:rsidR="00517EB2" w:rsidRDefault="000B6F89">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6A0CDFBE" w14:textId="77777777" w:rsidR="00517EB2" w:rsidRDefault="000B6F89">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0AF05BC9"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517EB2" w14:paraId="2ED8C947" w14:textId="77777777">
        <w:tc>
          <w:tcPr>
            <w:tcW w:w="1704" w:type="dxa"/>
            <w:tcBorders>
              <w:top w:val="nil"/>
              <w:bottom w:val="nil"/>
            </w:tcBorders>
          </w:tcPr>
          <w:p w14:paraId="4489CDC1" w14:textId="77777777" w:rsidR="00517EB2" w:rsidRDefault="00517EB2">
            <w:pPr>
              <w:pStyle w:val="BodyText"/>
              <w:spacing w:after="0"/>
            </w:pPr>
          </w:p>
        </w:tc>
        <w:tc>
          <w:tcPr>
            <w:tcW w:w="7645" w:type="dxa"/>
            <w:tcBorders>
              <w:top w:val="nil"/>
              <w:bottom w:val="nil"/>
            </w:tcBorders>
          </w:tcPr>
          <w:p w14:paraId="75A750EF" w14:textId="77777777" w:rsidR="00517EB2" w:rsidRDefault="00517EB2">
            <w:pPr>
              <w:spacing w:after="0"/>
              <w:rPr>
                <w:rFonts w:ascii="New York" w:hAnsi="New York"/>
              </w:rPr>
            </w:pPr>
          </w:p>
        </w:tc>
      </w:tr>
      <w:tr w:rsidR="00517EB2" w14:paraId="44099C3E" w14:textId="77777777">
        <w:tc>
          <w:tcPr>
            <w:tcW w:w="1704" w:type="dxa"/>
            <w:tcBorders>
              <w:top w:val="nil"/>
            </w:tcBorders>
          </w:tcPr>
          <w:p w14:paraId="4DAE645C" w14:textId="77777777" w:rsidR="00517EB2" w:rsidRDefault="00517EB2">
            <w:pPr>
              <w:pStyle w:val="BodyText"/>
              <w:spacing w:after="0"/>
            </w:pPr>
          </w:p>
        </w:tc>
        <w:tc>
          <w:tcPr>
            <w:tcW w:w="7645" w:type="dxa"/>
            <w:tcBorders>
              <w:top w:val="nil"/>
            </w:tcBorders>
          </w:tcPr>
          <w:p w14:paraId="364D06C6" w14:textId="77777777" w:rsidR="00517EB2" w:rsidRDefault="00517EB2">
            <w:pPr>
              <w:spacing w:after="0"/>
              <w:rPr>
                <w:rFonts w:ascii="New York" w:hAnsi="New York"/>
              </w:rPr>
            </w:pPr>
          </w:p>
        </w:tc>
      </w:tr>
      <w:tr w:rsidR="00517EB2" w14:paraId="605E2ECD" w14:textId="77777777">
        <w:tc>
          <w:tcPr>
            <w:tcW w:w="1704" w:type="dxa"/>
          </w:tcPr>
          <w:p w14:paraId="3FBBC6D9" w14:textId="77777777" w:rsidR="00517EB2" w:rsidRDefault="000B6F89">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21C841E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1A9446C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56C2BA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61D3FDC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CBAF5F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4B7B9DB6"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517EB2" w14:paraId="554FEE44" w14:textId="77777777">
        <w:tc>
          <w:tcPr>
            <w:tcW w:w="1704" w:type="dxa"/>
          </w:tcPr>
          <w:p w14:paraId="1836469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53ED9B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0732E03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45CFF0A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517EB2" w14:paraId="5D8DF179" w14:textId="77777777">
        <w:tc>
          <w:tcPr>
            <w:tcW w:w="1704" w:type="dxa"/>
          </w:tcPr>
          <w:p w14:paraId="767477FF" w14:textId="77777777" w:rsidR="00517EB2" w:rsidRDefault="000B6F89">
            <w:pPr>
              <w:pStyle w:val="BodyText"/>
              <w:spacing w:after="0"/>
              <w:rPr>
                <w:sz w:val="22"/>
                <w:lang w:eastAsia="ko-KR"/>
              </w:rPr>
            </w:pPr>
            <w:r>
              <w:t>CATT</w:t>
            </w:r>
          </w:p>
        </w:tc>
        <w:tc>
          <w:tcPr>
            <w:tcW w:w="7645" w:type="dxa"/>
          </w:tcPr>
          <w:p w14:paraId="6D2C74E9" w14:textId="77777777" w:rsidR="00517EB2" w:rsidRDefault="000B6F89">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517EB2" w14:paraId="6FD3A83E" w14:textId="77777777">
        <w:tc>
          <w:tcPr>
            <w:tcW w:w="1704" w:type="dxa"/>
          </w:tcPr>
          <w:p w14:paraId="29759F47" w14:textId="77777777" w:rsidR="00517EB2" w:rsidRDefault="000B6F89">
            <w:pPr>
              <w:pStyle w:val="BodyText"/>
              <w:spacing w:after="0"/>
            </w:pPr>
            <w:r>
              <w:rPr>
                <w:rFonts w:ascii="Times New Roman" w:hAnsi="Times New Roman"/>
                <w:sz w:val="22"/>
                <w:szCs w:val="22"/>
                <w:lang w:eastAsia="zh-CN"/>
              </w:rPr>
              <w:t>InterDigital</w:t>
            </w:r>
          </w:p>
        </w:tc>
        <w:tc>
          <w:tcPr>
            <w:tcW w:w="7645" w:type="dxa"/>
          </w:tcPr>
          <w:p w14:paraId="206C24FC" w14:textId="77777777" w:rsidR="00517EB2" w:rsidRDefault="000B6F89">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517EB2" w14:paraId="11BEDECC" w14:textId="77777777">
        <w:trPr>
          <w:trHeight w:val="440"/>
        </w:trPr>
        <w:tc>
          <w:tcPr>
            <w:tcW w:w="1704" w:type="dxa"/>
          </w:tcPr>
          <w:p w14:paraId="25EA446B"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274F73F2"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2E1FD1CC"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15C05282"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0E29FF13"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7C2B3811" w14:textId="77777777" w:rsidR="00517EB2" w:rsidRDefault="00517EB2">
            <w:pPr>
              <w:pStyle w:val="BodyText"/>
              <w:spacing w:after="0"/>
              <w:rPr>
                <w:rFonts w:ascii="Times New Roman" w:hAnsi="Times New Roman"/>
                <w:i/>
                <w:iCs/>
                <w:sz w:val="22"/>
                <w:szCs w:val="22"/>
                <w:lang w:eastAsia="zh-CN"/>
              </w:rPr>
            </w:pPr>
          </w:p>
          <w:p w14:paraId="2112DEE9"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6BFE5880"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79607C2" w14:textId="77777777" w:rsidR="00517EB2" w:rsidRDefault="000B6F89">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1B46E9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204BF1A"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7B240D4D" w14:textId="77777777" w:rsidR="00517EB2" w:rsidRDefault="000B6F89">
            <w:pPr>
              <w:pStyle w:val="BodyText"/>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311F4067"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16F68BF5" w14:textId="77777777" w:rsidR="00517EB2" w:rsidRDefault="000B6F89">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0B63F5F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14E0EFC3"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45AC131"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78B234DD" w14:textId="77777777" w:rsidR="00517EB2" w:rsidRDefault="000B6F89">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67A2E7BC" w14:textId="77777777" w:rsidR="00517EB2" w:rsidRDefault="00517EB2">
            <w:pPr>
              <w:pStyle w:val="BodyText"/>
              <w:spacing w:after="0"/>
              <w:rPr>
                <w:del w:id="157" w:author="Lee, Daewon" w:date="2022-10-10T22:47:00Z"/>
                <w:rFonts w:ascii="Times New Roman" w:hAnsi="Times New Roman"/>
                <w:sz w:val="22"/>
                <w:szCs w:val="22"/>
                <w:lang w:eastAsia="zh-CN"/>
              </w:rPr>
            </w:pPr>
          </w:p>
          <w:p w14:paraId="6FA11566" w14:textId="77777777" w:rsidR="00517EB2" w:rsidRDefault="00517EB2">
            <w:pPr>
              <w:pStyle w:val="BodyText"/>
              <w:spacing w:before="60" w:after="60" w:line="288" w:lineRule="auto"/>
              <w:rPr>
                <w:lang w:val="en-GB"/>
              </w:rPr>
            </w:pPr>
          </w:p>
        </w:tc>
      </w:tr>
      <w:tr w:rsidR="00517EB2" w14:paraId="48B04D5C" w14:textId="77777777">
        <w:trPr>
          <w:trHeight w:val="440"/>
        </w:trPr>
        <w:tc>
          <w:tcPr>
            <w:tcW w:w="1704" w:type="dxa"/>
          </w:tcPr>
          <w:p w14:paraId="6275EB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0DBAB2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64243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172A0588" w14:textId="77777777" w:rsidR="00517EB2" w:rsidRDefault="000B6F89">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222FE29" w14:textId="77777777" w:rsidR="00517EB2" w:rsidRDefault="000B6F89">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537D36DF" w14:textId="77777777" w:rsidR="00517EB2" w:rsidRDefault="000B6F89">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5AEE9E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24FCAB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A207DC2"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7B856CEA" w14:textId="77777777" w:rsidR="00517EB2" w:rsidRDefault="00517EB2">
            <w:pPr>
              <w:pStyle w:val="BodyText"/>
              <w:spacing w:after="0"/>
              <w:rPr>
                <w:rFonts w:ascii="Times New Roman" w:hAnsi="Times New Roman"/>
                <w:szCs w:val="20"/>
                <w:lang w:eastAsia="zh-CN"/>
              </w:rPr>
            </w:pPr>
          </w:p>
        </w:tc>
      </w:tr>
    </w:tbl>
    <w:p w14:paraId="2E94A21B" w14:textId="77777777" w:rsidR="00517EB2" w:rsidRDefault="00517EB2">
      <w:pPr>
        <w:pStyle w:val="BodyText"/>
        <w:spacing w:after="0"/>
        <w:rPr>
          <w:rFonts w:ascii="Times New Roman" w:hAnsi="Times New Roman"/>
          <w:sz w:val="22"/>
          <w:szCs w:val="22"/>
          <w:lang w:eastAsia="zh-CN"/>
        </w:rPr>
      </w:pPr>
    </w:p>
    <w:p w14:paraId="171BBDED" w14:textId="77777777" w:rsidR="00517EB2" w:rsidRDefault="00517EB2">
      <w:pPr>
        <w:pStyle w:val="BodyText"/>
        <w:spacing w:after="0"/>
        <w:rPr>
          <w:rFonts w:ascii="Times New Roman" w:hAnsi="Times New Roman"/>
          <w:sz w:val="22"/>
          <w:szCs w:val="22"/>
          <w:lang w:eastAsia="zh-CN"/>
        </w:rPr>
      </w:pPr>
    </w:p>
    <w:p w14:paraId="1E51F7F4" w14:textId="77777777" w:rsidR="00517EB2" w:rsidRDefault="00517EB2">
      <w:pPr>
        <w:pStyle w:val="BodyText"/>
        <w:spacing w:after="0"/>
        <w:rPr>
          <w:rFonts w:ascii="Times New Roman" w:hAnsi="Times New Roman"/>
          <w:sz w:val="22"/>
          <w:szCs w:val="22"/>
          <w:lang w:eastAsia="zh-CN"/>
        </w:rPr>
      </w:pPr>
    </w:p>
    <w:p w14:paraId="49A210B9" w14:textId="77777777" w:rsidR="00517EB2" w:rsidRDefault="000B6F89">
      <w:pPr>
        <w:pStyle w:val="Heading4"/>
        <w:ind w:left="1411" w:hanging="1411"/>
        <w:rPr>
          <w:rFonts w:eastAsia="SimSun"/>
          <w:szCs w:val="18"/>
          <w:lang w:eastAsia="zh-CN"/>
        </w:rPr>
      </w:pPr>
      <w:r>
        <w:rPr>
          <w:rFonts w:eastAsia="SimSun"/>
          <w:szCs w:val="18"/>
          <w:lang w:eastAsia="zh-CN"/>
        </w:rPr>
        <w:t>Proposal #2-2</w:t>
      </w:r>
    </w:p>
    <w:p w14:paraId="6968752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6435B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A6E46D7" w14:textId="77777777" w:rsidR="00517EB2" w:rsidRDefault="000B6F89">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43A05BE7" w14:textId="77777777" w:rsidR="00517EB2" w:rsidRDefault="000B6F89">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79F296CA" w14:textId="77777777" w:rsidR="00517EB2" w:rsidRDefault="000B6F89">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A8FB67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65819C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1CE278C9" w14:textId="77777777" w:rsidR="00517EB2" w:rsidRDefault="000B6F89">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406A0C" w14:textId="77777777" w:rsidR="00517EB2" w:rsidRDefault="000B6F89">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3D311C96" w14:textId="77777777" w:rsidR="00517EB2" w:rsidRDefault="00517EB2">
      <w:pPr>
        <w:pStyle w:val="BodyText"/>
        <w:spacing w:after="0"/>
        <w:rPr>
          <w:rFonts w:ascii="Times New Roman" w:hAnsi="Times New Roman"/>
          <w:sz w:val="22"/>
          <w:szCs w:val="22"/>
          <w:lang w:eastAsia="zh-CN"/>
        </w:rPr>
      </w:pPr>
    </w:p>
    <w:p w14:paraId="2022723F" w14:textId="77777777" w:rsidR="00517EB2" w:rsidRDefault="00517EB2">
      <w:pPr>
        <w:pStyle w:val="BodyText"/>
        <w:spacing w:after="0"/>
        <w:rPr>
          <w:rFonts w:ascii="Times New Roman" w:hAnsi="Times New Roman"/>
          <w:sz w:val="22"/>
          <w:szCs w:val="22"/>
          <w:lang w:eastAsia="zh-CN"/>
        </w:rPr>
      </w:pPr>
    </w:p>
    <w:p w14:paraId="6485A6D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65F4D2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41203F2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0D231DB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17380D4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5C62838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4A5BF1D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44596FE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36264CC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765D3F8B" w14:textId="77777777" w:rsidR="00517EB2" w:rsidRDefault="00517EB2">
      <w:pPr>
        <w:pStyle w:val="BodyText"/>
        <w:spacing w:after="0"/>
        <w:rPr>
          <w:rFonts w:ascii="Times New Roman" w:hAnsi="Times New Roman"/>
          <w:sz w:val="22"/>
          <w:szCs w:val="22"/>
          <w:lang w:eastAsia="zh-CN"/>
        </w:rPr>
      </w:pPr>
    </w:p>
    <w:p w14:paraId="725BA6FD" w14:textId="77777777" w:rsidR="00517EB2" w:rsidRDefault="00517EB2">
      <w:pPr>
        <w:pStyle w:val="BodyText"/>
        <w:spacing w:after="0"/>
        <w:rPr>
          <w:rFonts w:ascii="Times New Roman" w:hAnsi="Times New Roman"/>
          <w:sz w:val="22"/>
          <w:szCs w:val="22"/>
          <w:lang w:eastAsia="zh-CN"/>
        </w:rPr>
      </w:pPr>
    </w:p>
    <w:p w14:paraId="41221C8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517EB2" w14:paraId="24291B71" w14:textId="77777777">
        <w:tc>
          <w:tcPr>
            <w:tcW w:w="1704" w:type="dxa"/>
            <w:shd w:val="clear" w:color="auto" w:fill="F2F2F2" w:themeFill="background1" w:themeFillShade="F2"/>
          </w:tcPr>
          <w:p w14:paraId="54ADB1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68DACC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E3E0B00" w14:textId="77777777">
        <w:tc>
          <w:tcPr>
            <w:tcW w:w="1704" w:type="dxa"/>
          </w:tcPr>
          <w:p w14:paraId="580E81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95DDA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3651D2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1BE7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E82DE10" w14:textId="77777777" w:rsidR="00517EB2" w:rsidRDefault="000B6F89">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4D8DC98E" w14:textId="77777777" w:rsidR="00517EB2" w:rsidRDefault="00517EB2">
            <w:pPr>
              <w:pStyle w:val="BodyText"/>
              <w:spacing w:after="0"/>
              <w:rPr>
                <w:rFonts w:ascii="Times New Roman" w:hAnsi="Times New Roman"/>
                <w:sz w:val="22"/>
                <w:szCs w:val="22"/>
                <w:lang w:eastAsia="zh-CN"/>
              </w:rPr>
            </w:pPr>
          </w:p>
          <w:p w14:paraId="537A19D6" w14:textId="77777777" w:rsidR="00517EB2" w:rsidRDefault="00517EB2">
            <w:pPr>
              <w:pStyle w:val="BodyText"/>
              <w:spacing w:after="0"/>
              <w:rPr>
                <w:rFonts w:ascii="Times New Roman" w:hAnsi="Times New Roman"/>
                <w:sz w:val="22"/>
                <w:szCs w:val="22"/>
                <w:lang w:eastAsia="zh-CN"/>
              </w:rPr>
            </w:pPr>
          </w:p>
        </w:tc>
      </w:tr>
      <w:tr w:rsidR="00517EB2" w14:paraId="7A5A8EFC" w14:textId="77777777">
        <w:tc>
          <w:tcPr>
            <w:tcW w:w="1704" w:type="dxa"/>
          </w:tcPr>
          <w:p w14:paraId="7D38B3D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35781A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4F1632B2" w14:textId="77777777" w:rsidR="00517EB2" w:rsidRDefault="000B6F89">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1A3ABA3"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1EFC3EF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E077C4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03718F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2CC4A00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0E3C1B84" w14:textId="77777777" w:rsidR="00517EB2" w:rsidRDefault="000B6F89">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2F84AC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517EB2" w14:paraId="042299FD" w14:textId="77777777">
        <w:tc>
          <w:tcPr>
            <w:tcW w:w="1704" w:type="dxa"/>
          </w:tcPr>
          <w:p w14:paraId="7F2C44B1"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05430E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18E5492B" w14:textId="77777777" w:rsidR="00517EB2" w:rsidRDefault="00517EB2">
            <w:pPr>
              <w:pStyle w:val="BodyText"/>
              <w:spacing w:after="0"/>
              <w:rPr>
                <w:rFonts w:ascii="Times New Roman" w:eastAsiaTheme="minorEastAsia" w:hAnsi="Times New Roman"/>
                <w:sz w:val="22"/>
                <w:szCs w:val="22"/>
                <w:lang w:eastAsia="ko-KR"/>
              </w:rPr>
            </w:pPr>
          </w:p>
          <w:p w14:paraId="2F34A70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11F8780F" w14:textId="77777777" w:rsidR="00517EB2" w:rsidRDefault="00517EB2">
            <w:pPr>
              <w:pStyle w:val="BodyText"/>
              <w:spacing w:after="0"/>
              <w:rPr>
                <w:rFonts w:ascii="Times New Roman" w:hAnsi="Times New Roman"/>
                <w:sz w:val="22"/>
                <w:szCs w:val="22"/>
                <w:lang w:eastAsia="zh-CN"/>
              </w:rPr>
            </w:pPr>
          </w:p>
        </w:tc>
      </w:tr>
      <w:tr w:rsidR="00517EB2" w14:paraId="01C0067C" w14:textId="77777777">
        <w:tc>
          <w:tcPr>
            <w:tcW w:w="1704" w:type="dxa"/>
          </w:tcPr>
          <w:p w14:paraId="3E7A3DC7"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72A0BD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BA512F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26D62E6E" w14:textId="77777777" w:rsidR="00517EB2" w:rsidRDefault="00517EB2">
            <w:pPr>
              <w:pStyle w:val="BodyText"/>
              <w:spacing w:after="0"/>
              <w:rPr>
                <w:rFonts w:ascii="Times New Roman" w:hAnsi="Times New Roman"/>
                <w:sz w:val="22"/>
                <w:szCs w:val="22"/>
                <w:lang w:eastAsia="zh-CN"/>
              </w:rPr>
            </w:pPr>
          </w:p>
        </w:tc>
      </w:tr>
      <w:tr w:rsidR="00517EB2" w14:paraId="53F27736" w14:textId="77777777">
        <w:tc>
          <w:tcPr>
            <w:tcW w:w="1704" w:type="dxa"/>
          </w:tcPr>
          <w:p w14:paraId="3EC57254"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7BFCB99"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517EB2" w14:paraId="5FF156BA" w14:textId="77777777">
        <w:tc>
          <w:tcPr>
            <w:tcW w:w="1704" w:type="dxa"/>
          </w:tcPr>
          <w:p w14:paraId="17D4292A"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13BDBDE"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306EA28D"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1F5EB8F7"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0FEAA8FC" w14:textId="77777777" w:rsidR="00517EB2" w:rsidRDefault="00517EB2">
            <w:pPr>
              <w:spacing w:before="180" w:line="288" w:lineRule="auto"/>
              <w:ind w:left="720"/>
              <w:contextualSpacing/>
              <w:rPr>
                <w:rFonts w:eastAsia="DengXian"/>
                <w:sz w:val="22"/>
                <w:lang w:val="en-GB" w:eastAsia="zh-CN"/>
              </w:rPr>
            </w:pPr>
          </w:p>
          <w:p w14:paraId="38618970" w14:textId="77777777" w:rsidR="00517EB2" w:rsidRDefault="000B6F89">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10E268E1"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#2-2</w:t>
            </w:r>
          </w:p>
          <w:p w14:paraId="58DE356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FB2F2E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F1D5CE2" w14:textId="77777777" w:rsidR="00517EB2" w:rsidRDefault="000B6F89">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5481498E" w14:textId="77777777" w:rsidR="00517EB2" w:rsidRDefault="000B6F89">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7EEFA55F"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4AA83714" w14:textId="77777777" w:rsidR="00517EB2" w:rsidRDefault="000B6F89">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3255E6F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248B40E4" w14:textId="77777777" w:rsidR="00517EB2" w:rsidRDefault="000B6F89">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D454186" w14:textId="77777777" w:rsidR="00517EB2" w:rsidRDefault="000B6F89">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34EF6B3A" w14:textId="77777777" w:rsidR="00517EB2" w:rsidRDefault="00517EB2">
            <w:pPr>
              <w:pStyle w:val="BodyText"/>
              <w:spacing w:after="0"/>
              <w:rPr>
                <w:rFonts w:eastAsia="Yu Mincho"/>
                <w:sz w:val="22"/>
                <w:szCs w:val="22"/>
                <w:lang w:eastAsia="ja-JP"/>
              </w:rPr>
            </w:pPr>
          </w:p>
        </w:tc>
      </w:tr>
      <w:tr w:rsidR="00517EB2" w14:paraId="38BD35AA" w14:textId="77777777">
        <w:tc>
          <w:tcPr>
            <w:tcW w:w="1704" w:type="dxa"/>
          </w:tcPr>
          <w:p w14:paraId="489902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0FED5C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B5D213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ED126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517EB2" w14:paraId="7EE2FF7E" w14:textId="77777777">
        <w:tc>
          <w:tcPr>
            <w:tcW w:w="1704" w:type="dxa"/>
          </w:tcPr>
          <w:p w14:paraId="4DC0889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6E4597F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517EB2" w14:paraId="1638A8D6" w14:textId="77777777">
        <w:tc>
          <w:tcPr>
            <w:tcW w:w="1704" w:type="dxa"/>
          </w:tcPr>
          <w:p w14:paraId="65708A38"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2973738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4D235B6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60757C91" w14:textId="77777777" w:rsidR="00517EB2" w:rsidRDefault="000B6F89">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517EB2" w14:paraId="4D8F151B" w14:textId="77777777">
        <w:tc>
          <w:tcPr>
            <w:tcW w:w="1704" w:type="dxa"/>
          </w:tcPr>
          <w:p w14:paraId="16B1CB46"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3DCFF261"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6D9244AF" w14:textId="77777777" w:rsidR="00517EB2" w:rsidRDefault="000B6F89">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61D86D" w14:textId="77777777" w:rsidR="00517EB2" w:rsidRDefault="000B6F89">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07B881FA" w14:textId="77777777" w:rsidR="00517EB2" w:rsidRDefault="000B6F89">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4C5F0606"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7476E27A"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FDB5B68"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6D4E6CA3"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74AA8A78" w14:textId="77777777" w:rsidR="00517EB2" w:rsidRDefault="00517EB2">
            <w:pPr>
              <w:spacing w:before="180" w:line="288" w:lineRule="auto"/>
              <w:contextualSpacing/>
              <w:rPr>
                <w:rFonts w:ascii="New York" w:eastAsia="DengXian" w:hAnsi="New York"/>
                <w:sz w:val="22"/>
                <w:lang w:val="en-GB" w:eastAsia="zh-CN"/>
              </w:rPr>
            </w:pPr>
          </w:p>
        </w:tc>
      </w:tr>
      <w:tr w:rsidR="00517EB2" w14:paraId="6AD9F836" w14:textId="77777777">
        <w:tc>
          <w:tcPr>
            <w:tcW w:w="1704" w:type="dxa"/>
          </w:tcPr>
          <w:p w14:paraId="05297BDD" w14:textId="77777777" w:rsidR="00517EB2" w:rsidRDefault="000B6F89">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2381729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381642F5" w14:textId="77777777" w:rsidR="00517EB2" w:rsidRDefault="000B6F89">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49136FA5" w14:textId="77777777" w:rsidR="00517EB2" w:rsidRDefault="000B6F89">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09AEE11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14FDE229" w14:textId="77777777" w:rsidR="00517EB2" w:rsidRDefault="00517EB2">
            <w:pPr>
              <w:pStyle w:val="BodyText"/>
              <w:spacing w:after="0"/>
              <w:rPr>
                <w:rFonts w:ascii="Times New Roman" w:hAnsi="Times New Roman"/>
                <w:szCs w:val="20"/>
                <w:lang w:eastAsia="zh-CN"/>
              </w:rPr>
            </w:pPr>
          </w:p>
        </w:tc>
      </w:tr>
    </w:tbl>
    <w:p w14:paraId="47142E19" w14:textId="77777777" w:rsidR="00517EB2" w:rsidRDefault="00517EB2">
      <w:pPr>
        <w:pStyle w:val="BodyText"/>
        <w:spacing w:after="0"/>
        <w:rPr>
          <w:rFonts w:ascii="Times New Roman" w:hAnsi="Times New Roman"/>
          <w:sz w:val="22"/>
          <w:szCs w:val="22"/>
          <w:lang w:eastAsia="zh-CN"/>
        </w:rPr>
      </w:pPr>
    </w:p>
    <w:p w14:paraId="6C393FEF" w14:textId="77777777" w:rsidR="00517EB2" w:rsidRDefault="00517EB2">
      <w:pPr>
        <w:pStyle w:val="BodyText"/>
        <w:spacing w:after="0"/>
        <w:rPr>
          <w:rFonts w:ascii="Times New Roman" w:hAnsi="Times New Roman"/>
          <w:sz w:val="22"/>
          <w:szCs w:val="22"/>
          <w:lang w:eastAsia="zh-CN"/>
        </w:rPr>
      </w:pPr>
    </w:p>
    <w:p w14:paraId="6B569F45" w14:textId="77777777" w:rsidR="00517EB2" w:rsidRDefault="00517EB2">
      <w:pPr>
        <w:pStyle w:val="BodyText"/>
        <w:spacing w:after="0"/>
        <w:rPr>
          <w:rFonts w:ascii="Times New Roman" w:hAnsi="Times New Roman"/>
          <w:sz w:val="22"/>
          <w:szCs w:val="22"/>
          <w:lang w:eastAsia="zh-CN"/>
        </w:rPr>
      </w:pPr>
    </w:p>
    <w:p w14:paraId="7529062F" w14:textId="77777777" w:rsidR="00517EB2" w:rsidRDefault="00517EB2">
      <w:pPr>
        <w:pStyle w:val="BodyText"/>
        <w:spacing w:after="0"/>
        <w:rPr>
          <w:rFonts w:ascii="Times New Roman" w:hAnsi="Times New Roman"/>
          <w:sz w:val="22"/>
          <w:szCs w:val="22"/>
          <w:lang w:eastAsia="zh-CN"/>
        </w:rPr>
      </w:pPr>
    </w:p>
    <w:p w14:paraId="41DF3D79" w14:textId="77777777" w:rsidR="00517EB2" w:rsidRDefault="000B6F89">
      <w:pPr>
        <w:pStyle w:val="Heading4"/>
        <w:ind w:left="1411" w:hanging="1411"/>
        <w:rPr>
          <w:rFonts w:eastAsia="SimSun"/>
          <w:szCs w:val="18"/>
          <w:lang w:eastAsia="zh-CN"/>
        </w:rPr>
      </w:pPr>
      <w:r>
        <w:rPr>
          <w:rFonts w:eastAsia="SimSun"/>
          <w:szCs w:val="18"/>
          <w:lang w:eastAsia="zh-CN"/>
        </w:rPr>
        <w:t>Proposal #2-3</w:t>
      </w:r>
    </w:p>
    <w:p w14:paraId="2C46234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C4FA5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34C5C73C" w14:textId="77777777" w:rsidR="00517EB2" w:rsidRDefault="000B6F89">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22790F8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195599DE"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03FC9BBD"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0CEF5D15"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55D2A3A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CDE14C5" w14:textId="77777777" w:rsidR="00517EB2" w:rsidRDefault="000B6F89">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ECF72C7" w14:textId="77777777" w:rsidR="00517EB2" w:rsidRDefault="00517EB2">
      <w:pPr>
        <w:pStyle w:val="BodyText"/>
        <w:spacing w:after="0"/>
        <w:rPr>
          <w:rFonts w:ascii="Times New Roman" w:hAnsi="Times New Roman"/>
          <w:sz w:val="22"/>
          <w:szCs w:val="22"/>
          <w:lang w:eastAsia="zh-CN"/>
        </w:rPr>
      </w:pPr>
    </w:p>
    <w:p w14:paraId="3773126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4952E7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A25590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5D590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D06FE2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405118E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02351DC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4AC416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5F94007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BE1A0B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29DFE9D2" w14:textId="77777777" w:rsidR="00517EB2" w:rsidRDefault="00517EB2">
      <w:pPr>
        <w:pStyle w:val="BodyText"/>
        <w:spacing w:after="0"/>
        <w:rPr>
          <w:rFonts w:ascii="Times New Roman" w:hAnsi="Times New Roman"/>
          <w:sz w:val="22"/>
          <w:szCs w:val="22"/>
          <w:lang w:eastAsia="zh-CN"/>
        </w:rPr>
      </w:pPr>
    </w:p>
    <w:p w14:paraId="0E19E67F" w14:textId="77777777" w:rsidR="00517EB2" w:rsidRDefault="000B6F89">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517EB2" w14:paraId="45C64A3B" w14:textId="77777777">
        <w:tc>
          <w:tcPr>
            <w:tcW w:w="1704" w:type="dxa"/>
            <w:shd w:val="clear" w:color="auto" w:fill="F2F2F2" w:themeFill="background1" w:themeFillShade="F2"/>
          </w:tcPr>
          <w:p w14:paraId="12AC5B6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93A1F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B0E6FCD" w14:textId="77777777">
        <w:tc>
          <w:tcPr>
            <w:tcW w:w="1704" w:type="dxa"/>
          </w:tcPr>
          <w:p w14:paraId="631A93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DA7B51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75DA2B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4DD54D9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517EB2" w14:paraId="56EA31A8" w14:textId="77777777">
        <w:tc>
          <w:tcPr>
            <w:tcW w:w="1704" w:type="dxa"/>
          </w:tcPr>
          <w:p w14:paraId="43E3CC1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5184B5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00E438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1E41A1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517EB2" w14:paraId="0D0E9BFF" w14:textId="77777777">
        <w:tc>
          <w:tcPr>
            <w:tcW w:w="1704" w:type="dxa"/>
          </w:tcPr>
          <w:p w14:paraId="717FEC98"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3A4790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67C309E1" w14:textId="77777777" w:rsidR="00517EB2" w:rsidRDefault="00517EB2">
            <w:pPr>
              <w:pStyle w:val="BodyText"/>
              <w:spacing w:after="0"/>
              <w:rPr>
                <w:rFonts w:ascii="Times New Roman" w:eastAsiaTheme="minorEastAsia" w:hAnsi="Times New Roman"/>
                <w:sz w:val="22"/>
                <w:szCs w:val="22"/>
                <w:lang w:eastAsia="ko-KR"/>
              </w:rPr>
            </w:pPr>
          </w:p>
          <w:p w14:paraId="405EF9D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16A4A087" w14:textId="77777777" w:rsidR="00517EB2" w:rsidRDefault="00517EB2">
            <w:pPr>
              <w:pStyle w:val="BodyText"/>
              <w:spacing w:after="0"/>
              <w:rPr>
                <w:rFonts w:ascii="Times New Roman" w:eastAsiaTheme="minorEastAsia" w:hAnsi="Times New Roman"/>
                <w:sz w:val="22"/>
                <w:szCs w:val="22"/>
                <w:lang w:eastAsia="ko-KR"/>
              </w:rPr>
            </w:pPr>
          </w:p>
          <w:p w14:paraId="44AF1D94"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517EB2" w14:paraId="617FC572" w14:textId="77777777">
        <w:tc>
          <w:tcPr>
            <w:tcW w:w="1704" w:type="dxa"/>
          </w:tcPr>
          <w:p w14:paraId="0483485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B7A64F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517EB2" w14:paraId="2F9F6713" w14:textId="77777777">
        <w:tc>
          <w:tcPr>
            <w:tcW w:w="1704" w:type="dxa"/>
          </w:tcPr>
          <w:p w14:paraId="7DC69A5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71B624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00962F04" w14:textId="77777777" w:rsidR="00517EB2" w:rsidRDefault="000B6F89">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C964B2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4CCEC2F5" w14:textId="77777777" w:rsidR="00517EB2" w:rsidRDefault="000B6F89">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331A0C88" w14:textId="77777777" w:rsidR="00517EB2" w:rsidRDefault="000B6F89">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095F7F32" w14:textId="77777777" w:rsidR="00517EB2" w:rsidRDefault="00517EB2">
            <w:pPr>
              <w:pStyle w:val="BodyText"/>
              <w:spacing w:after="0"/>
              <w:rPr>
                <w:rFonts w:ascii="Times New Roman" w:hAnsi="Times New Roman"/>
                <w:sz w:val="22"/>
                <w:szCs w:val="22"/>
                <w:lang w:eastAsia="zh-CN"/>
              </w:rPr>
            </w:pPr>
          </w:p>
        </w:tc>
      </w:tr>
      <w:tr w:rsidR="00517EB2" w14:paraId="2A1549A6" w14:textId="77777777">
        <w:tc>
          <w:tcPr>
            <w:tcW w:w="1704" w:type="dxa"/>
          </w:tcPr>
          <w:p w14:paraId="11420970"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D70D6BE" w14:textId="77777777" w:rsidR="00517EB2" w:rsidRDefault="000B6F89">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5CEB14AF" w14:textId="77777777" w:rsidR="00517EB2" w:rsidRDefault="000B6F89">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4185595D" w14:textId="77777777" w:rsidR="00517EB2" w:rsidRDefault="000B6F89">
            <w:pPr>
              <w:pStyle w:val="ListParagraph"/>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3C20BD1" w14:textId="77777777" w:rsidR="00517EB2" w:rsidRDefault="000B6F89">
            <w:pPr>
              <w:pStyle w:val="ListParagraph"/>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364C3242" w14:textId="77777777" w:rsidR="00517EB2" w:rsidRDefault="000B6F89">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2430E5F2"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#2-3</w:t>
            </w:r>
          </w:p>
          <w:p w14:paraId="02F231D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06E85B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B0C359D" w14:textId="77777777" w:rsidR="00517EB2" w:rsidRDefault="000B6F89">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2E71B61B"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5B63FD2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25F2B43B"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6AF8FBB8" w14:textId="77777777" w:rsidR="00517EB2" w:rsidRDefault="000B6F89">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6CDDBC33"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1189E23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1B760C4"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23083FC8" w14:textId="77777777" w:rsidR="00517EB2" w:rsidRDefault="000B6F89">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E83A9CF" w14:textId="77777777" w:rsidR="00517EB2" w:rsidRDefault="00517EB2">
            <w:pPr>
              <w:pStyle w:val="ListParagraph"/>
              <w:spacing w:before="180" w:after="180" w:line="288" w:lineRule="auto"/>
              <w:ind w:left="720"/>
              <w:contextualSpacing/>
              <w:rPr>
                <w:szCs w:val="20"/>
                <w:lang w:eastAsia="zh-CN"/>
              </w:rPr>
            </w:pPr>
          </w:p>
          <w:p w14:paraId="6C162EFB" w14:textId="77777777" w:rsidR="00517EB2" w:rsidRDefault="00517EB2">
            <w:pPr>
              <w:pStyle w:val="BodyText"/>
              <w:spacing w:after="0"/>
              <w:rPr>
                <w:rFonts w:eastAsia="Yu Mincho"/>
                <w:sz w:val="22"/>
                <w:szCs w:val="22"/>
                <w:lang w:eastAsia="ja-JP"/>
              </w:rPr>
            </w:pPr>
          </w:p>
        </w:tc>
      </w:tr>
      <w:tr w:rsidR="00517EB2" w14:paraId="71DBE410" w14:textId="77777777">
        <w:tc>
          <w:tcPr>
            <w:tcW w:w="1704" w:type="dxa"/>
          </w:tcPr>
          <w:p w14:paraId="0DB71F8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454136B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517EB2" w14:paraId="19FA0B7C" w14:textId="77777777">
        <w:tc>
          <w:tcPr>
            <w:tcW w:w="1704" w:type="dxa"/>
          </w:tcPr>
          <w:p w14:paraId="1BC929C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F53B958" w14:textId="77777777" w:rsidR="00517EB2" w:rsidRDefault="000B6F89">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517EB2" w14:paraId="4755F079" w14:textId="77777777">
        <w:tc>
          <w:tcPr>
            <w:tcW w:w="1704" w:type="dxa"/>
          </w:tcPr>
          <w:p w14:paraId="28975576"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50B6594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E8C92BF" w14:textId="77777777" w:rsidR="00517EB2" w:rsidRDefault="000B6F89">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1E696E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363917E1" w14:textId="77777777" w:rsidR="00517EB2" w:rsidRDefault="000B6F89">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46F734B6" w14:textId="77777777" w:rsidR="00517EB2" w:rsidRDefault="00517EB2">
      <w:pPr>
        <w:pStyle w:val="BodyText"/>
        <w:spacing w:after="0"/>
        <w:rPr>
          <w:rFonts w:ascii="Times New Roman" w:hAnsi="Times New Roman"/>
          <w:sz w:val="22"/>
          <w:szCs w:val="22"/>
          <w:lang w:eastAsia="zh-CN"/>
        </w:rPr>
      </w:pPr>
    </w:p>
    <w:p w14:paraId="14AE1365" w14:textId="77777777" w:rsidR="00517EB2" w:rsidRDefault="00517EB2">
      <w:pPr>
        <w:pStyle w:val="BodyText"/>
        <w:spacing w:after="0"/>
        <w:rPr>
          <w:rFonts w:ascii="Times New Roman" w:hAnsi="Times New Roman"/>
          <w:sz w:val="22"/>
          <w:szCs w:val="22"/>
          <w:lang w:eastAsia="zh-CN"/>
        </w:rPr>
      </w:pPr>
    </w:p>
    <w:p w14:paraId="752AC508" w14:textId="77777777" w:rsidR="00517EB2" w:rsidRDefault="00517EB2">
      <w:pPr>
        <w:pStyle w:val="BodyText"/>
        <w:spacing w:after="0"/>
        <w:rPr>
          <w:rFonts w:ascii="Times New Roman" w:hAnsi="Times New Roman"/>
          <w:sz w:val="22"/>
          <w:szCs w:val="22"/>
          <w:lang w:eastAsia="zh-CN"/>
        </w:rPr>
      </w:pPr>
    </w:p>
    <w:p w14:paraId="04D5BEB8" w14:textId="77777777" w:rsidR="00517EB2" w:rsidRDefault="00517EB2">
      <w:pPr>
        <w:pStyle w:val="BodyText"/>
        <w:spacing w:after="0"/>
        <w:rPr>
          <w:rFonts w:ascii="Times New Roman" w:hAnsi="Times New Roman"/>
          <w:sz w:val="22"/>
          <w:szCs w:val="22"/>
          <w:lang w:eastAsia="zh-CN"/>
        </w:rPr>
      </w:pPr>
    </w:p>
    <w:p w14:paraId="1702413C" w14:textId="77777777" w:rsidR="00517EB2" w:rsidRDefault="000B6F89">
      <w:pPr>
        <w:pStyle w:val="Heading4"/>
        <w:ind w:left="1411" w:hanging="1411"/>
        <w:rPr>
          <w:rFonts w:eastAsia="SimSun"/>
          <w:szCs w:val="18"/>
          <w:lang w:eastAsia="zh-CN"/>
        </w:rPr>
      </w:pPr>
      <w:r>
        <w:rPr>
          <w:rFonts w:eastAsia="SimSun"/>
          <w:szCs w:val="18"/>
          <w:lang w:eastAsia="zh-CN"/>
        </w:rPr>
        <w:t>Proposal #2-4</w:t>
      </w:r>
    </w:p>
    <w:p w14:paraId="4C8D4A9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73CB7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C506B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642D190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12626D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ACE54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6E42F6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3AFB6A1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5A22E9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086D3C7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61B58E66" w14:textId="77777777" w:rsidR="00517EB2" w:rsidRDefault="00517EB2">
      <w:pPr>
        <w:pStyle w:val="BodyText"/>
        <w:spacing w:after="0"/>
        <w:rPr>
          <w:rFonts w:ascii="Times New Roman" w:hAnsi="Times New Roman"/>
          <w:sz w:val="22"/>
          <w:szCs w:val="22"/>
          <w:lang w:eastAsia="zh-CN"/>
        </w:rPr>
      </w:pPr>
    </w:p>
    <w:p w14:paraId="0D24D1D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8932FC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219D874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35B139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480B8A8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DCE54DA" w14:textId="77777777" w:rsidR="00517EB2" w:rsidRDefault="00517EB2">
      <w:pPr>
        <w:pStyle w:val="BodyText"/>
        <w:spacing w:after="0"/>
        <w:rPr>
          <w:rFonts w:ascii="Times New Roman" w:hAnsi="Times New Roman"/>
          <w:sz w:val="22"/>
          <w:szCs w:val="22"/>
          <w:lang w:eastAsia="zh-CN"/>
        </w:rPr>
      </w:pPr>
    </w:p>
    <w:p w14:paraId="6F9A1A0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517EB2" w14:paraId="02E44276" w14:textId="77777777">
        <w:tc>
          <w:tcPr>
            <w:tcW w:w="1704" w:type="dxa"/>
            <w:shd w:val="clear" w:color="auto" w:fill="F2F2F2" w:themeFill="background1" w:themeFillShade="F2"/>
          </w:tcPr>
          <w:p w14:paraId="05E5F2B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19DEEE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2A6B7A6" w14:textId="77777777">
        <w:tc>
          <w:tcPr>
            <w:tcW w:w="1704" w:type="dxa"/>
          </w:tcPr>
          <w:p w14:paraId="09D651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DF2410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51B6115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50C4E75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BC42E" w14:textId="77777777" w:rsidR="00517EB2" w:rsidRDefault="000B6F89">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BD1EEC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6FC3235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C30680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814764A"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240ADE3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FFC661C"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20E6107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3513A730"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4E01A81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09B4BE9"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0BBE84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53CB0CA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2FB1AEEC" w14:textId="77777777" w:rsidR="00517EB2" w:rsidRDefault="000B6F89">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4E90736B" w14:textId="77777777" w:rsidR="00517EB2" w:rsidRDefault="000B6F89">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16A8A7FD" w14:textId="77777777" w:rsidR="00517EB2" w:rsidRDefault="000B6F89">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5F415FC3" w14:textId="77777777" w:rsidR="00517EB2" w:rsidRDefault="000B6F89">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6A03A749" w14:textId="77777777" w:rsidR="00517EB2" w:rsidRDefault="000B6F89">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2935877E" w14:textId="77777777" w:rsidR="00517EB2" w:rsidRDefault="000B6F89">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059BBCCD" w14:textId="77777777" w:rsidR="00517EB2" w:rsidRDefault="00517EB2">
            <w:pPr>
              <w:pStyle w:val="BodyText"/>
              <w:snapToGrid w:val="0"/>
              <w:rPr>
                <w:rFonts w:ascii="Times New Roman" w:hAnsi="Times New Roman"/>
                <w:sz w:val="22"/>
                <w:szCs w:val="22"/>
                <w:lang w:eastAsia="zh-CN"/>
              </w:rPr>
            </w:pPr>
          </w:p>
        </w:tc>
      </w:tr>
      <w:tr w:rsidR="00517EB2" w14:paraId="573C6A89" w14:textId="77777777">
        <w:tc>
          <w:tcPr>
            <w:tcW w:w="1704" w:type="dxa"/>
          </w:tcPr>
          <w:p w14:paraId="10E0377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04BCBA1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517EB2" w14:paraId="0320E510" w14:textId="77777777">
        <w:tc>
          <w:tcPr>
            <w:tcW w:w="1704" w:type="dxa"/>
          </w:tcPr>
          <w:p w14:paraId="43CFE39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95BA9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6C7C6E5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7CA28D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517EB2" w14:paraId="378AEBA7" w14:textId="77777777">
        <w:tc>
          <w:tcPr>
            <w:tcW w:w="1704" w:type="dxa"/>
          </w:tcPr>
          <w:p w14:paraId="20003C81"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41DE25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49817E19" w14:textId="77777777" w:rsidR="00517EB2" w:rsidRDefault="00517EB2">
            <w:pPr>
              <w:pStyle w:val="BodyText"/>
              <w:spacing w:after="0"/>
              <w:rPr>
                <w:rFonts w:ascii="Times New Roman" w:eastAsiaTheme="minorEastAsia" w:hAnsi="Times New Roman"/>
                <w:sz w:val="22"/>
                <w:szCs w:val="22"/>
                <w:lang w:eastAsia="ko-KR"/>
              </w:rPr>
            </w:pPr>
          </w:p>
          <w:p w14:paraId="07CF520A"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517EB2" w14:paraId="3D80F9C9" w14:textId="77777777">
        <w:tc>
          <w:tcPr>
            <w:tcW w:w="1704" w:type="dxa"/>
          </w:tcPr>
          <w:p w14:paraId="677F2AF9"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4A0935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F410DE6" w14:textId="77777777" w:rsidR="00517EB2" w:rsidRDefault="000B6F89">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DBF31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1ADDF2E1" w14:textId="77777777" w:rsidR="00517EB2" w:rsidRDefault="000B6F89">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4FBB5BB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61BB0566" w14:textId="77777777" w:rsidR="00517EB2" w:rsidRDefault="000B6F89">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5ECB0C8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2EAD1F51" w14:textId="77777777" w:rsidR="00517EB2" w:rsidRDefault="00517EB2">
            <w:pPr>
              <w:pStyle w:val="BodyText"/>
              <w:spacing w:after="0"/>
              <w:ind w:left="1080"/>
              <w:rPr>
                <w:rFonts w:ascii="Times New Roman" w:hAnsi="Times New Roman"/>
                <w:sz w:val="22"/>
                <w:szCs w:val="22"/>
                <w:lang w:eastAsia="zh-CN"/>
              </w:rPr>
            </w:pPr>
          </w:p>
          <w:p w14:paraId="429732B4" w14:textId="77777777" w:rsidR="00517EB2" w:rsidRDefault="00517EB2">
            <w:pPr>
              <w:pStyle w:val="BodyText"/>
              <w:spacing w:after="0"/>
              <w:ind w:left="1080"/>
              <w:rPr>
                <w:rFonts w:ascii="Times New Roman" w:hAnsi="Times New Roman"/>
                <w:sz w:val="22"/>
                <w:szCs w:val="22"/>
                <w:lang w:eastAsia="ko-KR"/>
              </w:rPr>
            </w:pPr>
          </w:p>
        </w:tc>
      </w:tr>
      <w:tr w:rsidR="00517EB2" w14:paraId="6044FE88" w14:textId="77777777">
        <w:tc>
          <w:tcPr>
            <w:tcW w:w="1704" w:type="dxa"/>
          </w:tcPr>
          <w:p w14:paraId="17FB580F"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206DE83B" w14:textId="77777777" w:rsidR="00517EB2" w:rsidRDefault="000B6F89">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3372DC6D" w14:textId="77777777" w:rsidR="00517EB2" w:rsidRDefault="000B6F89">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587F15E4"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E77B2EF"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#2-4</w:t>
            </w:r>
          </w:p>
          <w:p w14:paraId="71182BE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5915C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3FA583F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BC5045B" w14:textId="77777777" w:rsidR="00517EB2" w:rsidRDefault="00517EB2">
            <w:pPr>
              <w:pStyle w:val="BodyText"/>
              <w:spacing w:after="0"/>
              <w:rPr>
                <w:rFonts w:eastAsia="Yu Mincho"/>
                <w:sz w:val="22"/>
                <w:szCs w:val="22"/>
                <w:lang w:eastAsia="ja-JP"/>
              </w:rPr>
            </w:pPr>
          </w:p>
        </w:tc>
      </w:tr>
      <w:tr w:rsidR="00517EB2" w14:paraId="1DEB6305" w14:textId="77777777">
        <w:tc>
          <w:tcPr>
            <w:tcW w:w="1704" w:type="dxa"/>
          </w:tcPr>
          <w:p w14:paraId="51E5A1B0"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7178C78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418CA4F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A2A1C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392532A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6314DE99" w14:textId="77777777" w:rsidR="00517EB2" w:rsidRDefault="000B6F89">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32AC7AAF" w14:textId="77777777" w:rsidR="00517EB2" w:rsidRDefault="000B6F89">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517EB2" w14:paraId="1FB2EA87" w14:textId="77777777">
        <w:tc>
          <w:tcPr>
            <w:tcW w:w="1704" w:type="dxa"/>
          </w:tcPr>
          <w:p w14:paraId="6A42695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10CF329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77D5002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4174D46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3A0653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517EB2" w14:paraId="725EA418" w14:textId="77777777">
        <w:tc>
          <w:tcPr>
            <w:tcW w:w="1704" w:type="dxa"/>
          </w:tcPr>
          <w:p w14:paraId="2DDC01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6C3092C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1E7B119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517EB2" w14:paraId="32B8473D" w14:textId="77777777">
        <w:tc>
          <w:tcPr>
            <w:tcW w:w="1704" w:type="dxa"/>
          </w:tcPr>
          <w:p w14:paraId="33CA2F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E8EC707" w14:textId="77777777" w:rsidR="00517EB2" w:rsidRDefault="000B6F89">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7676481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517EB2" w14:paraId="4A6446CC" w14:textId="77777777">
        <w:tc>
          <w:tcPr>
            <w:tcW w:w="1704" w:type="dxa"/>
          </w:tcPr>
          <w:p w14:paraId="6291C1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0CB9639C" w14:textId="77777777" w:rsidR="00517EB2" w:rsidRDefault="000B6F89">
            <w:pPr>
              <w:rPr>
                <w:sz w:val="22"/>
                <w:szCs w:val="22"/>
              </w:rPr>
            </w:pPr>
            <w:r>
              <w:rPr>
                <w:sz w:val="22"/>
                <w:szCs w:val="22"/>
              </w:rPr>
              <w:t xml:space="preserve">On note (18): Based on RAN2 agreement, the following can be added for clarification: </w:t>
            </w:r>
          </w:p>
          <w:p w14:paraId="3F2F00CF" w14:textId="77777777" w:rsidR="00517EB2" w:rsidRDefault="000B6F89">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093ED45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517EB2" w14:paraId="2628E2CC" w14:textId="77777777">
        <w:tc>
          <w:tcPr>
            <w:tcW w:w="1704" w:type="dxa"/>
          </w:tcPr>
          <w:p w14:paraId="03FCE75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84499CD"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1ACD1E19" w14:textId="77777777" w:rsidR="00517EB2" w:rsidRDefault="00517EB2">
            <w:pPr>
              <w:pStyle w:val="BodyText"/>
              <w:spacing w:after="0"/>
              <w:rPr>
                <w:rFonts w:ascii="Times New Roman" w:hAnsi="Times New Roman"/>
                <w:sz w:val="22"/>
                <w:szCs w:val="22"/>
                <w:lang w:eastAsia="zh-CN"/>
              </w:rPr>
            </w:pPr>
          </w:p>
          <w:p w14:paraId="4A0869A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3FC99A23" w14:textId="77777777" w:rsidR="00517EB2" w:rsidRDefault="000B6F89">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2AF739" w14:textId="77777777" w:rsidR="00517EB2" w:rsidRDefault="000B6F89">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6F5B1C9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65F49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03648C2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4360E14C"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76AFFE7E"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58C31877"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4F8E6E43" w14:textId="77777777" w:rsidR="00517EB2" w:rsidRDefault="00517EB2">
            <w:pPr>
              <w:pStyle w:val="BodyText"/>
              <w:spacing w:after="0"/>
              <w:rPr>
                <w:rFonts w:ascii="Times New Roman" w:hAnsi="Times New Roman"/>
                <w:sz w:val="22"/>
                <w:szCs w:val="22"/>
                <w:lang w:eastAsia="zh-CN"/>
              </w:rPr>
            </w:pPr>
          </w:p>
        </w:tc>
      </w:tr>
      <w:tr w:rsidR="00517EB2" w14:paraId="309BC7FB" w14:textId="77777777">
        <w:tc>
          <w:tcPr>
            <w:tcW w:w="1704" w:type="dxa"/>
          </w:tcPr>
          <w:p w14:paraId="0991798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2CEF626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769F75D0" w14:textId="77777777" w:rsidR="00517EB2" w:rsidRDefault="000B6F89">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E77AFAF" w14:textId="77777777" w:rsidR="00517EB2" w:rsidRDefault="00517EB2">
            <w:pPr>
              <w:pStyle w:val="BodyText"/>
              <w:spacing w:after="0"/>
              <w:rPr>
                <w:rFonts w:ascii="Times New Roman" w:hAnsi="Times New Roman"/>
                <w:szCs w:val="20"/>
                <w:lang w:eastAsia="zh-CN"/>
              </w:rPr>
            </w:pPr>
          </w:p>
        </w:tc>
      </w:tr>
    </w:tbl>
    <w:p w14:paraId="6353C83D" w14:textId="77777777" w:rsidR="00517EB2" w:rsidRDefault="00517EB2">
      <w:pPr>
        <w:pStyle w:val="BodyText"/>
        <w:spacing w:after="0"/>
        <w:rPr>
          <w:rFonts w:ascii="Times New Roman" w:hAnsi="Times New Roman"/>
          <w:sz w:val="22"/>
          <w:szCs w:val="22"/>
          <w:lang w:eastAsia="zh-CN"/>
        </w:rPr>
      </w:pPr>
    </w:p>
    <w:p w14:paraId="2035C71F" w14:textId="77777777" w:rsidR="00517EB2" w:rsidRDefault="00517EB2">
      <w:pPr>
        <w:pStyle w:val="BodyText"/>
        <w:spacing w:after="0"/>
        <w:rPr>
          <w:rFonts w:ascii="Times New Roman" w:hAnsi="Times New Roman"/>
          <w:sz w:val="22"/>
          <w:szCs w:val="22"/>
          <w:lang w:eastAsia="zh-CN"/>
        </w:rPr>
      </w:pPr>
    </w:p>
    <w:p w14:paraId="4A24A682" w14:textId="77777777" w:rsidR="00517EB2" w:rsidRDefault="000B6F89">
      <w:pPr>
        <w:pStyle w:val="Heading4"/>
        <w:ind w:left="1411" w:hanging="1411"/>
        <w:rPr>
          <w:rFonts w:eastAsia="SimSun"/>
          <w:szCs w:val="18"/>
          <w:lang w:eastAsia="zh-CN"/>
        </w:rPr>
      </w:pPr>
      <w:r>
        <w:rPr>
          <w:rFonts w:eastAsia="SimSun"/>
          <w:szCs w:val="18"/>
          <w:lang w:eastAsia="zh-CN"/>
        </w:rPr>
        <w:t>Proposal #2-5</w:t>
      </w:r>
    </w:p>
    <w:p w14:paraId="7B14B68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4ABF339"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39EADF2" w14:textId="77777777" w:rsidR="00517EB2" w:rsidRDefault="000B6F89">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6983E764"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0450D64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2C39FBD3" w14:textId="77777777" w:rsidR="00517EB2" w:rsidRDefault="00517EB2">
      <w:pPr>
        <w:pStyle w:val="BodyText"/>
        <w:spacing w:after="0"/>
        <w:rPr>
          <w:rFonts w:ascii="Times New Roman" w:hAnsi="Times New Roman"/>
          <w:sz w:val="22"/>
          <w:szCs w:val="22"/>
          <w:lang w:eastAsia="zh-CN"/>
        </w:rPr>
      </w:pPr>
    </w:p>
    <w:p w14:paraId="477E9B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F2BF29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34078DDC" w14:textId="77777777" w:rsidR="00517EB2" w:rsidRDefault="000B6F89">
      <w:pPr>
        <w:pStyle w:val="ListParagraph"/>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20DA116F" w14:textId="77777777" w:rsidR="00517EB2" w:rsidRDefault="00517EB2">
      <w:pPr>
        <w:pStyle w:val="BodyText"/>
        <w:spacing w:after="0"/>
        <w:rPr>
          <w:rFonts w:ascii="Times New Roman" w:hAnsi="Times New Roman"/>
          <w:sz w:val="22"/>
          <w:szCs w:val="22"/>
          <w:lang w:eastAsia="zh-CN"/>
        </w:rPr>
      </w:pPr>
    </w:p>
    <w:p w14:paraId="68DB8100" w14:textId="77777777" w:rsidR="00517EB2" w:rsidRDefault="00517EB2">
      <w:pPr>
        <w:pStyle w:val="BodyText"/>
        <w:spacing w:after="0"/>
        <w:rPr>
          <w:rFonts w:ascii="Times New Roman" w:hAnsi="Times New Roman"/>
          <w:sz w:val="22"/>
          <w:szCs w:val="22"/>
          <w:lang w:eastAsia="zh-CN"/>
        </w:rPr>
      </w:pPr>
    </w:p>
    <w:p w14:paraId="47F0C740"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517EB2" w14:paraId="66366234" w14:textId="77777777">
        <w:tc>
          <w:tcPr>
            <w:tcW w:w="1704" w:type="dxa"/>
            <w:shd w:val="clear" w:color="auto" w:fill="F2F2F2" w:themeFill="background1" w:themeFillShade="F2"/>
          </w:tcPr>
          <w:p w14:paraId="7B18AB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C766CB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D50C468" w14:textId="77777777">
        <w:tc>
          <w:tcPr>
            <w:tcW w:w="1704" w:type="dxa"/>
          </w:tcPr>
          <w:p w14:paraId="4F62531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A1B3A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519D5E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517EB2" w14:paraId="20964286" w14:textId="77777777">
        <w:tc>
          <w:tcPr>
            <w:tcW w:w="1704" w:type="dxa"/>
          </w:tcPr>
          <w:p w14:paraId="3E8B96B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C2272A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517EB2" w14:paraId="41283F4C" w14:textId="77777777">
        <w:tc>
          <w:tcPr>
            <w:tcW w:w="1704" w:type="dxa"/>
          </w:tcPr>
          <w:p w14:paraId="3F82C2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929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517EB2" w14:paraId="5AC76E31" w14:textId="77777777">
        <w:tc>
          <w:tcPr>
            <w:tcW w:w="1704" w:type="dxa"/>
          </w:tcPr>
          <w:p w14:paraId="401118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ADA7B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517EB2" w14:paraId="548B1DA7" w14:textId="77777777">
        <w:tc>
          <w:tcPr>
            <w:tcW w:w="1704" w:type="dxa"/>
          </w:tcPr>
          <w:p w14:paraId="2FDB3F9E"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92466DF"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517EB2" w14:paraId="31A7B9F8" w14:textId="77777777">
        <w:tc>
          <w:tcPr>
            <w:tcW w:w="1704" w:type="dxa"/>
          </w:tcPr>
          <w:p w14:paraId="77FD62AF"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4EBFDDAB"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517EB2" w14:paraId="0BC0A214" w14:textId="77777777">
        <w:tc>
          <w:tcPr>
            <w:tcW w:w="1704" w:type="dxa"/>
          </w:tcPr>
          <w:p w14:paraId="0A963890"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049B25"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517EB2" w14:paraId="35A92B6F" w14:textId="77777777">
        <w:tc>
          <w:tcPr>
            <w:tcW w:w="1704" w:type="dxa"/>
          </w:tcPr>
          <w:p w14:paraId="78167F40"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21CBDFA" w14:textId="77777777" w:rsidR="00517EB2" w:rsidRDefault="000B6F89">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73B0DFE2" w14:textId="77777777" w:rsidR="00517EB2" w:rsidRDefault="000B6F89">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6389C68D" w14:textId="77777777" w:rsidR="00517EB2" w:rsidRDefault="000B6F89">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37930D54" w14:textId="77777777" w:rsidR="00517EB2" w:rsidRDefault="000B6F89">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1F731DE5" w14:textId="77777777" w:rsidR="00517EB2" w:rsidRDefault="00517EB2">
            <w:pPr>
              <w:pStyle w:val="ListParagraph"/>
              <w:spacing w:after="180" w:line="288" w:lineRule="auto"/>
              <w:ind w:left="1440"/>
              <w:rPr>
                <w:rFonts w:eastAsia="DengXian"/>
                <w:lang w:eastAsia="zh-CN"/>
              </w:rPr>
            </w:pPr>
          </w:p>
          <w:p w14:paraId="1E4E8D8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697EB0D"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#2-5</w:t>
            </w:r>
          </w:p>
          <w:p w14:paraId="4D21335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BBF78A"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7F14159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408C2A80" w14:textId="77777777" w:rsidR="00517EB2" w:rsidRDefault="000B6F89">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5C474DA2" w14:textId="77777777" w:rsidR="00517EB2" w:rsidRDefault="000B6F89">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67A379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09B3596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0787039" w14:textId="77777777" w:rsidR="00517EB2" w:rsidRDefault="000B6F89">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677604F5" w14:textId="77777777" w:rsidR="00517EB2" w:rsidRDefault="00517EB2">
            <w:pPr>
              <w:pStyle w:val="BodyText"/>
              <w:spacing w:after="0"/>
              <w:rPr>
                <w:rFonts w:eastAsia="Yu Mincho"/>
                <w:sz w:val="22"/>
                <w:szCs w:val="22"/>
                <w:lang w:eastAsia="ja-JP"/>
              </w:rPr>
            </w:pPr>
          </w:p>
        </w:tc>
      </w:tr>
      <w:tr w:rsidR="00517EB2" w14:paraId="2ED06C3F" w14:textId="77777777">
        <w:tc>
          <w:tcPr>
            <w:tcW w:w="1704" w:type="dxa"/>
            <w:tcBorders>
              <w:top w:val="nil"/>
            </w:tcBorders>
          </w:tcPr>
          <w:p w14:paraId="35F4018A" w14:textId="77777777" w:rsidR="00517EB2" w:rsidRDefault="000B6F89">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6CEBD828"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517EB2" w14:paraId="6A80FAC6" w14:textId="77777777">
        <w:tc>
          <w:tcPr>
            <w:tcW w:w="1704" w:type="dxa"/>
          </w:tcPr>
          <w:p w14:paraId="0CD56E27" w14:textId="77777777" w:rsidR="00517EB2" w:rsidRDefault="000B6F89">
            <w:pPr>
              <w:pStyle w:val="BodyText"/>
              <w:spacing w:after="0"/>
              <w:rPr>
                <w:rFonts w:ascii="Times New Roman" w:hAnsi="Times New Roman"/>
                <w:sz w:val="22"/>
                <w:szCs w:val="22"/>
                <w:lang w:eastAsia="ko-KR"/>
              </w:rPr>
            </w:pPr>
            <w:r>
              <w:rPr>
                <w:sz w:val="22"/>
                <w:lang w:eastAsia="ko-KR"/>
              </w:rPr>
              <w:t>QCOM1</w:t>
            </w:r>
          </w:p>
        </w:tc>
        <w:tc>
          <w:tcPr>
            <w:tcW w:w="7645" w:type="dxa"/>
          </w:tcPr>
          <w:p w14:paraId="72EF89A9"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517EB2" w14:paraId="05A6F7C8" w14:textId="77777777">
        <w:tc>
          <w:tcPr>
            <w:tcW w:w="1704" w:type="dxa"/>
          </w:tcPr>
          <w:p w14:paraId="71216AC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2A0B116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517EB2" w14:paraId="180B44B2" w14:textId="77777777">
        <w:tc>
          <w:tcPr>
            <w:tcW w:w="1704" w:type="dxa"/>
          </w:tcPr>
          <w:p w14:paraId="717C6DF3" w14:textId="77777777" w:rsidR="00517EB2" w:rsidRDefault="000B6F89">
            <w:pPr>
              <w:pStyle w:val="BodyText"/>
              <w:spacing w:after="0"/>
              <w:rPr>
                <w:sz w:val="22"/>
                <w:lang w:eastAsia="ko-KR"/>
              </w:rPr>
            </w:pPr>
            <w:r>
              <w:t>CATT</w:t>
            </w:r>
          </w:p>
        </w:tc>
        <w:tc>
          <w:tcPr>
            <w:tcW w:w="7645" w:type="dxa"/>
          </w:tcPr>
          <w:p w14:paraId="4D92E941" w14:textId="77777777" w:rsidR="00517EB2" w:rsidRDefault="000B6F89">
            <w:pPr>
              <w:pStyle w:val="BodyText"/>
              <w:spacing w:after="0"/>
              <w:rPr>
                <w:rFonts w:ascii="Times New Roman" w:hAnsi="Times New Roman"/>
                <w:sz w:val="22"/>
                <w:szCs w:val="22"/>
                <w:lang w:eastAsia="zh-CN"/>
              </w:rPr>
            </w:pPr>
            <w:r>
              <w:t xml:space="preserve">We share the view with FL that this should be included in A-4.   </w:t>
            </w:r>
          </w:p>
        </w:tc>
      </w:tr>
      <w:tr w:rsidR="00517EB2" w14:paraId="4406802C" w14:textId="77777777">
        <w:tc>
          <w:tcPr>
            <w:tcW w:w="1704" w:type="dxa"/>
          </w:tcPr>
          <w:p w14:paraId="03573197" w14:textId="77777777" w:rsidR="00517EB2" w:rsidRDefault="000B6F89">
            <w:pPr>
              <w:pStyle w:val="BodyText"/>
              <w:spacing w:after="0"/>
            </w:pPr>
            <w:r>
              <w:rPr>
                <w:sz w:val="22"/>
                <w:lang w:eastAsia="ko-KR"/>
              </w:rPr>
              <w:t>InterDigital</w:t>
            </w:r>
          </w:p>
        </w:tc>
        <w:tc>
          <w:tcPr>
            <w:tcW w:w="7645" w:type="dxa"/>
          </w:tcPr>
          <w:p w14:paraId="431627ED" w14:textId="77777777" w:rsidR="00517EB2" w:rsidRDefault="000B6F89">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517EB2" w14:paraId="42AC5D04" w14:textId="77777777">
        <w:tc>
          <w:tcPr>
            <w:tcW w:w="1704" w:type="dxa"/>
          </w:tcPr>
          <w:p w14:paraId="486FDFFE"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6F0DC1C"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6138C090" w14:textId="77777777" w:rsidR="00517EB2" w:rsidRDefault="00517EB2">
            <w:pPr>
              <w:pStyle w:val="BodyText"/>
              <w:spacing w:after="0"/>
              <w:rPr>
                <w:rFonts w:ascii="Times New Roman" w:hAnsi="Times New Roman"/>
                <w:sz w:val="22"/>
                <w:szCs w:val="22"/>
                <w:lang w:eastAsia="zh-CN"/>
              </w:rPr>
            </w:pPr>
          </w:p>
          <w:p w14:paraId="59403C76" w14:textId="77777777" w:rsidR="00517EB2" w:rsidRDefault="000B6F89">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105C6724"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43ED959D"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0C917118" w14:textId="77777777" w:rsidR="00517EB2" w:rsidRDefault="00517EB2">
            <w:pPr>
              <w:pStyle w:val="BodyText"/>
              <w:spacing w:after="0"/>
              <w:rPr>
                <w:rFonts w:ascii="Times New Roman" w:hAnsi="Times New Roman"/>
                <w:sz w:val="22"/>
                <w:szCs w:val="22"/>
                <w:lang w:eastAsia="zh-CN"/>
              </w:rPr>
            </w:pPr>
          </w:p>
        </w:tc>
      </w:tr>
      <w:tr w:rsidR="00517EB2" w14:paraId="4DA403EB" w14:textId="77777777">
        <w:tc>
          <w:tcPr>
            <w:tcW w:w="1704" w:type="dxa"/>
          </w:tcPr>
          <w:p w14:paraId="69793E3D"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B55978E"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2837266A" w14:textId="77777777" w:rsidR="00517EB2" w:rsidRDefault="00517EB2">
      <w:pPr>
        <w:pStyle w:val="BodyText"/>
        <w:spacing w:after="0"/>
        <w:rPr>
          <w:rFonts w:ascii="Times New Roman" w:hAnsi="Times New Roman"/>
          <w:sz w:val="22"/>
          <w:szCs w:val="22"/>
          <w:lang w:eastAsia="zh-CN"/>
        </w:rPr>
      </w:pPr>
    </w:p>
    <w:p w14:paraId="66C97464" w14:textId="77777777" w:rsidR="00517EB2" w:rsidRDefault="00517EB2">
      <w:pPr>
        <w:pStyle w:val="BodyText"/>
        <w:spacing w:after="0"/>
        <w:rPr>
          <w:rFonts w:ascii="Times New Roman" w:hAnsi="Times New Roman"/>
          <w:sz w:val="22"/>
          <w:szCs w:val="22"/>
          <w:lang w:eastAsia="zh-CN"/>
        </w:rPr>
      </w:pPr>
    </w:p>
    <w:p w14:paraId="59830FE5" w14:textId="77777777" w:rsidR="00517EB2" w:rsidRDefault="00517EB2">
      <w:pPr>
        <w:pStyle w:val="BodyText"/>
        <w:spacing w:after="0"/>
        <w:rPr>
          <w:rFonts w:ascii="Times New Roman" w:hAnsi="Times New Roman"/>
          <w:sz w:val="22"/>
          <w:szCs w:val="22"/>
          <w:lang w:eastAsia="zh-CN"/>
        </w:rPr>
      </w:pPr>
    </w:p>
    <w:p w14:paraId="1405AFCB"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935ABE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B11913E" w14:textId="77777777" w:rsidR="00517EB2" w:rsidRDefault="00517EB2">
      <w:pPr>
        <w:pStyle w:val="BodyText"/>
        <w:spacing w:after="0"/>
        <w:rPr>
          <w:rFonts w:ascii="Times New Roman" w:hAnsi="Times New Roman"/>
          <w:sz w:val="22"/>
          <w:szCs w:val="22"/>
          <w:lang w:eastAsia="zh-CN"/>
        </w:rPr>
      </w:pPr>
    </w:p>
    <w:p w14:paraId="4BFDD1D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6366EDAE"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EB9133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23DBA3"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3ADB2FE" w14:textId="77777777" w:rsidR="00517EB2" w:rsidRDefault="00517EB2">
      <w:pPr>
        <w:pStyle w:val="BodyText"/>
        <w:spacing w:after="0"/>
        <w:rPr>
          <w:rFonts w:ascii="Times New Roman" w:hAnsi="Times New Roman"/>
          <w:sz w:val="22"/>
          <w:szCs w:val="22"/>
          <w:lang w:eastAsia="zh-CN"/>
        </w:rPr>
      </w:pPr>
    </w:p>
    <w:p w14:paraId="39B86548" w14:textId="77777777" w:rsidR="00517EB2" w:rsidRDefault="000B6F89">
      <w:pPr>
        <w:rPr>
          <w:rFonts w:ascii="Arial" w:hAnsi="Arial" w:cs="Arial"/>
          <w:sz w:val="24"/>
          <w:szCs w:val="24"/>
        </w:rPr>
      </w:pPr>
      <w:r>
        <w:rPr>
          <w:rFonts w:ascii="Arial" w:hAnsi="Arial" w:cs="Arial"/>
          <w:sz w:val="24"/>
          <w:szCs w:val="24"/>
        </w:rPr>
        <w:t>Proposal #2-1A</w:t>
      </w:r>
    </w:p>
    <w:p w14:paraId="72125F08"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D4BAF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D15F97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1F0F17C1"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210F0754"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898EE8A"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7E0419D7"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7E605B04"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5190A9DB"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35D104B6" w14:textId="77777777" w:rsidR="00517EB2" w:rsidRDefault="000B6F89">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EAE7EE7" w14:textId="77777777" w:rsidR="00517EB2" w:rsidRDefault="000B6F89">
      <w:pPr>
        <w:pStyle w:val="ListParagraph"/>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77473403" w14:textId="77777777" w:rsidR="00517EB2" w:rsidRDefault="000B6F89">
      <w:pPr>
        <w:pStyle w:val="ListParagraph"/>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01A35DF7"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3587E68"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4F64608" w14:textId="77777777" w:rsidR="00517EB2" w:rsidRDefault="000B6F89">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16E975A7"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15534BDB"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3791CF46" w14:textId="77777777" w:rsidR="00517EB2" w:rsidRDefault="000B6F89">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6FC98B8A" w14:textId="77777777" w:rsidR="00517EB2" w:rsidRDefault="000B6F89">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21FB288B"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3B4F1644" w14:textId="77777777" w:rsidR="00517EB2" w:rsidRDefault="000B6F89">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64160A43"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C94AB32"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E78647F" w14:textId="77777777" w:rsidR="00517EB2" w:rsidRDefault="000B6F89">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5BB432F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2B148EA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4EB1F48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1BFF116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4A4F0B"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4C71130"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13EB677C" w14:textId="77777777" w:rsidR="00517EB2" w:rsidRDefault="00517EB2">
      <w:pPr>
        <w:pStyle w:val="BodyText"/>
        <w:spacing w:after="0"/>
        <w:rPr>
          <w:rFonts w:ascii="Times New Roman" w:hAnsi="Times New Roman"/>
          <w:sz w:val="22"/>
          <w:szCs w:val="22"/>
          <w:lang w:eastAsia="zh-CN"/>
        </w:rPr>
      </w:pPr>
    </w:p>
    <w:p w14:paraId="48EDBC10" w14:textId="77777777" w:rsidR="00517EB2" w:rsidRDefault="00517EB2">
      <w:pPr>
        <w:pStyle w:val="BodyText"/>
        <w:spacing w:after="0"/>
        <w:rPr>
          <w:rFonts w:ascii="Times New Roman" w:hAnsi="Times New Roman"/>
          <w:sz w:val="22"/>
          <w:szCs w:val="22"/>
          <w:lang w:eastAsia="zh-CN"/>
        </w:rPr>
      </w:pPr>
    </w:p>
    <w:p w14:paraId="63549E9B" w14:textId="77777777" w:rsidR="00517EB2" w:rsidRDefault="000B6F89">
      <w:pPr>
        <w:rPr>
          <w:rFonts w:ascii="Arial" w:hAnsi="Arial" w:cs="Arial"/>
          <w:sz w:val="24"/>
          <w:szCs w:val="24"/>
        </w:rPr>
      </w:pPr>
      <w:r>
        <w:rPr>
          <w:rFonts w:ascii="Arial" w:hAnsi="Arial" w:cs="Arial"/>
          <w:sz w:val="24"/>
          <w:szCs w:val="24"/>
        </w:rPr>
        <w:t>Proposal #2-2A</w:t>
      </w:r>
    </w:p>
    <w:p w14:paraId="4055969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E80245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4FEB12A" w14:textId="77777777" w:rsidR="00517EB2" w:rsidRDefault="000B6F89">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9DF5B65"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8C201F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55D142A1"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57F610A6" w14:textId="77777777" w:rsidR="00517EB2" w:rsidRDefault="000B6F89">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15E99B4E" w14:textId="77777777" w:rsidR="00517EB2" w:rsidRDefault="000B6F89">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3DF7C180" w14:textId="77777777" w:rsidR="00517EB2" w:rsidRDefault="000B6F89">
      <w:pPr>
        <w:pStyle w:val="ListParagraph"/>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64C70DE2"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436C94C2"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3793A168"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5A3DED6"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AA8793A" w14:textId="77777777" w:rsidR="00517EB2" w:rsidRDefault="000B6F89">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5C3F9CD5" w14:textId="77777777" w:rsidR="00517EB2" w:rsidRDefault="00517EB2">
      <w:pPr>
        <w:pStyle w:val="BodyText"/>
        <w:spacing w:after="0"/>
        <w:rPr>
          <w:rFonts w:ascii="Times New Roman" w:hAnsi="Times New Roman"/>
          <w:sz w:val="22"/>
          <w:szCs w:val="22"/>
          <w:lang w:eastAsia="zh-CN"/>
        </w:rPr>
      </w:pPr>
    </w:p>
    <w:p w14:paraId="0F706D66" w14:textId="77777777" w:rsidR="00517EB2" w:rsidRDefault="000B6F89">
      <w:pPr>
        <w:rPr>
          <w:rFonts w:ascii="Arial" w:hAnsi="Arial" w:cs="Arial"/>
          <w:sz w:val="24"/>
          <w:szCs w:val="24"/>
        </w:rPr>
      </w:pPr>
      <w:r>
        <w:rPr>
          <w:rFonts w:ascii="Arial" w:hAnsi="Arial" w:cs="Arial"/>
          <w:sz w:val="24"/>
          <w:szCs w:val="24"/>
        </w:rPr>
        <w:t>Proposal #2-3A</w:t>
      </w:r>
    </w:p>
    <w:p w14:paraId="6721A99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74B16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44C7375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29A35D99" w14:textId="77777777" w:rsidR="00517EB2" w:rsidRDefault="000B6F89">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7B4A919E" w14:textId="77777777" w:rsidR="00517EB2" w:rsidRDefault="000B6F89">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76C14ED6"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70FA4C12" w14:textId="77777777" w:rsidR="00517EB2" w:rsidRDefault="000B6F89">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D4530C5" w14:textId="77777777" w:rsidR="00517EB2" w:rsidRDefault="000B6F89">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726CD47F" w14:textId="77777777" w:rsidR="00517EB2" w:rsidRDefault="000B6F89">
      <w:pPr>
        <w:pStyle w:val="ListParagraph"/>
        <w:numPr>
          <w:ilvl w:val="2"/>
          <w:numId w:val="13"/>
        </w:numPr>
        <w:rPr>
          <w:color w:val="C00000"/>
          <w:u w:val="single"/>
        </w:rPr>
      </w:pPr>
      <w:r>
        <w:rPr>
          <w:color w:val="C00000"/>
          <w:u w:val="single"/>
        </w:rPr>
        <w:t>Wake up signal (WUS) is triggerd by MAC layer.</w:t>
      </w:r>
    </w:p>
    <w:p w14:paraId="542111A8" w14:textId="77777777" w:rsidR="00517EB2" w:rsidRDefault="000B6F89">
      <w:pPr>
        <w:pStyle w:val="ListParagraph"/>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13AF4E4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475996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2E2837A" w14:textId="77777777" w:rsidR="00517EB2" w:rsidRDefault="000B6F89">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56DABE54"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0C482A5"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DD4BD86" w14:textId="77777777" w:rsidR="00517EB2" w:rsidRDefault="00517EB2">
      <w:pPr>
        <w:pStyle w:val="BodyText"/>
        <w:spacing w:after="0"/>
        <w:rPr>
          <w:rFonts w:ascii="Times New Roman" w:hAnsi="Times New Roman"/>
          <w:sz w:val="22"/>
          <w:szCs w:val="22"/>
          <w:lang w:eastAsia="zh-CN"/>
        </w:rPr>
      </w:pPr>
    </w:p>
    <w:p w14:paraId="55777F64" w14:textId="77777777" w:rsidR="00517EB2" w:rsidRDefault="00517EB2">
      <w:pPr>
        <w:pStyle w:val="BodyText"/>
        <w:spacing w:after="0"/>
        <w:rPr>
          <w:rFonts w:ascii="Times New Roman" w:hAnsi="Times New Roman"/>
          <w:sz w:val="22"/>
          <w:szCs w:val="22"/>
          <w:lang w:eastAsia="zh-CN"/>
        </w:rPr>
      </w:pPr>
    </w:p>
    <w:p w14:paraId="645F04A1" w14:textId="77777777" w:rsidR="00517EB2" w:rsidRDefault="000B6F89">
      <w:pPr>
        <w:rPr>
          <w:rFonts w:ascii="Arial" w:hAnsi="Arial" w:cs="Arial"/>
          <w:sz w:val="24"/>
          <w:szCs w:val="24"/>
        </w:rPr>
      </w:pPr>
      <w:r>
        <w:rPr>
          <w:rFonts w:ascii="Arial" w:hAnsi="Arial" w:cs="Arial"/>
          <w:sz w:val="24"/>
          <w:szCs w:val="24"/>
        </w:rPr>
        <w:t>Proposal #2-4A</w:t>
      </w:r>
    </w:p>
    <w:p w14:paraId="2C41848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88537E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59BEA076" w14:textId="77777777" w:rsidR="00517EB2" w:rsidRDefault="000B6F89">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011EBF44"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139C3280"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A4A2513" w14:textId="77777777" w:rsidR="00517EB2" w:rsidRDefault="000B6F89">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97D47AC"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163353B9"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4A1FA990"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3BB8CC7C"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3B897C5A"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2474513A"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1D5CF151"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11A282B3"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227CD170"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297B894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034F6A74"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8B393F3"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C3F8069" w14:textId="77777777" w:rsidR="00517EB2" w:rsidRDefault="00517EB2">
      <w:pPr>
        <w:pStyle w:val="BodyText"/>
        <w:spacing w:after="0"/>
        <w:rPr>
          <w:rFonts w:ascii="Times New Roman" w:hAnsi="Times New Roman"/>
          <w:sz w:val="22"/>
          <w:szCs w:val="22"/>
          <w:lang w:eastAsia="zh-CN"/>
        </w:rPr>
      </w:pPr>
    </w:p>
    <w:p w14:paraId="6B2E1049" w14:textId="77777777" w:rsidR="00517EB2" w:rsidRDefault="000B6F89">
      <w:pPr>
        <w:rPr>
          <w:rFonts w:ascii="Arial" w:hAnsi="Arial" w:cs="Arial"/>
          <w:sz w:val="24"/>
          <w:szCs w:val="24"/>
        </w:rPr>
      </w:pPr>
      <w:r>
        <w:rPr>
          <w:rFonts w:ascii="Arial" w:hAnsi="Arial" w:cs="Arial"/>
          <w:sz w:val="24"/>
          <w:szCs w:val="24"/>
        </w:rPr>
        <w:t>Proposal #2-5A</w:t>
      </w:r>
    </w:p>
    <w:p w14:paraId="6133C00C"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95B6C32"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35279D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E19892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64B022D1" w14:textId="77777777" w:rsidR="00517EB2" w:rsidRDefault="000B6F89">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543490DA" w14:textId="77777777" w:rsidR="00517EB2" w:rsidRDefault="000B6F89">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FA5EEB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1BC47F96"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5C5F568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5086C232"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5CD4D38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BC2BF72"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9377279" w14:textId="77777777" w:rsidR="00517EB2" w:rsidRDefault="00517EB2">
      <w:pPr>
        <w:pStyle w:val="BodyText"/>
        <w:spacing w:after="0" w:line="240" w:lineRule="auto"/>
        <w:rPr>
          <w:rFonts w:ascii="Times New Roman" w:hAnsi="Times New Roman"/>
          <w:sz w:val="22"/>
          <w:szCs w:val="22"/>
          <w:lang w:eastAsia="zh-CN"/>
        </w:rPr>
      </w:pPr>
    </w:p>
    <w:p w14:paraId="4F2F61C0" w14:textId="77777777" w:rsidR="00517EB2" w:rsidRDefault="00517EB2">
      <w:pPr>
        <w:pStyle w:val="BodyText"/>
        <w:spacing w:after="0" w:line="240" w:lineRule="auto"/>
        <w:rPr>
          <w:rFonts w:ascii="Times New Roman" w:hAnsi="Times New Roman"/>
          <w:sz w:val="22"/>
          <w:szCs w:val="22"/>
          <w:lang w:eastAsia="zh-CN"/>
        </w:rPr>
      </w:pPr>
    </w:p>
    <w:p w14:paraId="67C5DBC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2C8CBFF4" w14:textId="77777777" w:rsidR="00517EB2" w:rsidRDefault="00517EB2">
      <w:pPr>
        <w:pStyle w:val="BodyText"/>
        <w:spacing w:after="0" w:line="240" w:lineRule="auto"/>
        <w:rPr>
          <w:rFonts w:ascii="Times New Roman" w:hAnsi="Times New Roman"/>
          <w:sz w:val="22"/>
          <w:szCs w:val="22"/>
          <w:lang w:eastAsia="zh-CN"/>
        </w:rPr>
      </w:pPr>
    </w:p>
    <w:p w14:paraId="2EACADA3"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#2-1A (clean) </w:t>
      </w:r>
    </w:p>
    <w:p w14:paraId="318E105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14E5E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6C530D3"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35EF014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2D1170A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111B079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54FFE92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78A146B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5E223BAF" w14:textId="77777777" w:rsidR="00517EB2" w:rsidRDefault="000B6F89">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2588FC0" w14:textId="77777777" w:rsidR="00517EB2" w:rsidRDefault="000B6F89">
      <w:pPr>
        <w:pStyle w:val="ListParagraph"/>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7A8F9728" w14:textId="77777777" w:rsidR="00517EB2" w:rsidRDefault="000B6F89">
      <w:pPr>
        <w:pStyle w:val="ListParagraph"/>
        <w:numPr>
          <w:ilvl w:val="2"/>
          <w:numId w:val="13"/>
        </w:numPr>
      </w:pPr>
      <w:r>
        <w:t xml:space="preserve">Option 8) Adaptation mechanisms include semi-static such as by SIBx or DCI based indication to switch between different configurations. </w:t>
      </w:r>
    </w:p>
    <w:p w14:paraId="71A6D4A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385BD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15280CD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C82583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6F803A2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544F9FD"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62371B6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7722221D"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383B67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FC87F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8F7FABF"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C5B553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16E0108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CE772D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62EAEB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F0F32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1ABF442" w14:textId="77777777" w:rsidR="00517EB2" w:rsidRDefault="00517EB2">
      <w:pPr>
        <w:pStyle w:val="BodyText"/>
        <w:spacing w:after="0"/>
        <w:rPr>
          <w:rFonts w:ascii="Times New Roman" w:hAnsi="Times New Roman"/>
          <w:sz w:val="22"/>
          <w:szCs w:val="22"/>
          <w:lang w:eastAsia="zh-CN"/>
        </w:rPr>
      </w:pPr>
    </w:p>
    <w:p w14:paraId="7CC65573" w14:textId="77777777" w:rsidR="00517EB2" w:rsidRDefault="00517EB2">
      <w:pPr>
        <w:pStyle w:val="BodyText"/>
        <w:spacing w:after="0"/>
        <w:rPr>
          <w:rFonts w:ascii="Times New Roman" w:hAnsi="Times New Roman"/>
          <w:sz w:val="22"/>
          <w:szCs w:val="22"/>
          <w:lang w:eastAsia="zh-CN"/>
        </w:rPr>
      </w:pPr>
    </w:p>
    <w:p w14:paraId="5FC915EF" w14:textId="77777777" w:rsidR="00517EB2" w:rsidRDefault="000B6F89">
      <w:pPr>
        <w:pStyle w:val="Heading4"/>
        <w:ind w:left="1411" w:hanging="1411"/>
        <w:rPr>
          <w:rFonts w:eastAsia="SimSun"/>
          <w:szCs w:val="18"/>
          <w:lang w:eastAsia="zh-CN"/>
        </w:rPr>
      </w:pPr>
      <w:r>
        <w:rPr>
          <w:rFonts w:eastAsia="SimSun"/>
          <w:szCs w:val="18"/>
          <w:lang w:eastAsia="zh-CN"/>
        </w:rPr>
        <w:t>Proposal #2-2A (clean)</w:t>
      </w:r>
    </w:p>
    <w:p w14:paraId="405B671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8E9B1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2E0DB5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4B3021" w14:textId="77777777" w:rsidR="00517EB2" w:rsidRDefault="000B6F89">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1A82638B"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1731813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137243F"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B767C1A"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B83A48C" w14:textId="77777777" w:rsidR="00517EB2" w:rsidRDefault="000B6F89">
      <w:pPr>
        <w:pStyle w:val="ListParagraph"/>
        <w:numPr>
          <w:ilvl w:val="1"/>
          <w:numId w:val="13"/>
        </w:numPr>
      </w:pPr>
      <w:r>
        <w:t xml:space="preserve">gNB may enter into sleep mode for a period of time along with the indication of active/inactive state, e.g., in terms of start time and duration. </w:t>
      </w:r>
    </w:p>
    <w:p w14:paraId="744C640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A734B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69E4331" w14:textId="77777777" w:rsidR="00517EB2" w:rsidRDefault="00517EB2">
      <w:pPr>
        <w:pStyle w:val="BodyText"/>
        <w:spacing w:after="0"/>
        <w:rPr>
          <w:rFonts w:ascii="Times New Roman" w:hAnsi="Times New Roman"/>
          <w:sz w:val="22"/>
          <w:szCs w:val="22"/>
          <w:lang w:eastAsia="zh-CN"/>
        </w:rPr>
      </w:pPr>
    </w:p>
    <w:p w14:paraId="3084B287" w14:textId="77777777" w:rsidR="00517EB2" w:rsidRDefault="000B6F89">
      <w:pPr>
        <w:pStyle w:val="Heading4"/>
        <w:ind w:left="1411" w:hanging="1411"/>
        <w:rPr>
          <w:rFonts w:eastAsia="SimSun"/>
          <w:szCs w:val="18"/>
          <w:lang w:eastAsia="zh-CN"/>
        </w:rPr>
      </w:pPr>
      <w:r>
        <w:rPr>
          <w:rFonts w:eastAsia="SimSun"/>
          <w:szCs w:val="18"/>
          <w:lang w:eastAsia="zh-CN"/>
        </w:rPr>
        <w:t>Proposal #2-3A (clean)</w:t>
      </w:r>
    </w:p>
    <w:p w14:paraId="6DC1A51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8E7E24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2DFFC1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5D68001"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20F9800E"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EB25CD3"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B9FC5EC" w14:textId="77777777" w:rsidR="00517EB2" w:rsidRDefault="000B6F89">
      <w:pPr>
        <w:pStyle w:val="ListParagraph"/>
        <w:numPr>
          <w:ilvl w:val="2"/>
          <w:numId w:val="13"/>
        </w:numPr>
      </w:pPr>
      <w:r>
        <w:t>Wake up signal (WUS) is triggerd by MAC layer.</w:t>
      </w:r>
    </w:p>
    <w:p w14:paraId="7B78BC35" w14:textId="77777777" w:rsidR="00517EB2" w:rsidRDefault="000B6F89">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1D93669"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5094F6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1382CE3" w14:textId="77777777" w:rsidR="00517EB2" w:rsidRDefault="000B6F89">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531ECDB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C6C9B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68360C7C" w14:textId="77777777" w:rsidR="00517EB2" w:rsidRDefault="00517EB2">
      <w:pPr>
        <w:pStyle w:val="BodyText"/>
        <w:spacing w:after="0"/>
        <w:rPr>
          <w:rFonts w:ascii="Times New Roman" w:hAnsi="Times New Roman"/>
          <w:sz w:val="22"/>
          <w:szCs w:val="22"/>
          <w:lang w:eastAsia="zh-CN"/>
        </w:rPr>
      </w:pPr>
    </w:p>
    <w:p w14:paraId="7C89CD0E" w14:textId="77777777" w:rsidR="00517EB2" w:rsidRDefault="00517EB2">
      <w:pPr>
        <w:pStyle w:val="BodyText"/>
        <w:spacing w:after="0"/>
        <w:rPr>
          <w:rFonts w:ascii="Times New Roman" w:hAnsi="Times New Roman"/>
          <w:sz w:val="22"/>
          <w:szCs w:val="22"/>
          <w:lang w:eastAsia="zh-CN"/>
        </w:rPr>
      </w:pPr>
    </w:p>
    <w:p w14:paraId="4D8C9463"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#2-4A (clean)</w:t>
      </w:r>
    </w:p>
    <w:p w14:paraId="25256F0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8207FC9"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1D3169E"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1A1761A6"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0E09E44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2C86CFB5"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ADB25C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44500A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637242A"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C73581E" w14:textId="77777777" w:rsidR="00517EB2" w:rsidRDefault="000B6F89">
      <w:pPr>
        <w:pStyle w:val="ListParagraph"/>
        <w:numPr>
          <w:ilvl w:val="2"/>
          <w:numId w:val="13"/>
        </w:numPr>
      </w:pPr>
      <w:r>
        <w:t>This may include association between WUS for gNB and the cell-specific DTX/DRX</w:t>
      </w:r>
    </w:p>
    <w:p w14:paraId="3008504A"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9FCF51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0853FEE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967961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537C9" w14:textId="77777777" w:rsidR="00517EB2" w:rsidRDefault="00517EB2">
      <w:pPr>
        <w:pStyle w:val="BodyText"/>
        <w:spacing w:after="0"/>
        <w:rPr>
          <w:rFonts w:ascii="Times New Roman" w:hAnsi="Times New Roman"/>
          <w:sz w:val="22"/>
          <w:szCs w:val="22"/>
          <w:lang w:eastAsia="zh-CN"/>
        </w:rPr>
      </w:pPr>
    </w:p>
    <w:p w14:paraId="1B69EE8B" w14:textId="77777777" w:rsidR="00517EB2" w:rsidRDefault="000B6F89">
      <w:pPr>
        <w:pStyle w:val="Heading4"/>
        <w:ind w:left="1411" w:hanging="1411"/>
        <w:rPr>
          <w:rFonts w:eastAsia="SimSun"/>
          <w:szCs w:val="18"/>
          <w:lang w:eastAsia="zh-CN"/>
        </w:rPr>
      </w:pPr>
      <w:r>
        <w:rPr>
          <w:rFonts w:eastAsia="SimSun"/>
          <w:szCs w:val="18"/>
          <w:lang w:eastAsia="zh-CN"/>
        </w:rPr>
        <w:t>Proposal #2-5A (clean)</w:t>
      </w:r>
    </w:p>
    <w:p w14:paraId="49F0F9C7"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CAB125F"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9ECA08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55D62E1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14B3B952" w14:textId="77777777" w:rsidR="00517EB2" w:rsidRDefault="000B6F89">
      <w:pPr>
        <w:pStyle w:val="ListParagraph"/>
        <w:numPr>
          <w:ilvl w:val="3"/>
          <w:numId w:val="13"/>
        </w:numPr>
        <w:spacing w:line="240" w:lineRule="auto"/>
      </w:pPr>
      <w:r>
        <w:t>Energy-saving state 1: the UE doesn’t transmit/receive any signal/channel;</w:t>
      </w:r>
    </w:p>
    <w:p w14:paraId="4DD94DC3" w14:textId="77777777" w:rsidR="00517EB2" w:rsidRDefault="000B6F89">
      <w:pPr>
        <w:pStyle w:val="ListParagraph"/>
        <w:numPr>
          <w:ilvl w:val="3"/>
          <w:numId w:val="13"/>
        </w:numPr>
        <w:spacing w:line="240" w:lineRule="auto"/>
      </w:pPr>
      <w:r>
        <w:t>Energy-saving state 2: the UE only transmits/receives a particular set of signal/channel</w:t>
      </w:r>
    </w:p>
    <w:p w14:paraId="24891CE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3B270623"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6323515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5CF474A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292B58A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F3A99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64BD2FC3" w14:textId="77777777" w:rsidR="00517EB2" w:rsidRDefault="00517EB2">
      <w:pPr>
        <w:pStyle w:val="BodyText"/>
        <w:spacing w:after="0" w:line="240" w:lineRule="auto"/>
        <w:rPr>
          <w:rFonts w:ascii="Times New Roman" w:hAnsi="Times New Roman"/>
          <w:sz w:val="22"/>
          <w:szCs w:val="22"/>
          <w:lang w:eastAsia="zh-CN"/>
        </w:rPr>
      </w:pPr>
    </w:p>
    <w:p w14:paraId="48DE3111" w14:textId="77777777" w:rsidR="00517EB2" w:rsidRDefault="00517EB2">
      <w:pPr>
        <w:pStyle w:val="BodyText"/>
        <w:spacing w:after="0" w:line="240" w:lineRule="auto"/>
        <w:rPr>
          <w:rFonts w:ascii="Times New Roman" w:hAnsi="Times New Roman"/>
          <w:sz w:val="22"/>
          <w:szCs w:val="22"/>
          <w:lang w:eastAsia="zh-CN"/>
        </w:rPr>
      </w:pPr>
    </w:p>
    <w:p w14:paraId="0F0D423B" w14:textId="77777777" w:rsidR="00517EB2" w:rsidRDefault="000B6F89">
      <w:pPr>
        <w:pStyle w:val="Heading3"/>
        <w:rPr>
          <w:rFonts w:eastAsia="SimSun"/>
          <w:sz w:val="24"/>
          <w:szCs w:val="18"/>
          <w:lang w:eastAsia="zh-CN"/>
        </w:rPr>
      </w:pPr>
      <w:r>
        <w:rPr>
          <w:rFonts w:eastAsia="SimSun"/>
          <w:sz w:val="24"/>
          <w:szCs w:val="18"/>
          <w:lang w:eastAsia="zh-CN"/>
        </w:rPr>
        <w:t>Summary of GTW Session on Oct 12</w:t>
      </w:r>
    </w:p>
    <w:p w14:paraId="0AB277E0" w14:textId="77777777" w:rsidR="00517EB2" w:rsidRDefault="000B6F89">
      <w:pPr>
        <w:rPr>
          <w:b/>
          <w:bCs/>
          <w:lang w:eastAsia="zh-CN"/>
        </w:rPr>
      </w:pPr>
      <w:r>
        <w:rPr>
          <w:b/>
          <w:bCs/>
          <w:lang w:eastAsia="zh-CN"/>
        </w:rPr>
        <w:t>Focus on the following for RAN1#110bis-e</w:t>
      </w:r>
    </w:p>
    <w:p w14:paraId="7BAD86D1" w14:textId="77777777" w:rsidR="00517EB2" w:rsidRDefault="000B6F89">
      <w:pPr>
        <w:numPr>
          <w:ilvl w:val="0"/>
          <w:numId w:val="25"/>
        </w:numPr>
        <w:suppressAutoHyphens w:val="0"/>
        <w:spacing w:after="0" w:line="240" w:lineRule="auto"/>
        <w:rPr>
          <w:lang w:eastAsia="zh-CN"/>
        </w:rPr>
      </w:pPr>
      <w:r>
        <w:rPr>
          <w:lang w:eastAsia="zh-CN"/>
        </w:rPr>
        <w:t>High level description of potential techniques for TR</w:t>
      </w:r>
    </w:p>
    <w:p w14:paraId="4B19F3D7" w14:textId="77777777" w:rsidR="00517EB2" w:rsidRDefault="000B6F8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3DAC58F2" w14:textId="77777777" w:rsidR="00517EB2" w:rsidRDefault="000B6F89">
      <w:pPr>
        <w:numPr>
          <w:ilvl w:val="0"/>
          <w:numId w:val="25"/>
        </w:numPr>
        <w:suppressAutoHyphens w:val="0"/>
        <w:spacing w:after="0" w:line="240" w:lineRule="auto"/>
        <w:rPr>
          <w:lang w:eastAsia="zh-CN"/>
        </w:rPr>
      </w:pPr>
      <w:r>
        <w:rPr>
          <w:lang w:eastAsia="zh-CN"/>
        </w:rPr>
        <w:t>Critical aspects that need substantial work in other WGs</w:t>
      </w:r>
    </w:p>
    <w:p w14:paraId="17DD0D97" w14:textId="77777777" w:rsidR="00517EB2" w:rsidRDefault="00517EB2">
      <w:pPr>
        <w:pStyle w:val="BodyText"/>
        <w:spacing w:after="0" w:line="240" w:lineRule="auto"/>
        <w:rPr>
          <w:rFonts w:ascii="Times New Roman" w:hAnsi="Times New Roman"/>
          <w:sz w:val="22"/>
          <w:szCs w:val="22"/>
          <w:lang w:eastAsia="zh-CN"/>
        </w:rPr>
      </w:pPr>
    </w:p>
    <w:p w14:paraId="165F0CE2"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77E085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9124A45" w14:textId="77777777" w:rsidR="00517EB2" w:rsidRDefault="00517EB2">
      <w:pPr>
        <w:pStyle w:val="BodyText"/>
        <w:spacing w:after="0" w:line="240" w:lineRule="auto"/>
        <w:rPr>
          <w:rFonts w:ascii="Times New Roman" w:hAnsi="Times New Roman"/>
          <w:sz w:val="22"/>
          <w:szCs w:val="22"/>
          <w:lang w:eastAsia="zh-CN"/>
        </w:rPr>
      </w:pPr>
    </w:p>
    <w:p w14:paraId="6DB8050B"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#2-1B </w:t>
      </w:r>
    </w:p>
    <w:p w14:paraId="47A657E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3862755"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C9FC47D"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841DCBA"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11BDCC4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9535BD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DF75E4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5E9EBA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A02D95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588664"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28957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CFB3991" w14:textId="77777777" w:rsidR="00517EB2" w:rsidRDefault="00517EB2">
      <w:pPr>
        <w:pStyle w:val="BodyText"/>
        <w:spacing w:after="0" w:line="240" w:lineRule="auto"/>
        <w:rPr>
          <w:rFonts w:ascii="Times New Roman" w:hAnsi="Times New Roman"/>
          <w:sz w:val="22"/>
          <w:szCs w:val="22"/>
          <w:lang w:eastAsia="zh-CN"/>
        </w:rPr>
      </w:pPr>
    </w:p>
    <w:p w14:paraId="4CDC5E1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139B36"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436393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1F3CC6B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79A06A5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1A1C823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52BC668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0B5134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5DB0FE94" w14:textId="77777777" w:rsidR="00517EB2" w:rsidRDefault="000B6F89">
      <w:pPr>
        <w:pStyle w:val="ListParagraph"/>
        <w:numPr>
          <w:ilvl w:val="2"/>
          <w:numId w:val="13"/>
        </w:numPr>
      </w:pPr>
      <w:r>
        <w:t>Option 6) The varying periodicity and/or dynamically changing a transmission pattern is indicated by DL signaling, or triggered by WUS sent from UE, or conditionally triggered.</w:t>
      </w:r>
    </w:p>
    <w:p w14:paraId="6A235CAA" w14:textId="77777777" w:rsidR="00517EB2" w:rsidRDefault="000B6F89">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69A6CAFC" w14:textId="77777777" w:rsidR="00517EB2" w:rsidRDefault="000B6F89">
      <w:pPr>
        <w:pStyle w:val="ListParagraph"/>
        <w:numPr>
          <w:ilvl w:val="2"/>
          <w:numId w:val="13"/>
        </w:numPr>
      </w:pPr>
      <w:r>
        <w:t xml:space="preserve">Option 8) Adaptation mechanisms include semi-static such as by SIBx or DCI based indication to switch between different configurations. </w:t>
      </w:r>
    </w:p>
    <w:p w14:paraId="3EC60E99" w14:textId="77777777" w:rsidR="00517EB2" w:rsidRDefault="00517EB2">
      <w:pPr>
        <w:pStyle w:val="BodyText"/>
        <w:spacing w:after="0" w:line="240" w:lineRule="auto"/>
        <w:rPr>
          <w:rFonts w:ascii="Times New Roman" w:eastAsiaTheme="minorEastAsia" w:hAnsi="Times New Roman"/>
          <w:sz w:val="22"/>
          <w:szCs w:val="22"/>
          <w:lang w:eastAsia="ko-KR"/>
        </w:rPr>
      </w:pPr>
    </w:p>
    <w:p w14:paraId="4F2AD062" w14:textId="77777777" w:rsidR="00517EB2" w:rsidRDefault="00517EB2">
      <w:pPr>
        <w:pStyle w:val="BodyText"/>
        <w:spacing w:after="0"/>
        <w:rPr>
          <w:rFonts w:ascii="Times New Roman" w:hAnsi="Times New Roman"/>
          <w:sz w:val="22"/>
          <w:szCs w:val="22"/>
          <w:lang w:eastAsia="zh-CN"/>
        </w:rPr>
      </w:pPr>
    </w:p>
    <w:p w14:paraId="38892069"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#2-1B</w:t>
      </w:r>
    </w:p>
    <w:p w14:paraId="7FAD29B1" w14:textId="77777777" w:rsidR="00517EB2" w:rsidRDefault="000B6F89">
      <w:pPr>
        <w:rPr>
          <w:sz w:val="22"/>
          <w:szCs w:val="22"/>
        </w:rPr>
      </w:pPr>
      <w:r>
        <w:rPr>
          <w:sz w:val="22"/>
          <w:szCs w:val="22"/>
        </w:rPr>
        <w:t>Moderator asks companies to also provide view and details, including the following aspects:</w:t>
      </w:r>
    </w:p>
    <w:p w14:paraId="31256B6E" w14:textId="77777777" w:rsidR="00517EB2" w:rsidRDefault="000B6F89">
      <w:pPr>
        <w:pStyle w:val="ListParagraph"/>
        <w:numPr>
          <w:ilvl w:val="0"/>
          <w:numId w:val="26"/>
        </w:numPr>
      </w:pPr>
      <w:r>
        <w:t>Which details should be included in the main proposal description (not the additional information for evaluation)</w:t>
      </w:r>
    </w:p>
    <w:p w14:paraId="039725D1"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16B9C30E" w14:textId="77777777">
        <w:tc>
          <w:tcPr>
            <w:tcW w:w="1704" w:type="dxa"/>
            <w:shd w:val="clear" w:color="auto" w:fill="D9D9D9" w:themeFill="background1" w:themeFillShade="D9"/>
          </w:tcPr>
          <w:p w14:paraId="5892880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878A0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0A1D6C5" w14:textId="77777777">
        <w:tc>
          <w:tcPr>
            <w:tcW w:w="1704" w:type="dxa"/>
          </w:tcPr>
          <w:p w14:paraId="6F7CA3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901D8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02C8A187" w14:textId="77777777" w:rsidR="00517EB2" w:rsidRDefault="00517EB2">
            <w:pPr>
              <w:pStyle w:val="BodyText"/>
              <w:spacing w:after="0"/>
              <w:rPr>
                <w:rFonts w:ascii="Times New Roman" w:hAnsi="Times New Roman"/>
                <w:sz w:val="22"/>
                <w:szCs w:val="22"/>
                <w:lang w:eastAsia="zh-CN"/>
              </w:rPr>
            </w:pPr>
          </w:p>
          <w:p w14:paraId="65E96C5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EE3D91" w14:textId="77777777" w:rsidR="00517EB2" w:rsidRDefault="000B6F89">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3CBCCD1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321527BA" w14:textId="77777777" w:rsidR="00517EB2" w:rsidRDefault="00517EB2">
            <w:pPr>
              <w:pStyle w:val="BodyText"/>
              <w:spacing w:after="0"/>
              <w:rPr>
                <w:rFonts w:ascii="Times New Roman" w:hAnsi="Times New Roman"/>
                <w:sz w:val="22"/>
                <w:szCs w:val="22"/>
                <w:lang w:eastAsia="zh-CN"/>
              </w:rPr>
            </w:pPr>
          </w:p>
        </w:tc>
      </w:tr>
      <w:tr w:rsidR="00517EB2" w14:paraId="3D0F3F50" w14:textId="77777777">
        <w:tc>
          <w:tcPr>
            <w:tcW w:w="1704" w:type="dxa"/>
          </w:tcPr>
          <w:p w14:paraId="0BB9395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BDA203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5A12B4B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ACEA44" w14:textId="77777777" w:rsidR="00517EB2" w:rsidRDefault="000B6F89">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6A3F53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0B040A6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50F6117"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A0C8321" w14:textId="77777777" w:rsidR="00517EB2" w:rsidRDefault="00517EB2">
            <w:pPr>
              <w:pStyle w:val="BodyText"/>
              <w:spacing w:after="0"/>
              <w:rPr>
                <w:rFonts w:ascii="Times New Roman" w:eastAsia="DengXian" w:hAnsi="Times New Roman"/>
                <w:sz w:val="22"/>
                <w:szCs w:val="22"/>
                <w:lang w:eastAsia="zh-CN"/>
              </w:rPr>
            </w:pPr>
          </w:p>
        </w:tc>
      </w:tr>
      <w:tr w:rsidR="00517EB2" w14:paraId="4E72DCEC" w14:textId="77777777">
        <w:tc>
          <w:tcPr>
            <w:tcW w:w="1704" w:type="dxa"/>
          </w:tcPr>
          <w:p w14:paraId="0CFCADF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54AB992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561F49A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5884E0" w14:textId="77777777" w:rsidR="00517EB2" w:rsidRDefault="000B6F89">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23EE419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065825B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AC873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3BCD4F95" w14:textId="77777777" w:rsidR="00517EB2" w:rsidRDefault="00517EB2">
            <w:pPr>
              <w:pStyle w:val="BodyText"/>
              <w:spacing w:after="0"/>
              <w:rPr>
                <w:rFonts w:ascii="Times New Roman" w:eastAsia="DengXian" w:hAnsi="Times New Roman"/>
                <w:sz w:val="22"/>
                <w:szCs w:val="22"/>
                <w:lang w:eastAsia="zh-CN"/>
              </w:rPr>
            </w:pPr>
          </w:p>
        </w:tc>
      </w:tr>
      <w:tr w:rsidR="00517EB2" w14:paraId="787C757E" w14:textId="77777777">
        <w:tc>
          <w:tcPr>
            <w:tcW w:w="1704" w:type="dxa"/>
            <w:shd w:val="clear" w:color="auto" w:fill="C5E0B3" w:themeFill="accent6" w:themeFillTint="66"/>
          </w:tcPr>
          <w:p w14:paraId="279222C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C4BF18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5C098691" w14:textId="77777777">
        <w:tc>
          <w:tcPr>
            <w:tcW w:w="1704" w:type="dxa"/>
          </w:tcPr>
          <w:p w14:paraId="59B4533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5EA3DB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364ED7FF" w14:textId="77777777" w:rsidR="00517EB2" w:rsidRDefault="000B6F89">
            <w:pPr>
              <w:spacing w:after="0" w:line="240" w:lineRule="auto"/>
              <w:rPr>
                <w:sz w:val="22"/>
                <w:szCs w:val="22"/>
                <w:lang w:eastAsia="zh-CN"/>
              </w:rPr>
            </w:pPr>
            <w:r>
              <w:rPr>
                <w:sz w:val="22"/>
                <w:szCs w:val="22"/>
                <w:lang w:eastAsia="zh-CN"/>
              </w:rPr>
              <w:t>Description to be expected to be captured into TR (if technique is agreeable to be captured)</w:t>
            </w:r>
          </w:p>
          <w:p w14:paraId="09C119CC" w14:textId="77777777" w:rsidR="00517EB2" w:rsidRDefault="000B6F89">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50075783" w14:textId="77777777" w:rsidR="00517EB2" w:rsidRDefault="000B6F89">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44B52377"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41E7521" w14:textId="77777777" w:rsidR="00517EB2" w:rsidRDefault="000B6F89">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4F805837"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9C51F1C"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A472293"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46066474" w14:textId="77777777" w:rsidR="00517EB2" w:rsidRDefault="000B6F89">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7E488410" w14:textId="77777777" w:rsidR="00517EB2" w:rsidRDefault="000B6F89">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3EFF566B" w14:textId="77777777" w:rsidR="00517EB2" w:rsidRDefault="000B6F8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4A32368"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61923322"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0C07DD6" w14:textId="77777777" w:rsidR="00517EB2" w:rsidRDefault="00517EB2">
            <w:pPr>
              <w:numPr>
                <w:ilvl w:val="2"/>
                <w:numId w:val="13"/>
              </w:numPr>
              <w:spacing w:after="0" w:line="240" w:lineRule="auto"/>
              <w:rPr>
                <w:rFonts w:eastAsiaTheme="minorEastAsia"/>
                <w:strike/>
                <w:color w:val="7030A0"/>
                <w:sz w:val="22"/>
                <w:szCs w:val="22"/>
                <w:u w:val="single"/>
                <w:lang w:eastAsia="ko-KR"/>
              </w:rPr>
            </w:pPr>
          </w:p>
          <w:p w14:paraId="33A85675" w14:textId="77777777" w:rsidR="00517EB2" w:rsidRDefault="00517EB2">
            <w:pPr>
              <w:pStyle w:val="BodyText"/>
              <w:spacing w:after="0"/>
              <w:rPr>
                <w:rFonts w:ascii="Times New Roman" w:eastAsia="DengXian" w:hAnsi="Times New Roman"/>
                <w:sz w:val="22"/>
                <w:szCs w:val="22"/>
                <w:lang w:eastAsia="zh-CN"/>
              </w:rPr>
            </w:pPr>
          </w:p>
        </w:tc>
      </w:tr>
      <w:tr w:rsidR="00517EB2" w14:paraId="1CB2888D" w14:textId="77777777">
        <w:tc>
          <w:tcPr>
            <w:tcW w:w="1704" w:type="dxa"/>
          </w:tcPr>
          <w:p w14:paraId="747C4E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FCE1F94" w14:textId="77777777" w:rsidR="00517EB2" w:rsidRDefault="000B6F89">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019E57A5" w14:textId="77777777" w:rsidR="00517EB2" w:rsidRDefault="000B6F89">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29517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517EB2" w14:paraId="1B8CAA4E" w14:textId="77777777">
        <w:tc>
          <w:tcPr>
            <w:tcW w:w="1704" w:type="dxa"/>
          </w:tcPr>
          <w:p w14:paraId="082D576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4E7F329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0C4D27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19C9F359"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3895CF2"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77BF9D6B"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0D0710E1"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31F36B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83066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099D49F" w14:textId="77777777" w:rsidR="00517EB2" w:rsidRDefault="000B6F89">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487E8F82"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3A544D76"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4F2C7C89"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78B27759"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71997A87"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27FE8E25" w14:textId="77777777" w:rsidR="00517EB2" w:rsidRDefault="000B6F89">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6B9FFA14" w14:textId="77777777" w:rsidR="00517EB2" w:rsidRDefault="00517EB2">
            <w:pPr>
              <w:pStyle w:val="BodyText"/>
              <w:spacing w:after="0"/>
              <w:rPr>
                <w:rFonts w:ascii="Times New Roman" w:eastAsia="DengXian" w:hAnsi="Times New Roman"/>
                <w:sz w:val="22"/>
                <w:szCs w:val="22"/>
                <w:lang w:eastAsia="zh-CN"/>
              </w:rPr>
            </w:pPr>
          </w:p>
          <w:p w14:paraId="7349CCE5" w14:textId="77777777" w:rsidR="00517EB2" w:rsidRDefault="000B6F89">
            <w:r>
              <w:t>For the “Additional description intended to aid evaluations (not part of agreement)”, we suggest adding the following option 5a).</w:t>
            </w:r>
          </w:p>
          <w:p w14:paraId="7146624D" w14:textId="77777777" w:rsidR="00517EB2" w:rsidRDefault="000B6F89">
            <w:pPr>
              <w:rPr>
                <w:color w:val="FF0000"/>
              </w:rPr>
            </w:pPr>
            <w:r>
              <w:rPr>
                <w:color w:val="FF0000"/>
              </w:rPr>
              <w:t xml:space="preserve">Option 5a) Provisioning of additional uplink random access opportunities for Rel-18 UEs.  </w:t>
            </w:r>
          </w:p>
          <w:p w14:paraId="34362094"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5C7775E1" w14:textId="77777777">
        <w:tc>
          <w:tcPr>
            <w:tcW w:w="1704" w:type="dxa"/>
          </w:tcPr>
          <w:p w14:paraId="7E6E3252"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48D78A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2259E10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D19AA6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0CAAC60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E7BAC39" w14:textId="77777777" w:rsidR="00517EB2" w:rsidRDefault="000B6F89">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98ACA98" w14:textId="77777777" w:rsidR="00517EB2" w:rsidRDefault="000B6F89">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C8AF26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98304D6" w14:textId="77777777" w:rsidR="00517EB2" w:rsidRDefault="000B6F89">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525D32EC" w14:textId="77777777" w:rsidR="00517EB2" w:rsidRDefault="00517EB2">
            <w:pPr>
              <w:pStyle w:val="BodyText"/>
              <w:spacing w:after="0"/>
              <w:rPr>
                <w:rFonts w:ascii="Times New Roman" w:eastAsia="DengXian" w:hAnsi="Times New Roman"/>
                <w:sz w:val="22"/>
                <w:szCs w:val="22"/>
                <w:lang w:eastAsia="zh-CN"/>
              </w:rPr>
            </w:pPr>
          </w:p>
        </w:tc>
      </w:tr>
      <w:tr w:rsidR="00517EB2" w14:paraId="6E3119C8" w14:textId="77777777">
        <w:tc>
          <w:tcPr>
            <w:tcW w:w="1704" w:type="dxa"/>
          </w:tcPr>
          <w:p w14:paraId="6DF213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7AD0C8A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36AEE2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517EB2" w14:paraId="59F63981" w14:textId="77777777">
        <w:tc>
          <w:tcPr>
            <w:tcW w:w="1704" w:type="dxa"/>
          </w:tcPr>
          <w:p w14:paraId="6CB6F19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415FD38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41A9A6"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615F81B" w14:textId="77777777" w:rsidR="00517EB2" w:rsidRDefault="00517EB2">
            <w:pPr>
              <w:pStyle w:val="BodyText"/>
              <w:spacing w:after="0" w:line="240" w:lineRule="auto"/>
              <w:ind w:left="2160"/>
              <w:rPr>
                <w:rFonts w:ascii="Times New Roman" w:eastAsiaTheme="minorEastAsia" w:hAnsi="Times New Roman"/>
                <w:sz w:val="22"/>
                <w:szCs w:val="22"/>
                <w:lang w:eastAsia="ko-KR"/>
              </w:rPr>
            </w:pPr>
          </w:p>
          <w:p w14:paraId="03DC037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2A7ED0E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5E2085A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20B54FA9"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6BDCC00"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1A481264" w14:textId="77777777" w:rsidR="00517EB2" w:rsidRDefault="00517EB2">
            <w:pPr>
              <w:pStyle w:val="BodyText"/>
              <w:spacing w:after="0"/>
              <w:rPr>
                <w:rFonts w:ascii="Times New Roman" w:eastAsia="Yu Mincho" w:hAnsi="Times New Roman"/>
                <w:sz w:val="22"/>
                <w:szCs w:val="22"/>
                <w:lang w:eastAsia="ja-JP"/>
              </w:rPr>
            </w:pPr>
          </w:p>
        </w:tc>
      </w:tr>
      <w:tr w:rsidR="00517EB2" w14:paraId="48650B71" w14:textId="77777777">
        <w:tc>
          <w:tcPr>
            <w:tcW w:w="1704" w:type="dxa"/>
          </w:tcPr>
          <w:p w14:paraId="5608E6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E6D5E0E"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34BE0BD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9D8046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6F2DB516"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7890CE5"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FC0896D" w14:textId="77777777" w:rsidR="00517EB2" w:rsidRDefault="00517EB2">
            <w:pPr>
              <w:pStyle w:val="BodyText"/>
              <w:spacing w:after="0"/>
              <w:rPr>
                <w:rFonts w:ascii="Times New Roman" w:eastAsia="Yu Mincho" w:hAnsi="Times New Roman"/>
                <w:sz w:val="22"/>
                <w:szCs w:val="22"/>
                <w:lang w:eastAsia="ja-JP"/>
              </w:rPr>
            </w:pPr>
          </w:p>
        </w:tc>
      </w:tr>
      <w:tr w:rsidR="00517EB2" w14:paraId="1893D4D3" w14:textId="77777777">
        <w:tc>
          <w:tcPr>
            <w:tcW w:w="1704" w:type="dxa"/>
          </w:tcPr>
          <w:p w14:paraId="6774B6CE"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0395E4F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287E83D2" w14:textId="77777777" w:rsidR="00517EB2" w:rsidRDefault="00517EB2">
            <w:pPr>
              <w:pStyle w:val="BodyText"/>
              <w:spacing w:after="0" w:line="240" w:lineRule="auto"/>
              <w:rPr>
                <w:rFonts w:ascii="Times New Roman" w:hAnsi="Times New Roman"/>
                <w:sz w:val="22"/>
                <w:szCs w:val="22"/>
                <w:lang w:eastAsia="zh-CN"/>
              </w:rPr>
            </w:pPr>
          </w:p>
        </w:tc>
      </w:tr>
      <w:tr w:rsidR="00517EB2" w14:paraId="7247FC56" w14:textId="77777777">
        <w:tc>
          <w:tcPr>
            <w:tcW w:w="1704" w:type="dxa"/>
          </w:tcPr>
          <w:p w14:paraId="7A586BB4" w14:textId="77777777" w:rsidR="00517EB2" w:rsidRDefault="000B6F89">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D28DC6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139CAA7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7C43AC61" w14:textId="77777777" w:rsidR="00517EB2" w:rsidRDefault="000B6F89">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4B3904B1" w14:textId="77777777" w:rsidR="00517EB2" w:rsidRDefault="000B6F89">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6575D317" w14:textId="77777777" w:rsidR="00517EB2" w:rsidRDefault="00517EB2">
            <w:pPr>
              <w:pStyle w:val="BodyText"/>
              <w:spacing w:after="0"/>
              <w:rPr>
                <w:rFonts w:ascii="Times New Roman" w:eastAsiaTheme="minorEastAsia" w:hAnsi="Times New Roman"/>
                <w:sz w:val="22"/>
                <w:szCs w:val="22"/>
                <w:lang w:eastAsia="zh-CN"/>
              </w:rPr>
            </w:pPr>
          </w:p>
          <w:p w14:paraId="742FFC8F"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FF8E6A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AB61D8A"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79814D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0656B6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637D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4E2922C0" w14:textId="77777777" w:rsidR="00517EB2" w:rsidRDefault="000B6F89">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1B26EC1B"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F3C7EC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D98B1E" w14:textId="77777777" w:rsidR="00517EB2" w:rsidRDefault="000B6F89">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ABAAF0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6DA658E"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376DEA4" w14:textId="77777777" w:rsidR="00517EB2" w:rsidRDefault="00517EB2">
            <w:pPr>
              <w:pStyle w:val="BodyText"/>
              <w:spacing w:after="0"/>
              <w:rPr>
                <w:rFonts w:ascii="Times New Roman" w:eastAsia="DengXian" w:hAnsi="Times New Roman"/>
                <w:sz w:val="22"/>
                <w:szCs w:val="22"/>
                <w:lang w:eastAsia="zh-CN"/>
              </w:rPr>
            </w:pPr>
          </w:p>
        </w:tc>
      </w:tr>
      <w:tr w:rsidR="00517EB2" w14:paraId="5B70DE4A" w14:textId="77777777">
        <w:tc>
          <w:tcPr>
            <w:tcW w:w="1704" w:type="dxa"/>
          </w:tcPr>
          <w:p w14:paraId="4EA8696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2DDF64B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6E2775FA"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7AE5EC2E"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1A2A45C"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7883CC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0918D72" w14:textId="77777777" w:rsidR="00517EB2" w:rsidRDefault="000B6F89">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6AEC036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B4AD6E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0123AE3F" w14:textId="77777777" w:rsidR="00517EB2" w:rsidRDefault="000B6F89">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0E0554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4933FC4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6A6113CA"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94125D8"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5593CE" w14:textId="77777777" w:rsidR="00517EB2" w:rsidRDefault="00517EB2">
            <w:pPr>
              <w:pStyle w:val="BodyText"/>
              <w:spacing w:after="0" w:line="240" w:lineRule="auto"/>
              <w:rPr>
                <w:sz w:val="22"/>
                <w:szCs w:val="22"/>
                <w:lang w:eastAsia="zh-CN"/>
              </w:rPr>
            </w:pPr>
          </w:p>
          <w:p w14:paraId="4514127D"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2E16184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20AE57F4" w14:textId="77777777" w:rsidR="00517EB2" w:rsidRDefault="00517EB2">
            <w:pPr>
              <w:pStyle w:val="BodyText"/>
              <w:spacing w:after="0"/>
              <w:rPr>
                <w:rFonts w:ascii="Times New Roman" w:eastAsia="DengXian" w:hAnsi="Times New Roman"/>
                <w:sz w:val="22"/>
                <w:szCs w:val="22"/>
                <w:lang w:eastAsia="zh-CN"/>
              </w:rPr>
            </w:pPr>
          </w:p>
        </w:tc>
      </w:tr>
      <w:tr w:rsidR="00517EB2" w14:paraId="53B88684" w14:textId="77777777">
        <w:tc>
          <w:tcPr>
            <w:tcW w:w="1704" w:type="dxa"/>
          </w:tcPr>
          <w:p w14:paraId="140CB4F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8854A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72394F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164722" w14:textId="77777777" w:rsidR="00517EB2" w:rsidRDefault="000B6F89">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0B3ABCF" w14:textId="77777777" w:rsidR="00517EB2" w:rsidRDefault="000B6F89">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7D2F07A"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52604EB6" w14:textId="77777777" w:rsidR="00517EB2" w:rsidRDefault="00517EB2">
            <w:pPr>
              <w:pStyle w:val="BodyText"/>
              <w:spacing w:after="0" w:line="240" w:lineRule="auto"/>
              <w:rPr>
                <w:rFonts w:ascii="Times New Roman" w:hAnsi="Times New Roman"/>
                <w:sz w:val="22"/>
                <w:szCs w:val="22"/>
                <w:lang w:eastAsia="zh-CN"/>
              </w:rPr>
            </w:pPr>
          </w:p>
        </w:tc>
      </w:tr>
      <w:tr w:rsidR="00517EB2" w14:paraId="2AF524A4"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90D4D18" w14:textId="77777777" w:rsidR="00517EB2" w:rsidRDefault="000B6F89">
            <w:pPr>
              <w:pStyle w:val="BodyText"/>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3E537513" w14:textId="77777777" w:rsidR="00517EB2" w:rsidRDefault="000B6F89">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22BF2E33" w14:textId="77777777" w:rsidR="00517EB2" w:rsidRDefault="000B6F89">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1B5C1B45"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78ED725"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7DE07F4E"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2880BD83"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6DF30CE6" w14:textId="77777777" w:rsidR="00517EB2" w:rsidRDefault="00517EB2">
            <w:pPr>
              <w:pStyle w:val="BodyText"/>
              <w:spacing w:after="0" w:line="240" w:lineRule="auto"/>
              <w:rPr>
                <w:rFonts w:ascii="Times New Roman" w:eastAsiaTheme="minorEastAsia" w:hAnsi="Times New Roman"/>
                <w:color w:val="000000"/>
                <w:sz w:val="22"/>
                <w:szCs w:val="22"/>
                <w:lang w:eastAsia="ko-KR"/>
              </w:rPr>
            </w:pPr>
          </w:p>
          <w:p w14:paraId="2042CA3E" w14:textId="77777777" w:rsidR="00517EB2" w:rsidRDefault="000B6F89">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D557B93" w14:textId="77777777" w:rsidR="00517EB2" w:rsidRDefault="00517EB2">
            <w:pPr>
              <w:pStyle w:val="BodyText"/>
              <w:spacing w:after="0" w:line="240" w:lineRule="auto"/>
              <w:rPr>
                <w:rFonts w:ascii="Times New Roman" w:eastAsiaTheme="minorEastAsia" w:hAnsi="Times New Roman"/>
                <w:color w:val="000000"/>
                <w:sz w:val="22"/>
                <w:szCs w:val="22"/>
                <w:lang w:eastAsia="ko-KR"/>
              </w:rPr>
            </w:pPr>
          </w:p>
          <w:p w14:paraId="13728215" w14:textId="77777777" w:rsidR="00517EB2" w:rsidRDefault="000B6F89">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517EB2" w14:paraId="54FDA11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98B6639" w14:textId="77777777" w:rsidR="00517EB2" w:rsidRDefault="000B6F89">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3DD467E" w14:textId="77777777" w:rsidR="00517EB2" w:rsidRDefault="000B6F89">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2AE60294" w14:textId="77777777" w:rsidR="00517EB2" w:rsidRDefault="000B6F89">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517EB2" w14:paraId="73A3642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2119A11C" w14:textId="77777777" w:rsidR="00517EB2" w:rsidRDefault="000B6F89">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F467A0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7DC423A0" w14:textId="77777777" w:rsidR="00517EB2" w:rsidRDefault="000B6F89">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8979D3F" w14:textId="77777777" w:rsidR="00517EB2" w:rsidRDefault="000B6F89">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1B7857ED" w14:textId="77777777" w:rsidR="00517EB2" w:rsidRDefault="000B6F89">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72D1D0FF"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4BC5C9" w14:textId="77777777" w:rsidR="00517EB2" w:rsidRDefault="000B6F89">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3EFB9A9"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2EB27C29"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051FCBA"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591827" w14:textId="77777777" w:rsidR="00517EB2" w:rsidRDefault="00517EB2">
            <w:pPr>
              <w:pStyle w:val="BodyText"/>
              <w:numPr>
                <w:ilvl w:val="1"/>
                <w:numId w:val="30"/>
              </w:numPr>
              <w:spacing w:after="0" w:line="240" w:lineRule="auto"/>
              <w:rPr>
                <w:rFonts w:ascii="Times New Roman" w:eastAsiaTheme="minorEastAsia" w:hAnsi="Times New Roman"/>
                <w:sz w:val="22"/>
                <w:szCs w:val="22"/>
                <w:lang w:eastAsia="ko-KR"/>
              </w:rPr>
            </w:pPr>
          </w:p>
          <w:p w14:paraId="59006CEE"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005FBB5C" w14:textId="77777777" w:rsidR="00517EB2" w:rsidRDefault="00517EB2">
            <w:pPr>
              <w:pStyle w:val="BodyText"/>
              <w:spacing w:after="0" w:line="240" w:lineRule="auto"/>
              <w:rPr>
                <w:rFonts w:ascii="Times New Roman" w:hAnsi="Times New Roman"/>
                <w:sz w:val="22"/>
                <w:szCs w:val="22"/>
                <w:lang w:eastAsia="ja-JP"/>
              </w:rPr>
            </w:pPr>
          </w:p>
        </w:tc>
      </w:tr>
      <w:tr w:rsidR="00517EB2" w14:paraId="7A7DB879"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E4715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812862E" w14:textId="77777777" w:rsidR="00517EB2" w:rsidRDefault="000B6F89">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9B28940" w14:textId="77777777" w:rsidR="00517EB2" w:rsidRDefault="000B6F89">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1481D5D"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69B4CB5"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0EDA8004"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6DDF22"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651618B4"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BBEAD40"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7D092D63"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641F378F"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A347E3"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3F098843" w14:textId="77777777" w:rsidR="00517EB2" w:rsidRDefault="00517EB2">
            <w:pPr>
              <w:pStyle w:val="BodyText"/>
              <w:tabs>
                <w:tab w:val="left" w:pos="0"/>
              </w:tabs>
              <w:spacing w:after="0" w:line="240" w:lineRule="auto"/>
              <w:rPr>
                <w:rFonts w:ascii="Times New Roman" w:eastAsia="DengXian" w:hAnsi="Times New Roman"/>
                <w:sz w:val="22"/>
                <w:szCs w:val="22"/>
                <w:lang w:eastAsia="zh-CN"/>
              </w:rPr>
            </w:pPr>
          </w:p>
          <w:p w14:paraId="6BBD400A" w14:textId="77777777" w:rsidR="00517EB2" w:rsidRDefault="000B6F89">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564EA755" w14:textId="77777777" w:rsidR="00517EB2" w:rsidRDefault="000B6F89">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227650B5" w14:textId="77777777" w:rsidR="00517EB2" w:rsidRDefault="000B6F89">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3002E7A7" w14:textId="77777777" w:rsidR="00517EB2" w:rsidRDefault="00517EB2">
            <w:pPr>
              <w:pStyle w:val="BodyText"/>
              <w:spacing w:after="0" w:line="240" w:lineRule="auto"/>
              <w:rPr>
                <w:rFonts w:ascii="Times New Roman" w:hAnsi="Times New Roman"/>
                <w:sz w:val="22"/>
                <w:szCs w:val="22"/>
                <w:lang w:eastAsia="zh-CN"/>
              </w:rPr>
            </w:pPr>
          </w:p>
        </w:tc>
      </w:tr>
      <w:tr w:rsidR="00517EB2" w14:paraId="51816A9A" w14:textId="77777777">
        <w:tc>
          <w:tcPr>
            <w:tcW w:w="1704" w:type="dxa"/>
          </w:tcPr>
          <w:p w14:paraId="441AECBF"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7F93FB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100E31A4"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B93121C"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242A721F"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68E0B6" w14:textId="77777777" w:rsidR="00517EB2" w:rsidRDefault="000B6F89">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517EB2" w14:paraId="7FE7BA5A" w14:textId="77777777">
        <w:tc>
          <w:tcPr>
            <w:tcW w:w="1704" w:type="dxa"/>
          </w:tcPr>
          <w:p w14:paraId="6CE37088"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6C61026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60A5D99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559994A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77E5150A" w14:textId="77777777" w:rsidR="00517EB2" w:rsidRDefault="00517EB2">
      <w:pPr>
        <w:pStyle w:val="BodyText"/>
        <w:spacing w:after="0"/>
        <w:rPr>
          <w:rFonts w:ascii="Times New Roman" w:eastAsiaTheme="minorEastAsia" w:hAnsi="Times New Roman"/>
          <w:sz w:val="22"/>
          <w:szCs w:val="22"/>
          <w:lang w:eastAsia="ko-KR"/>
        </w:rPr>
      </w:pPr>
    </w:p>
    <w:p w14:paraId="2A6514B3" w14:textId="77777777" w:rsidR="00517EB2" w:rsidRDefault="00517EB2">
      <w:pPr>
        <w:pStyle w:val="BodyText"/>
        <w:spacing w:after="0"/>
        <w:rPr>
          <w:rFonts w:ascii="Times New Roman" w:eastAsiaTheme="minorEastAsia" w:hAnsi="Times New Roman"/>
          <w:sz w:val="22"/>
          <w:szCs w:val="22"/>
          <w:lang w:eastAsia="ko-KR"/>
        </w:rPr>
      </w:pPr>
    </w:p>
    <w:p w14:paraId="02D7D872" w14:textId="77777777" w:rsidR="00517EB2" w:rsidRDefault="00517EB2">
      <w:pPr>
        <w:pStyle w:val="BodyText"/>
        <w:spacing w:after="0" w:line="240" w:lineRule="auto"/>
        <w:rPr>
          <w:rFonts w:ascii="Times New Roman" w:eastAsiaTheme="minorEastAsia" w:hAnsi="Times New Roman"/>
          <w:sz w:val="22"/>
          <w:szCs w:val="22"/>
          <w:lang w:eastAsia="ko-KR"/>
        </w:rPr>
      </w:pPr>
    </w:p>
    <w:p w14:paraId="2D97307B" w14:textId="77777777" w:rsidR="00517EB2" w:rsidRDefault="00517EB2">
      <w:pPr>
        <w:pStyle w:val="BodyText"/>
        <w:spacing w:after="0" w:line="240" w:lineRule="auto"/>
        <w:rPr>
          <w:rFonts w:ascii="Times New Roman" w:eastAsiaTheme="minorEastAsia" w:hAnsi="Times New Roman"/>
          <w:sz w:val="22"/>
          <w:szCs w:val="22"/>
          <w:lang w:eastAsia="ko-KR"/>
        </w:rPr>
      </w:pPr>
    </w:p>
    <w:p w14:paraId="1C2BB8D4" w14:textId="77777777" w:rsidR="00517EB2" w:rsidRDefault="000B6F89">
      <w:pPr>
        <w:pStyle w:val="Heading4"/>
        <w:ind w:left="1411" w:hanging="1411"/>
        <w:rPr>
          <w:rFonts w:eastAsia="SimSun"/>
          <w:szCs w:val="18"/>
          <w:lang w:eastAsia="zh-CN"/>
        </w:rPr>
      </w:pPr>
      <w:r>
        <w:rPr>
          <w:rFonts w:eastAsia="SimSun"/>
          <w:szCs w:val="18"/>
          <w:lang w:eastAsia="zh-CN"/>
        </w:rPr>
        <w:t>Proposal #2-6</w:t>
      </w:r>
    </w:p>
    <w:p w14:paraId="545E54D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E97BF2"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544C377"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A0B69D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2E782F8"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982A3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98CD83"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10D748"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41FC3F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1ACC5C5"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C2C12DF"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01DCDBF8" w14:textId="77777777" w:rsidR="00517EB2" w:rsidRDefault="00517EB2">
      <w:pPr>
        <w:pStyle w:val="BodyText"/>
        <w:spacing w:after="0" w:line="240" w:lineRule="auto"/>
        <w:rPr>
          <w:rFonts w:ascii="Times New Roman" w:eastAsiaTheme="minorEastAsia" w:hAnsi="Times New Roman"/>
          <w:sz w:val="22"/>
          <w:szCs w:val="22"/>
          <w:lang w:eastAsia="ko-KR"/>
        </w:rPr>
      </w:pPr>
    </w:p>
    <w:p w14:paraId="10EF5C3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B24AE8"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7F0805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078968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6D3445E2"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969E4D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3E7BE730"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3260FE4C" w14:textId="77777777" w:rsidR="00517EB2" w:rsidRDefault="00517EB2">
      <w:pPr>
        <w:pStyle w:val="BodyText"/>
        <w:spacing w:after="0" w:line="240" w:lineRule="auto"/>
        <w:rPr>
          <w:rFonts w:ascii="Times New Roman" w:eastAsiaTheme="minorEastAsia" w:hAnsi="Times New Roman"/>
          <w:sz w:val="22"/>
          <w:szCs w:val="22"/>
          <w:lang w:eastAsia="ko-KR"/>
        </w:rPr>
      </w:pPr>
    </w:p>
    <w:p w14:paraId="4E0865A0" w14:textId="77777777" w:rsidR="00517EB2" w:rsidRDefault="00517EB2">
      <w:pPr>
        <w:pStyle w:val="BodyText"/>
        <w:spacing w:after="0" w:line="240" w:lineRule="auto"/>
        <w:rPr>
          <w:rFonts w:ascii="Times New Roman" w:eastAsiaTheme="minorEastAsia" w:hAnsi="Times New Roman"/>
          <w:sz w:val="22"/>
          <w:szCs w:val="22"/>
          <w:lang w:eastAsia="ko-KR"/>
        </w:rPr>
      </w:pPr>
    </w:p>
    <w:p w14:paraId="332F97EC"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#2-6</w:t>
      </w:r>
    </w:p>
    <w:p w14:paraId="43E408AF" w14:textId="77777777" w:rsidR="00517EB2" w:rsidRDefault="000B6F89">
      <w:pPr>
        <w:rPr>
          <w:sz w:val="22"/>
          <w:szCs w:val="22"/>
        </w:rPr>
      </w:pPr>
      <w:r>
        <w:rPr>
          <w:sz w:val="22"/>
          <w:szCs w:val="22"/>
        </w:rPr>
        <w:t>Moderator asks companies to also provide view and details, including the following aspects:</w:t>
      </w:r>
    </w:p>
    <w:p w14:paraId="1E2DF426" w14:textId="77777777" w:rsidR="00517EB2" w:rsidRDefault="000B6F89">
      <w:pPr>
        <w:pStyle w:val="ListParagraph"/>
        <w:numPr>
          <w:ilvl w:val="0"/>
          <w:numId w:val="26"/>
        </w:numPr>
      </w:pPr>
      <w:r>
        <w:t>Which details should be included in the main proposal description (not the additional information for evaluation)</w:t>
      </w:r>
    </w:p>
    <w:p w14:paraId="63FC0FB9"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53549B72" w14:textId="77777777">
        <w:tc>
          <w:tcPr>
            <w:tcW w:w="1704" w:type="dxa"/>
            <w:shd w:val="clear" w:color="auto" w:fill="D9D9D9" w:themeFill="background1" w:themeFillShade="D9"/>
          </w:tcPr>
          <w:p w14:paraId="57F415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49F1910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0D79C9A" w14:textId="77777777">
        <w:tc>
          <w:tcPr>
            <w:tcW w:w="1704" w:type="dxa"/>
          </w:tcPr>
          <w:p w14:paraId="6FDC34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DCBE69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425AFD8F" w14:textId="77777777" w:rsidR="00517EB2" w:rsidRDefault="00517EB2">
            <w:pPr>
              <w:pStyle w:val="BodyText"/>
              <w:spacing w:after="0"/>
              <w:rPr>
                <w:rFonts w:ascii="Times New Roman" w:hAnsi="Times New Roman"/>
                <w:sz w:val="22"/>
                <w:szCs w:val="22"/>
                <w:lang w:eastAsia="zh-CN"/>
              </w:rPr>
            </w:pPr>
          </w:p>
          <w:p w14:paraId="37BE3FC6" w14:textId="77777777" w:rsidR="00517EB2" w:rsidRDefault="000B6F8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18A16D31" w14:textId="77777777" w:rsidR="00517EB2" w:rsidRDefault="000B6F89">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03E6B79D"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451EA81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423AB69" w14:textId="77777777" w:rsidR="00517EB2" w:rsidRDefault="000B6F89">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2773BD4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1E320ADE" w14:textId="77777777" w:rsidR="00517EB2" w:rsidRDefault="00517EB2">
            <w:pPr>
              <w:pStyle w:val="BodyText"/>
              <w:spacing w:after="0"/>
              <w:rPr>
                <w:rFonts w:ascii="Times New Roman" w:hAnsi="Times New Roman"/>
                <w:sz w:val="22"/>
                <w:szCs w:val="22"/>
                <w:lang w:eastAsia="zh-CN"/>
              </w:rPr>
            </w:pPr>
          </w:p>
        </w:tc>
      </w:tr>
      <w:tr w:rsidR="00517EB2" w14:paraId="4002A061" w14:textId="77777777">
        <w:tc>
          <w:tcPr>
            <w:tcW w:w="1704" w:type="dxa"/>
          </w:tcPr>
          <w:p w14:paraId="6A9F6B0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00D9D66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517EB2" w14:paraId="79CC4DE6" w14:textId="77777777">
        <w:tc>
          <w:tcPr>
            <w:tcW w:w="1704" w:type="dxa"/>
          </w:tcPr>
          <w:p w14:paraId="3FCF9237"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19291948"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58BB95B4" w14:textId="77777777" w:rsidR="00517EB2" w:rsidRDefault="000B6F8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2F6AFD39" w14:textId="77777777" w:rsidR="00517EB2" w:rsidRDefault="000B6F89">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36813D96"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1724811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78B115" w14:textId="77777777" w:rsidR="00517EB2" w:rsidRDefault="000B6F89">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272E6426" w14:textId="77777777" w:rsidR="00517EB2" w:rsidRDefault="000B6F89">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39C4C079" w14:textId="77777777" w:rsidR="00517EB2" w:rsidRDefault="000B6F89">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4C18C46A"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D33E3E8" w14:textId="77777777" w:rsidR="00517EB2" w:rsidRDefault="00517EB2">
            <w:pPr>
              <w:pStyle w:val="BodyText"/>
              <w:spacing w:after="0" w:line="240" w:lineRule="auto"/>
              <w:rPr>
                <w:rFonts w:ascii="Times New Roman" w:eastAsia="DengXian" w:hAnsi="Times New Roman"/>
                <w:sz w:val="22"/>
                <w:szCs w:val="22"/>
                <w:lang w:eastAsia="zh-CN"/>
              </w:rPr>
            </w:pPr>
          </w:p>
          <w:p w14:paraId="7ABB2D7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517EB2" w14:paraId="0C6ABAB2" w14:textId="77777777">
        <w:tc>
          <w:tcPr>
            <w:tcW w:w="1704" w:type="dxa"/>
            <w:shd w:val="clear" w:color="auto" w:fill="C5E0B3" w:themeFill="accent6" w:themeFillTint="66"/>
          </w:tcPr>
          <w:p w14:paraId="2DD573C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0C68F0C"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C73CC0A" w14:textId="77777777">
        <w:tc>
          <w:tcPr>
            <w:tcW w:w="1704" w:type="dxa"/>
          </w:tcPr>
          <w:p w14:paraId="7588F18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1A721C9"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23C7F02B"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855546C"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0C9492E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AD5197D"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1C3F9B4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3444C9"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233FBEF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8EE64C"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0825CB27"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EF4CF8"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7368899A"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22616B51" w14:textId="77777777">
        <w:tc>
          <w:tcPr>
            <w:tcW w:w="1704" w:type="dxa"/>
          </w:tcPr>
          <w:p w14:paraId="51674F1C"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0352B6D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173D55DC" w14:textId="77777777" w:rsidR="00517EB2" w:rsidRDefault="00517EB2">
            <w:pPr>
              <w:pStyle w:val="BodyText"/>
              <w:spacing w:after="0"/>
              <w:rPr>
                <w:rFonts w:ascii="Times New Roman" w:eastAsia="Yu Mincho" w:hAnsi="Times New Roman"/>
                <w:sz w:val="22"/>
                <w:szCs w:val="22"/>
                <w:lang w:eastAsia="ja-JP"/>
              </w:rPr>
            </w:pPr>
          </w:p>
          <w:p w14:paraId="2713A72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003F90"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7C933A38"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72D7E6A"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7577CF3" w14:textId="77777777" w:rsidR="00517EB2" w:rsidRDefault="00517EB2">
            <w:pPr>
              <w:pStyle w:val="BodyText"/>
              <w:spacing w:after="0" w:line="240" w:lineRule="auto"/>
              <w:rPr>
                <w:rFonts w:ascii="Times New Roman" w:eastAsia="Yu Mincho" w:hAnsi="Times New Roman"/>
                <w:sz w:val="22"/>
                <w:szCs w:val="22"/>
                <w:lang w:eastAsia="ja-JP"/>
              </w:rPr>
            </w:pPr>
          </w:p>
        </w:tc>
      </w:tr>
      <w:tr w:rsidR="00517EB2" w14:paraId="2439388C" w14:textId="77777777">
        <w:tc>
          <w:tcPr>
            <w:tcW w:w="1704" w:type="dxa"/>
          </w:tcPr>
          <w:p w14:paraId="0E5ED1A1" w14:textId="77777777" w:rsidR="00517EB2" w:rsidRDefault="000B6F89">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669CC0BD"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269AF5CB" w14:textId="77777777" w:rsidR="00517EB2" w:rsidRDefault="00517EB2">
            <w:pPr>
              <w:pStyle w:val="BodyText"/>
              <w:spacing w:after="0" w:line="240" w:lineRule="auto"/>
              <w:rPr>
                <w:rFonts w:ascii="Times New Roman" w:eastAsia="DengXian" w:hAnsi="Times New Roman"/>
                <w:sz w:val="22"/>
                <w:szCs w:val="22"/>
                <w:lang w:eastAsia="zh-CN"/>
              </w:rPr>
            </w:pPr>
          </w:p>
          <w:p w14:paraId="21D42C2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3AE07D0" w14:textId="77777777" w:rsidR="00517EB2" w:rsidRDefault="000B6F89">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266EB33F" w14:textId="77777777" w:rsidR="00517EB2" w:rsidRDefault="000B6F89">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7FDF34F3" w14:textId="77777777" w:rsidR="00517EB2" w:rsidRDefault="000B6F89">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30FF4FE8"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4DA9340C" w14:textId="77777777" w:rsidR="00517EB2" w:rsidRDefault="00517EB2">
            <w:pPr>
              <w:pStyle w:val="BodyText"/>
              <w:spacing w:after="0"/>
              <w:rPr>
                <w:rFonts w:ascii="Times New Roman" w:eastAsia="DengXian" w:hAnsi="Times New Roman"/>
                <w:sz w:val="22"/>
                <w:szCs w:val="22"/>
                <w:lang w:eastAsia="zh-CN"/>
              </w:rPr>
            </w:pPr>
          </w:p>
          <w:p w14:paraId="6F3E961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F11A3A3"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72BF7A9B"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6CF76B5"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5009D4E5" w14:textId="77777777" w:rsidR="00517EB2" w:rsidRDefault="00517EB2">
            <w:pPr>
              <w:pStyle w:val="BodyText"/>
              <w:spacing w:after="0"/>
              <w:rPr>
                <w:rFonts w:ascii="Times New Roman" w:eastAsia="Yu Mincho" w:hAnsi="Times New Roman"/>
                <w:sz w:val="22"/>
                <w:szCs w:val="22"/>
                <w:lang w:eastAsia="ja-JP"/>
              </w:rPr>
            </w:pPr>
          </w:p>
        </w:tc>
      </w:tr>
      <w:tr w:rsidR="00517EB2" w14:paraId="4F047079" w14:textId="77777777">
        <w:tc>
          <w:tcPr>
            <w:tcW w:w="1704" w:type="dxa"/>
          </w:tcPr>
          <w:p w14:paraId="423B2727"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7259EA44"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7E7D308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23BAC42B" w14:textId="77777777" w:rsidR="00517EB2" w:rsidRDefault="000B6F89">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517EB2" w14:paraId="18C37A33" w14:textId="77777777">
        <w:tc>
          <w:tcPr>
            <w:tcW w:w="1704" w:type="dxa"/>
          </w:tcPr>
          <w:p w14:paraId="785BBD67"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727E0463" w14:textId="77777777" w:rsidR="00517EB2" w:rsidRDefault="000B6F89">
            <w:pPr>
              <w:rPr>
                <w:rFonts w:eastAsiaTheme="minorEastAsia"/>
              </w:rPr>
            </w:pPr>
            <w:r>
              <w:t>Suggest as following:</w:t>
            </w:r>
          </w:p>
          <w:p w14:paraId="677B406D" w14:textId="77777777" w:rsidR="00517EB2" w:rsidRDefault="000B6F89">
            <w:pPr>
              <w:numPr>
                <w:ilvl w:val="0"/>
                <w:numId w:val="13"/>
              </w:numPr>
              <w:suppressAutoHyphens w:val="0"/>
              <w:spacing w:after="0" w:line="240" w:lineRule="auto"/>
            </w:pPr>
            <w:r>
              <w:t xml:space="preserve">Technique #A-1b Adaptation of common signals and channels </w:t>
            </w:r>
          </w:p>
          <w:p w14:paraId="7E63762D" w14:textId="77777777" w:rsidR="00517EB2" w:rsidRDefault="000B6F89">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48B9A1B8" w14:textId="77777777" w:rsidR="00517EB2" w:rsidRDefault="000B6F89">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47DF5F9" w14:textId="77777777" w:rsidR="00517EB2" w:rsidRDefault="000B6F89">
            <w:pPr>
              <w:numPr>
                <w:ilvl w:val="2"/>
                <w:numId w:val="13"/>
              </w:numPr>
              <w:suppressAutoHyphens w:val="0"/>
              <w:spacing w:after="0" w:line="240" w:lineRule="auto"/>
              <w:rPr>
                <w:color w:val="C00000"/>
                <w:u w:val="single"/>
              </w:rPr>
            </w:pPr>
            <w:r>
              <w:rPr>
                <w:color w:val="C00000"/>
                <w:u w:val="single"/>
              </w:rPr>
              <w:t>[To be filled]</w:t>
            </w:r>
          </w:p>
          <w:p w14:paraId="3F521B09" w14:textId="77777777" w:rsidR="00517EB2" w:rsidRDefault="000B6F89">
            <w:pPr>
              <w:numPr>
                <w:ilvl w:val="1"/>
                <w:numId w:val="13"/>
              </w:numPr>
              <w:suppressAutoHyphens w:val="0"/>
              <w:spacing w:after="0" w:line="240" w:lineRule="auto"/>
            </w:pPr>
            <w:r>
              <w:t xml:space="preserve">Potential specification impact: </w:t>
            </w:r>
          </w:p>
          <w:p w14:paraId="4BE41058" w14:textId="77777777" w:rsidR="00517EB2" w:rsidRDefault="000B6F89">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0753E547" w14:textId="77777777" w:rsidR="00517EB2" w:rsidRDefault="000B6F89">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388F7816" w14:textId="77777777" w:rsidR="00517EB2" w:rsidRDefault="000B6F89">
            <w:pPr>
              <w:numPr>
                <w:ilvl w:val="2"/>
                <w:numId w:val="13"/>
              </w:numPr>
              <w:suppressAutoHyphens w:val="0"/>
              <w:spacing w:after="0" w:line="240" w:lineRule="auto"/>
              <w:rPr>
                <w:color w:val="C00000"/>
                <w:u w:val="single"/>
              </w:rPr>
            </w:pPr>
            <w:r>
              <w:rPr>
                <w:color w:val="C00000"/>
                <w:u w:val="single"/>
              </w:rPr>
              <w:t>[To be filled]</w:t>
            </w:r>
          </w:p>
          <w:p w14:paraId="72FEACAB"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3323AB" w14:textId="77777777" w:rsidR="00517EB2" w:rsidRDefault="000B6F89">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57EC2139"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175819A5" w14:textId="77777777">
        <w:tc>
          <w:tcPr>
            <w:tcW w:w="1704" w:type="dxa"/>
          </w:tcPr>
          <w:p w14:paraId="1E33BEFC" w14:textId="77777777" w:rsidR="00517EB2" w:rsidRDefault="000B6F89">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423295D3"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29AA960C"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104B0E66" w14:textId="77777777" w:rsidR="00517EB2" w:rsidRDefault="000B6F89">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2A740FD6" w14:textId="77777777" w:rsidR="00517EB2" w:rsidRDefault="000B6F89">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419041BC" w14:textId="77777777" w:rsidR="00517EB2" w:rsidRDefault="000B6F89">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56369D97" w14:textId="77777777" w:rsidR="00517EB2" w:rsidRDefault="000B6F89">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084890F6" w14:textId="77777777" w:rsidR="00517EB2" w:rsidRDefault="000B6F89">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62EDDE72" w14:textId="77777777" w:rsidR="00517EB2" w:rsidRDefault="000B6F89">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5A7B9447" w14:textId="77777777" w:rsidR="00517EB2" w:rsidRDefault="000B6F89">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51F451F7" w14:textId="77777777" w:rsidR="00517EB2" w:rsidRDefault="000B6F89">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24F95955" w14:textId="77777777" w:rsidR="00517EB2" w:rsidRDefault="00517EB2">
            <w:pPr>
              <w:pStyle w:val="BodyText"/>
              <w:spacing w:after="0" w:line="240" w:lineRule="auto"/>
              <w:rPr>
                <w:rFonts w:ascii="Times New Roman" w:eastAsia="DengXian" w:hAnsi="Times New Roman"/>
                <w:sz w:val="22"/>
                <w:szCs w:val="22"/>
                <w:lang w:eastAsia="zh-CN"/>
              </w:rPr>
            </w:pPr>
          </w:p>
          <w:p w14:paraId="0CE4DB3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BB5FF8"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95D7866"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1E0A99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D6B2B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93CEF0" w14:textId="77777777" w:rsidR="00517EB2" w:rsidRDefault="000B6F89">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3E76823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36F28B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79C40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63232D" w14:textId="77777777" w:rsidR="00517EB2" w:rsidRDefault="000B6F89">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32496A3D" w14:textId="77777777" w:rsidR="00517EB2" w:rsidRDefault="000B6F89">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57D676C" w14:textId="77777777" w:rsidR="00517EB2" w:rsidRDefault="000B6F89">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6F57C16" w14:textId="77777777" w:rsidR="00517EB2" w:rsidRDefault="00517EB2">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42A660B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3D9F92C"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C38BD89"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7CC2596"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DCAA5C9"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2246F600"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1F202EC7" w14:textId="77777777">
        <w:tc>
          <w:tcPr>
            <w:tcW w:w="1704" w:type="dxa"/>
          </w:tcPr>
          <w:p w14:paraId="29DC98E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0EE26DC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1F990916"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4CFE5C85"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53037C0"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35D7ADFF"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E3AE30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24248A1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D35D1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4FA6298B" w14:textId="77777777" w:rsidR="00517EB2" w:rsidRDefault="000B6F89">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3494A791" w14:textId="77777777" w:rsidR="00517EB2" w:rsidRDefault="000B6F89">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45ED38FF" w14:textId="77777777" w:rsidR="00517EB2" w:rsidRDefault="000B6F89">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38B067E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8DE306"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84B5789"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7D6A145B" w14:textId="77777777" w:rsidR="00517EB2" w:rsidRDefault="000B6F89">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699BF558"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16CB2C7B" w14:textId="77777777">
        <w:tc>
          <w:tcPr>
            <w:tcW w:w="1704" w:type="dxa"/>
            <w:tcBorders>
              <w:top w:val="nil"/>
            </w:tcBorders>
          </w:tcPr>
          <w:p w14:paraId="30AF3ACC" w14:textId="77777777" w:rsidR="00517EB2" w:rsidRDefault="000B6F89">
            <w:pPr>
              <w:pStyle w:val="BodyText"/>
              <w:spacing w:after="0"/>
              <w:rPr>
                <w:rFonts w:ascii="Times New Roman" w:eastAsia="Yu Mincho" w:hAnsi="Times New Roman"/>
                <w:sz w:val="22"/>
                <w:szCs w:val="22"/>
                <w:lang w:eastAsia="ja-JP"/>
              </w:rPr>
            </w:pPr>
            <w:r>
              <w:lastRenderedPageBreak/>
              <w:t>CEWiT</w:t>
            </w:r>
          </w:p>
        </w:tc>
        <w:tc>
          <w:tcPr>
            <w:tcW w:w="7645" w:type="dxa"/>
            <w:tcBorders>
              <w:top w:val="nil"/>
            </w:tcBorders>
          </w:tcPr>
          <w:p w14:paraId="4D6F67EB" w14:textId="77777777" w:rsidR="00517EB2" w:rsidRDefault="000B6F89">
            <w:pPr>
              <w:pStyle w:val="BodyText"/>
              <w:spacing w:after="0"/>
              <w:rPr>
                <w:rFonts w:ascii="Times New Roman" w:eastAsia="Yu Mincho" w:hAnsi="Times New Roman"/>
                <w:sz w:val="22"/>
                <w:szCs w:val="22"/>
                <w:lang w:eastAsia="ja-JP"/>
              </w:rPr>
            </w:pPr>
            <w:r>
              <w:t>We suggest following updates for potential specification impacts:</w:t>
            </w:r>
          </w:p>
          <w:p w14:paraId="45F28AF9" w14:textId="77777777" w:rsidR="00517EB2" w:rsidRDefault="000B6F89">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04CA3BD1" w14:textId="77777777" w:rsidR="00517EB2" w:rsidRDefault="000B6F89">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5D656DBB" w14:textId="77777777" w:rsidR="00517EB2" w:rsidRDefault="000B6F89">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172F909A" w14:textId="77777777" w:rsidR="00517EB2" w:rsidRDefault="000B6F89">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517EB2" w14:paraId="7F861E51" w14:textId="77777777">
        <w:tc>
          <w:tcPr>
            <w:tcW w:w="1704" w:type="dxa"/>
          </w:tcPr>
          <w:p w14:paraId="0B761792"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C72E7F2"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6F3919AF"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7C9B488E" w14:textId="77777777" w:rsidR="00517EB2" w:rsidRDefault="00517EB2">
            <w:pPr>
              <w:pStyle w:val="BodyText"/>
              <w:spacing w:after="0" w:line="240" w:lineRule="auto"/>
              <w:rPr>
                <w:rFonts w:ascii="Times New Roman" w:eastAsia="DengXian" w:hAnsi="Times New Roman"/>
                <w:sz w:val="22"/>
                <w:szCs w:val="22"/>
                <w:lang w:eastAsia="zh-CN"/>
              </w:rPr>
            </w:pPr>
          </w:p>
          <w:p w14:paraId="6C3B64B2"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3D92FD4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0B1C9A" w14:textId="77777777" w:rsidR="00517EB2" w:rsidRDefault="000B6F89">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455264D" w14:textId="77777777" w:rsidR="00517EB2" w:rsidRDefault="000B6F89">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51AB1018"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95446F"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6F1663"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2FBAB96B"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29681577" w14:textId="77777777" w:rsidR="00517EB2" w:rsidRDefault="000B6F89">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190C36AC" w14:textId="77777777" w:rsidR="00517EB2" w:rsidRDefault="000B6F89">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049A200E"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27CC7C13"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AC0A736"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BDBB94D" w14:textId="77777777" w:rsidR="00517EB2" w:rsidRDefault="000B6F89">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3760B463"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F505B8" w14:textId="77777777" w:rsidR="00517EB2" w:rsidRDefault="000B6F89">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39E92FD2" w14:textId="77777777" w:rsidR="00517EB2" w:rsidRDefault="000B6F89">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41DC6C2C"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402EA881" w14:textId="77777777" w:rsidR="00517EB2" w:rsidRDefault="000B6F89">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5903328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B5704D" w14:textId="77777777" w:rsidR="00517EB2" w:rsidRDefault="000B6F89">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DA23A53"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3A461C2" w14:textId="77777777" w:rsidR="00517EB2" w:rsidRDefault="000B6F89">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44746FD" w14:textId="77777777" w:rsidR="00517EB2" w:rsidRDefault="000B6F89">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2D7B26E3"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688F972C" w14:textId="77777777" w:rsidR="00517EB2" w:rsidRDefault="000B6F89">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67A7627A" w14:textId="77777777" w:rsidR="00517EB2" w:rsidRDefault="000B6F89">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1B79C6F4" w14:textId="77777777" w:rsidR="00517EB2" w:rsidRDefault="00517EB2">
            <w:pPr>
              <w:pStyle w:val="BodyText"/>
              <w:spacing w:after="0" w:line="240" w:lineRule="auto"/>
              <w:ind w:left="2160"/>
              <w:rPr>
                <w:rFonts w:ascii="Times New Roman" w:eastAsiaTheme="minorEastAsia" w:hAnsi="Times New Roman"/>
                <w:sz w:val="22"/>
                <w:szCs w:val="22"/>
                <w:lang w:eastAsia="ko-KR"/>
              </w:rPr>
            </w:pPr>
          </w:p>
          <w:p w14:paraId="29D22FF2" w14:textId="77777777" w:rsidR="00517EB2" w:rsidRDefault="00517EB2">
            <w:pPr>
              <w:pStyle w:val="BodyText"/>
              <w:spacing w:after="0"/>
              <w:ind w:left="2160"/>
              <w:rPr>
                <w:rFonts w:ascii="Times New Roman" w:eastAsia="DengXian" w:hAnsi="Times New Roman"/>
                <w:sz w:val="22"/>
                <w:szCs w:val="22"/>
                <w:lang w:eastAsia="zh-CN"/>
              </w:rPr>
            </w:pPr>
          </w:p>
        </w:tc>
      </w:tr>
      <w:tr w:rsidR="00517EB2" w14:paraId="39A0E57D" w14:textId="77777777">
        <w:tc>
          <w:tcPr>
            <w:tcW w:w="1704" w:type="dxa"/>
          </w:tcPr>
          <w:p w14:paraId="57460D99"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3584904F"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517EB2" w14:paraId="750C5EAF" w14:textId="77777777">
        <w:tc>
          <w:tcPr>
            <w:tcW w:w="1704" w:type="dxa"/>
          </w:tcPr>
          <w:p w14:paraId="6C90CE7D"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A4E88B3"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01DEF51A" w14:textId="77777777" w:rsidR="00517EB2" w:rsidRDefault="000B6F89">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16D9127" w14:textId="77777777" w:rsidR="00517EB2" w:rsidRDefault="000B6F89">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366738A"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4C6B54F7"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A76DC8"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4E2B7AA1" w14:textId="77777777" w:rsidR="00517EB2" w:rsidRDefault="000B6F89">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517EB2" w14:paraId="43913A4C" w14:textId="77777777">
        <w:tc>
          <w:tcPr>
            <w:tcW w:w="1704" w:type="dxa"/>
          </w:tcPr>
          <w:p w14:paraId="76994480"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70E5D61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3C53FADD"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CBD283"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257F0D0"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72BE33E6"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05DA04AE"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7F24016" w14:textId="77777777" w:rsidR="00517EB2" w:rsidRDefault="000B6F89">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517EB2" w14:paraId="2DEF9AF4" w14:textId="77777777">
        <w:tc>
          <w:tcPr>
            <w:tcW w:w="1704" w:type="dxa"/>
          </w:tcPr>
          <w:p w14:paraId="3576593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18486FA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5C185B34" w14:textId="77777777" w:rsidR="00517EB2" w:rsidRDefault="00517EB2">
      <w:pPr>
        <w:pStyle w:val="BodyText"/>
        <w:spacing w:after="0"/>
        <w:rPr>
          <w:rFonts w:ascii="Times New Roman" w:eastAsiaTheme="minorEastAsia" w:hAnsi="Times New Roman"/>
          <w:sz w:val="22"/>
          <w:szCs w:val="22"/>
          <w:lang w:eastAsia="ko-KR"/>
        </w:rPr>
      </w:pPr>
    </w:p>
    <w:p w14:paraId="2D6FCE8E" w14:textId="77777777" w:rsidR="00517EB2" w:rsidRDefault="00517EB2">
      <w:pPr>
        <w:pStyle w:val="BodyText"/>
        <w:spacing w:after="0" w:line="240" w:lineRule="auto"/>
        <w:rPr>
          <w:rFonts w:ascii="Times New Roman" w:eastAsiaTheme="minorEastAsia" w:hAnsi="Times New Roman"/>
          <w:sz w:val="22"/>
          <w:szCs w:val="22"/>
          <w:lang w:eastAsia="ko-KR"/>
        </w:rPr>
      </w:pPr>
    </w:p>
    <w:p w14:paraId="3553F04F" w14:textId="77777777" w:rsidR="00517EB2" w:rsidRDefault="00517EB2">
      <w:pPr>
        <w:pStyle w:val="BodyText"/>
        <w:spacing w:after="0" w:line="240" w:lineRule="auto"/>
        <w:rPr>
          <w:rFonts w:ascii="Times New Roman" w:eastAsiaTheme="minorEastAsia" w:hAnsi="Times New Roman"/>
          <w:sz w:val="22"/>
          <w:szCs w:val="22"/>
          <w:lang w:eastAsia="ko-KR"/>
        </w:rPr>
      </w:pPr>
    </w:p>
    <w:p w14:paraId="7036CE8E" w14:textId="77777777" w:rsidR="00517EB2" w:rsidRDefault="000B6F89">
      <w:pPr>
        <w:pStyle w:val="Heading4"/>
        <w:ind w:left="1411" w:hanging="1411"/>
        <w:rPr>
          <w:rFonts w:eastAsia="SimSun"/>
          <w:szCs w:val="18"/>
          <w:lang w:eastAsia="zh-CN"/>
        </w:rPr>
      </w:pPr>
      <w:r>
        <w:rPr>
          <w:rFonts w:eastAsia="SimSun"/>
          <w:szCs w:val="18"/>
          <w:lang w:eastAsia="zh-CN"/>
        </w:rPr>
        <w:t>Proposal #2-7</w:t>
      </w:r>
    </w:p>
    <w:p w14:paraId="019EFED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A3759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8E3FD5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3D7C1C0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4CDFD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933E8A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71860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92F338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2D78C7F"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235933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5C9B57"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7C018AB" w14:textId="77777777" w:rsidR="00517EB2" w:rsidRDefault="00517EB2">
      <w:pPr>
        <w:pStyle w:val="BodyText"/>
        <w:spacing w:after="0"/>
        <w:rPr>
          <w:rFonts w:ascii="Times New Roman" w:hAnsi="Times New Roman"/>
          <w:sz w:val="22"/>
          <w:szCs w:val="22"/>
          <w:lang w:eastAsia="zh-CN"/>
        </w:rPr>
      </w:pPr>
    </w:p>
    <w:p w14:paraId="7F7F3D9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6A07F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1C1822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67AAD4B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FAEE29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338B073" w14:textId="77777777" w:rsidR="00517EB2" w:rsidRDefault="00517EB2">
      <w:pPr>
        <w:pStyle w:val="BodyText"/>
        <w:spacing w:after="0"/>
        <w:rPr>
          <w:rFonts w:ascii="Times New Roman" w:hAnsi="Times New Roman"/>
          <w:sz w:val="22"/>
          <w:szCs w:val="22"/>
          <w:lang w:eastAsia="zh-CN"/>
        </w:rPr>
      </w:pPr>
    </w:p>
    <w:p w14:paraId="00D5F895" w14:textId="77777777" w:rsidR="00517EB2" w:rsidRDefault="00517EB2">
      <w:pPr>
        <w:pStyle w:val="BodyText"/>
        <w:spacing w:after="0"/>
        <w:rPr>
          <w:rFonts w:ascii="Times New Roman" w:hAnsi="Times New Roman"/>
          <w:sz w:val="22"/>
          <w:szCs w:val="22"/>
          <w:lang w:eastAsia="zh-CN"/>
        </w:rPr>
      </w:pPr>
    </w:p>
    <w:p w14:paraId="2BAE2693"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#2-7</w:t>
      </w:r>
    </w:p>
    <w:p w14:paraId="530AA2F4" w14:textId="77777777" w:rsidR="00517EB2" w:rsidRDefault="000B6F89">
      <w:pPr>
        <w:rPr>
          <w:sz w:val="22"/>
          <w:szCs w:val="22"/>
        </w:rPr>
      </w:pPr>
      <w:r>
        <w:rPr>
          <w:sz w:val="22"/>
          <w:szCs w:val="22"/>
        </w:rPr>
        <w:t>Moderator asks companies to also provide view and details, including the following aspects:</w:t>
      </w:r>
    </w:p>
    <w:p w14:paraId="5A1A4FE8" w14:textId="77777777" w:rsidR="00517EB2" w:rsidRDefault="000B6F89">
      <w:pPr>
        <w:pStyle w:val="ListParagraph"/>
        <w:numPr>
          <w:ilvl w:val="0"/>
          <w:numId w:val="26"/>
        </w:numPr>
      </w:pPr>
      <w:r>
        <w:t>Which details should be included in the main proposal description (not the additional information for evaluation)</w:t>
      </w:r>
    </w:p>
    <w:p w14:paraId="3E785099"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475DD7C9" w14:textId="77777777">
        <w:tc>
          <w:tcPr>
            <w:tcW w:w="1704" w:type="dxa"/>
            <w:shd w:val="clear" w:color="auto" w:fill="D9D9D9" w:themeFill="background1" w:themeFillShade="D9"/>
          </w:tcPr>
          <w:p w14:paraId="28B8C4D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3643B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50ACBB9" w14:textId="77777777">
        <w:tc>
          <w:tcPr>
            <w:tcW w:w="1704" w:type="dxa"/>
          </w:tcPr>
          <w:p w14:paraId="762C1E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97FE5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0305E345" w14:textId="77777777" w:rsidR="00517EB2" w:rsidRDefault="00517EB2">
            <w:pPr>
              <w:pStyle w:val="BodyText"/>
              <w:spacing w:after="0"/>
              <w:rPr>
                <w:rFonts w:ascii="Times New Roman" w:eastAsiaTheme="minorEastAsia" w:hAnsi="Times New Roman"/>
                <w:sz w:val="22"/>
                <w:szCs w:val="22"/>
                <w:lang w:eastAsia="ko-KR"/>
              </w:rPr>
            </w:pPr>
          </w:p>
          <w:p w14:paraId="13EC8B5C"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4AB123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61E728B0" w14:textId="77777777" w:rsidR="00517EB2" w:rsidRDefault="00517EB2">
            <w:pPr>
              <w:pStyle w:val="BodyText"/>
              <w:spacing w:after="0"/>
              <w:rPr>
                <w:rFonts w:ascii="Times New Roman" w:eastAsiaTheme="minorEastAsia" w:hAnsi="Times New Roman"/>
                <w:sz w:val="22"/>
                <w:szCs w:val="22"/>
                <w:lang w:eastAsia="ko-KR"/>
              </w:rPr>
            </w:pPr>
          </w:p>
          <w:p w14:paraId="7C10DE3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2E2B0FD3" w14:textId="77777777" w:rsidR="00517EB2" w:rsidRDefault="00517EB2">
            <w:pPr>
              <w:pStyle w:val="BodyText"/>
              <w:spacing w:after="0"/>
              <w:rPr>
                <w:rFonts w:ascii="Times New Roman" w:eastAsiaTheme="minorEastAsia" w:hAnsi="Times New Roman"/>
                <w:sz w:val="22"/>
                <w:szCs w:val="22"/>
                <w:lang w:eastAsia="ko-KR"/>
              </w:rPr>
            </w:pPr>
          </w:p>
        </w:tc>
      </w:tr>
      <w:tr w:rsidR="00517EB2" w14:paraId="41D36F17" w14:textId="77777777">
        <w:tc>
          <w:tcPr>
            <w:tcW w:w="1704" w:type="dxa"/>
          </w:tcPr>
          <w:p w14:paraId="4A36494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1FA6172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517EB2" w14:paraId="2F522610" w14:textId="77777777">
        <w:tc>
          <w:tcPr>
            <w:tcW w:w="1704" w:type="dxa"/>
            <w:shd w:val="clear" w:color="auto" w:fill="C5E0B3" w:themeFill="accent6" w:themeFillTint="66"/>
          </w:tcPr>
          <w:p w14:paraId="67598E1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1ADB05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356BE184" w14:textId="77777777">
        <w:tc>
          <w:tcPr>
            <w:tcW w:w="1704" w:type="dxa"/>
          </w:tcPr>
          <w:p w14:paraId="7D8AF96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78F744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517EB2" w14:paraId="778673DD" w14:textId="77777777">
        <w:tc>
          <w:tcPr>
            <w:tcW w:w="1704" w:type="dxa"/>
          </w:tcPr>
          <w:p w14:paraId="06B7611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157F6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07C5ABE0" w14:textId="77777777" w:rsidR="00517EB2" w:rsidRDefault="00517EB2">
            <w:pPr>
              <w:pStyle w:val="BodyText"/>
              <w:spacing w:after="0" w:line="240" w:lineRule="auto"/>
              <w:rPr>
                <w:rFonts w:ascii="Times New Roman" w:hAnsi="Times New Roman"/>
                <w:sz w:val="22"/>
                <w:szCs w:val="22"/>
                <w:lang w:eastAsia="zh-CN"/>
              </w:rPr>
            </w:pPr>
          </w:p>
          <w:p w14:paraId="455F63D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517EB2" w14:paraId="7CA4699E" w14:textId="77777777">
        <w:tc>
          <w:tcPr>
            <w:tcW w:w="1704" w:type="dxa"/>
          </w:tcPr>
          <w:p w14:paraId="7C17E509"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3BBA7EEF" w14:textId="77777777" w:rsidR="00517EB2" w:rsidRDefault="000B6F89">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517EB2" w14:paraId="5B80CBDC" w14:textId="77777777">
        <w:tc>
          <w:tcPr>
            <w:tcW w:w="1704" w:type="dxa"/>
          </w:tcPr>
          <w:p w14:paraId="4A74C79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19A2A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517EB2" w14:paraId="2D8E9A0B" w14:textId="77777777">
        <w:tc>
          <w:tcPr>
            <w:tcW w:w="1704" w:type="dxa"/>
          </w:tcPr>
          <w:p w14:paraId="77199AF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2C5A48ED" w14:textId="77777777" w:rsidR="00517EB2" w:rsidRDefault="000B6F89">
            <w:pPr>
              <w:pStyle w:val="CommentText"/>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1EAC6E43" w14:textId="77777777" w:rsidR="00517EB2" w:rsidRDefault="000B6F89">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580EC2BA" w14:textId="77777777" w:rsidR="00517EB2" w:rsidRDefault="00517EB2">
            <w:pPr>
              <w:pStyle w:val="BodyText"/>
              <w:spacing w:after="0" w:line="240" w:lineRule="auto"/>
              <w:rPr>
                <w:rFonts w:ascii="Times New Roman" w:eastAsiaTheme="minorEastAsia" w:hAnsi="Times New Roman"/>
                <w:sz w:val="22"/>
                <w:szCs w:val="22"/>
                <w:lang w:eastAsia="ko-KR"/>
              </w:rPr>
            </w:pPr>
          </w:p>
          <w:p w14:paraId="495130D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CC5937"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C875F0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10559DC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91EBE0"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C12C66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751D83F"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9E1D4A1"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A72C5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35C9EDC"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3471990"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9AC99A1"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6BCFB564" w14:textId="77777777">
        <w:tc>
          <w:tcPr>
            <w:tcW w:w="1704" w:type="dxa"/>
          </w:tcPr>
          <w:p w14:paraId="52B868B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0795403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03CC753E"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5BA6C0B" w14:textId="77777777" w:rsidR="00517EB2" w:rsidRDefault="000B6F89">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517EB2" w14:paraId="38D24423" w14:textId="77777777">
        <w:tc>
          <w:tcPr>
            <w:tcW w:w="1704" w:type="dxa"/>
            <w:tcBorders>
              <w:top w:val="nil"/>
            </w:tcBorders>
          </w:tcPr>
          <w:p w14:paraId="1A6E9D8A" w14:textId="77777777" w:rsidR="00517EB2" w:rsidRDefault="000B6F89">
            <w:pPr>
              <w:pStyle w:val="BodyText"/>
              <w:spacing w:after="0"/>
              <w:rPr>
                <w:rFonts w:ascii="Times New Roman" w:hAnsi="Times New Roman"/>
                <w:sz w:val="22"/>
                <w:szCs w:val="22"/>
                <w:lang w:eastAsia="zh-CN"/>
              </w:rPr>
            </w:pPr>
            <w:r>
              <w:t>CEWiT</w:t>
            </w:r>
          </w:p>
        </w:tc>
        <w:tc>
          <w:tcPr>
            <w:tcW w:w="7645" w:type="dxa"/>
            <w:tcBorders>
              <w:top w:val="nil"/>
            </w:tcBorders>
          </w:tcPr>
          <w:p w14:paraId="209E734D" w14:textId="77777777" w:rsidR="00517EB2" w:rsidRDefault="000B6F89">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79BA2557"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#2-7</w:t>
            </w:r>
          </w:p>
          <w:p w14:paraId="753768A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9B7883E" w14:textId="77777777" w:rsidR="00517EB2" w:rsidRDefault="000B6F89">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40F292CE" w14:textId="77777777" w:rsidR="00517EB2" w:rsidRDefault="000B6F89">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34F6D256" w14:textId="77777777" w:rsidR="00517EB2" w:rsidRDefault="00517EB2">
            <w:pPr>
              <w:pStyle w:val="BodyText"/>
              <w:spacing w:after="0" w:line="240" w:lineRule="auto"/>
              <w:rPr>
                <w:rFonts w:ascii="Times New Roman" w:eastAsiaTheme="minorEastAsia" w:hAnsi="Times New Roman"/>
                <w:sz w:val="22"/>
                <w:szCs w:val="22"/>
                <w:lang w:eastAsia="ko-KR"/>
              </w:rPr>
            </w:pPr>
          </w:p>
          <w:p w14:paraId="7BEFFD7D" w14:textId="77777777" w:rsidR="00517EB2" w:rsidRDefault="000B6F89">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40DC92DB" w14:textId="77777777" w:rsidR="00517EB2" w:rsidRDefault="000B6F89">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68FAAB81" w14:textId="77777777" w:rsidR="00517EB2" w:rsidRDefault="00517EB2">
            <w:pPr>
              <w:pStyle w:val="BodyText"/>
              <w:spacing w:after="0" w:line="240" w:lineRule="auto"/>
              <w:rPr>
                <w:rFonts w:ascii="Times New Roman" w:eastAsiaTheme="minorEastAsia" w:hAnsi="Times New Roman"/>
                <w:color w:val="C00000"/>
                <w:sz w:val="22"/>
                <w:szCs w:val="22"/>
                <w:u w:val="single"/>
                <w:lang w:eastAsia="ko-KR"/>
              </w:rPr>
            </w:pPr>
          </w:p>
          <w:p w14:paraId="73926CCB" w14:textId="77777777" w:rsidR="00517EB2" w:rsidRDefault="000B6F89">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64AE64" w14:textId="77777777" w:rsidR="00517EB2" w:rsidRDefault="000B6F89">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58831BE7" w14:textId="77777777" w:rsidR="00517EB2" w:rsidRDefault="000B6F89">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517EB2" w14:paraId="30073672" w14:textId="77777777">
        <w:tc>
          <w:tcPr>
            <w:tcW w:w="1704" w:type="dxa"/>
          </w:tcPr>
          <w:p w14:paraId="758CB6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248DB0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517EB2" w14:paraId="1F65EC31" w14:textId="77777777">
        <w:tc>
          <w:tcPr>
            <w:tcW w:w="1704" w:type="dxa"/>
          </w:tcPr>
          <w:p w14:paraId="1FC06EE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346B9CA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2422E3C0" w14:textId="77777777" w:rsidR="00517EB2" w:rsidRDefault="00517EB2">
      <w:pPr>
        <w:pStyle w:val="BodyText"/>
        <w:spacing w:after="0"/>
        <w:rPr>
          <w:rFonts w:ascii="Times New Roman" w:eastAsiaTheme="minorEastAsia" w:hAnsi="Times New Roman"/>
          <w:sz w:val="22"/>
          <w:szCs w:val="22"/>
          <w:lang w:eastAsia="ko-KR"/>
        </w:rPr>
      </w:pPr>
    </w:p>
    <w:p w14:paraId="69880F52" w14:textId="77777777" w:rsidR="00517EB2" w:rsidRDefault="00517EB2">
      <w:pPr>
        <w:pStyle w:val="BodyText"/>
        <w:spacing w:after="0"/>
        <w:rPr>
          <w:rFonts w:ascii="Times New Roman" w:eastAsiaTheme="minorEastAsia" w:hAnsi="Times New Roman"/>
          <w:sz w:val="22"/>
          <w:szCs w:val="22"/>
          <w:lang w:eastAsia="ko-KR"/>
        </w:rPr>
      </w:pPr>
    </w:p>
    <w:p w14:paraId="23C09D13" w14:textId="77777777" w:rsidR="00517EB2" w:rsidRDefault="00517EB2">
      <w:pPr>
        <w:pStyle w:val="BodyText"/>
        <w:spacing w:after="0"/>
        <w:rPr>
          <w:rFonts w:ascii="Times New Roman" w:hAnsi="Times New Roman"/>
          <w:sz w:val="22"/>
          <w:szCs w:val="22"/>
          <w:lang w:eastAsia="zh-CN"/>
        </w:rPr>
      </w:pPr>
    </w:p>
    <w:p w14:paraId="2F56A50A" w14:textId="77777777" w:rsidR="00517EB2" w:rsidRDefault="00517EB2">
      <w:pPr>
        <w:pStyle w:val="BodyText"/>
        <w:spacing w:after="0"/>
        <w:rPr>
          <w:rFonts w:ascii="Times New Roman" w:hAnsi="Times New Roman"/>
          <w:sz w:val="22"/>
          <w:szCs w:val="22"/>
          <w:lang w:eastAsia="zh-CN"/>
        </w:rPr>
      </w:pPr>
    </w:p>
    <w:p w14:paraId="2A0640E2" w14:textId="77777777" w:rsidR="00517EB2" w:rsidRDefault="000B6F89">
      <w:pPr>
        <w:pStyle w:val="Heading4"/>
        <w:ind w:left="1411" w:hanging="1411"/>
        <w:rPr>
          <w:rFonts w:eastAsia="SimSun"/>
          <w:szCs w:val="18"/>
          <w:lang w:eastAsia="zh-CN"/>
        </w:rPr>
      </w:pPr>
      <w:r>
        <w:rPr>
          <w:rFonts w:eastAsia="SimSun"/>
          <w:szCs w:val="18"/>
          <w:lang w:eastAsia="zh-CN"/>
        </w:rPr>
        <w:t>Proposal #2-2B</w:t>
      </w:r>
    </w:p>
    <w:p w14:paraId="4CF3E62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3D268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A0E1E0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AA21B41"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7FC4F1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75726A29" w14:textId="77777777" w:rsidR="00517EB2" w:rsidRDefault="000B6F89">
      <w:pPr>
        <w:pStyle w:val="ListParagraph"/>
        <w:numPr>
          <w:ilvl w:val="1"/>
          <w:numId w:val="13"/>
        </w:numPr>
      </w:pPr>
      <w:r>
        <w:t xml:space="preserve">gNB may enter into sleep mode for a period of time along with the indication of active/inactive state, e.g., in terms of start time and duration. </w:t>
      </w:r>
    </w:p>
    <w:p w14:paraId="415F9411"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AC01CA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19042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C0DD7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2FD699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EC87848"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BB455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A60C72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DC49F6B" w14:textId="77777777" w:rsidR="00517EB2" w:rsidRDefault="00517EB2">
      <w:pPr>
        <w:pStyle w:val="BodyText"/>
        <w:spacing w:after="0"/>
        <w:rPr>
          <w:rFonts w:ascii="Times New Roman" w:hAnsi="Times New Roman"/>
          <w:sz w:val="22"/>
          <w:szCs w:val="22"/>
          <w:lang w:eastAsia="zh-CN"/>
        </w:rPr>
      </w:pPr>
    </w:p>
    <w:p w14:paraId="7B24C8E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D3D0C1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054F55"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8C13137"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689F3CF"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155B042C" w14:textId="77777777" w:rsidR="00517EB2" w:rsidRDefault="00517EB2">
      <w:pPr>
        <w:pStyle w:val="BodyText"/>
        <w:spacing w:after="0"/>
        <w:rPr>
          <w:rFonts w:ascii="Times New Roman" w:hAnsi="Times New Roman"/>
          <w:sz w:val="22"/>
          <w:szCs w:val="22"/>
          <w:lang w:eastAsia="zh-CN"/>
        </w:rPr>
      </w:pPr>
    </w:p>
    <w:p w14:paraId="5FBBD9C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#2-2B</w:t>
      </w:r>
    </w:p>
    <w:p w14:paraId="449DD625" w14:textId="77777777" w:rsidR="00517EB2" w:rsidRDefault="000B6F89">
      <w:pPr>
        <w:rPr>
          <w:sz w:val="22"/>
          <w:szCs w:val="22"/>
        </w:rPr>
      </w:pPr>
      <w:r>
        <w:rPr>
          <w:sz w:val="22"/>
          <w:szCs w:val="22"/>
        </w:rPr>
        <w:t>Moderator asks companies to also provide view and details, including the following aspects:</w:t>
      </w:r>
    </w:p>
    <w:p w14:paraId="762D2E24" w14:textId="77777777" w:rsidR="00517EB2" w:rsidRDefault="000B6F89">
      <w:pPr>
        <w:pStyle w:val="ListParagraph"/>
        <w:numPr>
          <w:ilvl w:val="0"/>
          <w:numId w:val="26"/>
        </w:numPr>
      </w:pPr>
      <w:r>
        <w:t>Which details should be included in the main proposal description (not the additional information for evaluation)</w:t>
      </w:r>
    </w:p>
    <w:p w14:paraId="3E502014"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40C07AE0" w14:textId="77777777">
        <w:tc>
          <w:tcPr>
            <w:tcW w:w="1704" w:type="dxa"/>
            <w:shd w:val="clear" w:color="auto" w:fill="D9D9D9" w:themeFill="background1" w:themeFillShade="D9"/>
          </w:tcPr>
          <w:p w14:paraId="22EB62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B33794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70E56AF" w14:textId="77777777">
        <w:tc>
          <w:tcPr>
            <w:tcW w:w="1704" w:type="dxa"/>
          </w:tcPr>
          <w:p w14:paraId="3336B44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54AFA80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71CE7F11" w14:textId="77777777" w:rsidR="00517EB2" w:rsidRDefault="00517EB2">
            <w:pPr>
              <w:pStyle w:val="BodyText"/>
              <w:spacing w:after="0"/>
              <w:rPr>
                <w:rFonts w:ascii="Times New Roman" w:hAnsi="Times New Roman"/>
                <w:sz w:val="22"/>
                <w:szCs w:val="22"/>
                <w:lang w:eastAsia="zh-CN"/>
              </w:rPr>
            </w:pPr>
          </w:p>
          <w:p w14:paraId="19ED9D8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BC1CCC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64D94AED"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F1C4A20"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7B549A45" w14:textId="77777777" w:rsidR="00517EB2" w:rsidRDefault="00517EB2">
            <w:pPr>
              <w:pStyle w:val="BodyText"/>
              <w:spacing w:after="0"/>
              <w:rPr>
                <w:rFonts w:ascii="Times New Roman" w:hAnsi="Times New Roman"/>
                <w:sz w:val="22"/>
                <w:szCs w:val="22"/>
                <w:lang w:eastAsia="zh-CN"/>
              </w:rPr>
            </w:pPr>
          </w:p>
          <w:p w14:paraId="77AF3197" w14:textId="77777777" w:rsidR="00517EB2" w:rsidRDefault="00517EB2">
            <w:pPr>
              <w:pStyle w:val="BodyText"/>
              <w:spacing w:after="0"/>
              <w:rPr>
                <w:rFonts w:ascii="Times New Roman" w:hAnsi="Times New Roman"/>
                <w:sz w:val="22"/>
                <w:szCs w:val="22"/>
                <w:lang w:eastAsia="zh-CN"/>
              </w:rPr>
            </w:pPr>
          </w:p>
        </w:tc>
      </w:tr>
      <w:tr w:rsidR="00517EB2" w14:paraId="6312C485" w14:textId="77777777">
        <w:tc>
          <w:tcPr>
            <w:tcW w:w="1704" w:type="dxa"/>
          </w:tcPr>
          <w:p w14:paraId="1C202F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19CCDBA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517EB2" w14:paraId="0E8F0A6E" w14:textId="77777777">
        <w:tc>
          <w:tcPr>
            <w:tcW w:w="1704" w:type="dxa"/>
            <w:shd w:val="clear" w:color="auto" w:fill="C5E0B3" w:themeFill="accent6" w:themeFillTint="66"/>
          </w:tcPr>
          <w:p w14:paraId="620A070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5BC297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2E3AB79" w14:textId="77777777">
        <w:tc>
          <w:tcPr>
            <w:tcW w:w="1704" w:type="dxa"/>
          </w:tcPr>
          <w:p w14:paraId="208FD5C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9093FD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517EB2" w14:paraId="519A5945" w14:textId="77777777">
        <w:tc>
          <w:tcPr>
            <w:tcW w:w="1704" w:type="dxa"/>
          </w:tcPr>
          <w:p w14:paraId="7335FE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973268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517EB2" w14:paraId="60D2BFC6" w14:textId="77777777">
        <w:tc>
          <w:tcPr>
            <w:tcW w:w="1704" w:type="dxa"/>
          </w:tcPr>
          <w:p w14:paraId="295F7D8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4F5EF57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FAA448" w14:textId="77777777" w:rsidR="00517EB2" w:rsidRDefault="000B6F89">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127D026D" w14:textId="77777777" w:rsidR="00517EB2" w:rsidRDefault="00517EB2">
            <w:pPr>
              <w:pStyle w:val="BodyText"/>
              <w:spacing w:after="0"/>
              <w:rPr>
                <w:rFonts w:ascii="Times New Roman" w:eastAsia="DengXian" w:hAnsi="Times New Roman"/>
                <w:sz w:val="22"/>
                <w:szCs w:val="22"/>
                <w:lang w:eastAsia="zh-CN"/>
              </w:rPr>
            </w:pPr>
          </w:p>
        </w:tc>
      </w:tr>
      <w:tr w:rsidR="00517EB2" w14:paraId="7E3D1A0C" w14:textId="77777777">
        <w:tc>
          <w:tcPr>
            <w:tcW w:w="1704" w:type="dxa"/>
          </w:tcPr>
          <w:p w14:paraId="1014074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B678A9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517EB2" w14:paraId="10C77A31" w14:textId="77777777">
        <w:tc>
          <w:tcPr>
            <w:tcW w:w="1704" w:type="dxa"/>
          </w:tcPr>
          <w:p w14:paraId="091D31FA"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401301C9" w14:textId="77777777" w:rsidR="00517EB2" w:rsidRDefault="000B6F89">
            <w:pPr>
              <w:rPr>
                <w:rFonts w:eastAsiaTheme="minorEastAsia"/>
              </w:rPr>
            </w:pPr>
            <w:r>
              <w:t>Suggest as following:</w:t>
            </w:r>
          </w:p>
          <w:p w14:paraId="34385E2D" w14:textId="77777777" w:rsidR="00517EB2" w:rsidRDefault="000B6F89">
            <w:pPr>
              <w:numPr>
                <w:ilvl w:val="0"/>
                <w:numId w:val="13"/>
              </w:numPr>
              <w:suppressAutoHyphens w:val="0"/>
              <w:spacing w:after="0"/>
            </w:pPr>
            <w:r>
              <w:t xml:space="preserve">Technique #A-2: Dynamic adaptation of UE specific signals and channels </w:t>
            </w:r>
          </w:p>
          <w:p w14:paraId="7181BC3C" w14:textId="77777777" w:rsidR="00517EB2" w:rsidRDefault="000B6F89">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191F4C79" w14:textId="77777777" w:rsidR="00517EB2" w:rsidRDefault="000B6F89">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60C58F67" w14:textId="77777777" w:rsidR="00517EB2" w:rsidRDefault="000B6F89">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161B4D45" w14:textId="77777777" w:rsidR="00517EB2" w:rsidRDefault="000B6F89">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3070044B" w14:textId="77777777" w:rsidR="00517EB2" w:rsidRDefault="000B6F89">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54617BE0" w14:textId="77777777" w:rsidR="00517EB2" w:rsidRDefault="000B6F89">
            <w:pPr>
              <w:numPr>
                <w:ilvl w:val="2"/>
                <w:numId w:val="13"/>
              </w:numPr>
              <w:suppressAutoHyphens w:val="0"/>
              <w:spacing w:after="0" w:line="280" w:lineRule="atLeast"/>
              <w:rPr>
                <w:color w:val="C00000"/>
                <w:u w:val="single"/>
              </w:rPr>
            </w:pPr>
            <w:r>
              <w:rPr>
                <w:color w:val="C00000"/>
                <w:u w:val="single"/>
              </w:rPr>
              <w:t>[To be filled]</w:t>
            </w:r>
          </w:p>
          <w:p w14:paraId="3ADA16EB" w14:textId="77777777" w:rsidR="00517EB2" w:rsidRDefault="000B6F89">
            <w:pPr>
              <w:numPr>
                <w:ilvl w:val="1"/>
                <w:numId w:val="13"/>
              </w:numPr>
              <w:suppressAutoHyphens w:val="0"/>
              <w:spacing w:after="0" w:line="280" w:lineRule="atLeast"/>
            </w:pPr>
            <w:r>
              <w:t xml:space="preserve">Potential specification impact: </w:t>
            </w:r>
          </w:p>
          <w:p w14:paraId="5BAE0757" w14:textId="77777777" w:rsidR="00517EB2" w:rsidRDefault="000B6F8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5C89DE"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7F21EDC0" w14:textId="77777777" w:rsidR="00517EB2" w:rsidRDefault="000B6F8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53AAD25D" w14:textId="77777777" w:rsidR="00517EB2" w:rsidRDefault="000B6F89">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5B551E1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7120B0" w14:textId="77777777" w:rsidR="00517EB2" w:rsidRDefault="000B6F89">
            <w:pPr>
              <w:numPr>
                <w:ilvl w:val="2"/>
                <w:numId w:val="13"/>
              </w:numPr>
              <w:suppressAutoHyphens w:val="0"/>
              <w:spacing w:after="0" w:line="280" w:lineRule="atLeast"/>
              <w:rPr>
                <w:color w:val="0000FF"/>
                <w:highlight w:val="yellow"/>
              </w:rPr>
            </w:pPr>
            <w:r>
              <w:rPr>
                <w:color w:val="0000FF"/>
                <w:highlight w:val="yellow"/>
              </w:rPr>
              <w:t>RAN2</w:t>
            </w:r>
          </w:p>
          <w:p w14:paraId="6DFFFE30" w14:textId="77777777" w:rsidR="00517EB2" w:rsidRDefault="00517EB2">
            <w:pPr>
              <w:pStyle w:val="BodyText"/>
              <w:spacing w:after="0" w:line="240" w:lineRule="auto"/>
              <w:rPr>
                <w:rFonts w:ascii="Times New Roman" w:eastAsiaTheme="minorEastAsia" w:hAnsi="Times New Roman"/>
                <w:sz w:val="22"/>
                <w:szCs w:val="22"/>
                <w:lang w:eastAsia="ko-KR"/>
              </w:rPr>
            </w:pPr>
          </w:p>
        </w:tc>
      </w:tr>
      <w:tr w:rsidR="00517EB2" w14:paraId="59DEBF6B" w14:textId="77777777">
        <w:tc>
          <w:tcPr>
            <w:tcW w:w="1704" w:type="dxa"/>
          </w:tcPr>
          <w:p w14:paraId="4FA75BE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627E80C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2A1FC29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78E257" w14:textId="77777777" w:rsidR="00517EB2" w:rsidRDefault="000B6F89">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7B8FE204" w14:textId="77777777" w:rsidR="00517EB2" w:rsidRDefault="000B6F89">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517EB2" w14:paraId="475EAFD9" w14:textId="77777777">
        <w:tc>
          <w:tcPr>
            <w:tcW w:w="1704" w:type="dxa"/>
          </w:tcPr>
          <w:p w14:paraId="51625166" w14:textId="77777777" w:rsidR="00517EB2" w:rsidRDefault="000B6F89">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43D9949D"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0D272DB8"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1A7CA"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517EB2" w14:paraId="0A024543" w14:textId="77777777">
        <w:tc>
          <w:tcPr>
            <w:tcW w:w="1704" w:type="dxa"/>
          </w:tcPr>
          <w:p w14:paraId="168CEBE8" w14:textId="77777777" w:rsidR="00517EB2" w:rsidRDefault="000B6F89">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3742CF1D"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19106F58" w14:textId="77777777" w:rsidR="00517EB2" w:rsidRDefault="00517EB2">
            <w:pPr>
              <w:pStyle w:val="BodyText"/>
              <w:spacing w:after="0" w:line="240" w:lineRule="auto"/>
              <w:rPr>
                <w:rFonts w:ascii="Times New Roman" w:eastAsia="DengXian" w:hAnsi="Times New Roman"/>
                <w:color w:val="1552D1"/>
                <w:sz w:val="22"/>
                <w:szCs w:val="22"/>
                <w:lang w:eastAsia="zh-CN"/>
              </w:rPr>
            </w:pPr>
          </w:p>
          <w:p w14:paraId="268C3459"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BC108B4"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6777E171" w14:textId="77777777" w:rsidR="00517EB2" w:rsidRDefault="000B6F89">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D109639" w14:textId="77777777" w:rsidR="00517EB2" w:rsidRDefault="000B6F89">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005FF150" w14:textId="77777777" w:rsidR="00517EB2" w:rsidRDefault="000B6F89">
            <w:pPr>
              <w:pStyle w:val="ListParagraph"/>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BB92D0D" w14:textId="77777777" w:rsidR="00517EB2" w:rsidRDefault="00517EB2">
            <w:pPr>
              <w:pStyle w:val="BodyText"/>
              <w:spacing w:after="0" w:line="240" w:lineRule="auto"/>
              <w:rPr>
                <w:rFonts w:ascii="Times New Roman" w:eastAsia="DengXian" w:hAnsi="Times New Roman"/>
                <w:color w:val="1552D1"/>
                <w:sz w:val="22"/>
                <w:szCs w:val="22"/>
                <w:lang w:eastAsia="ko-KR"/>
              </w:rPr>
            </w:pPr>
          </w:p>
        </w:tc>
      </w:tr>
      <w:tr w:rsidR="00517EB2" w14:paraId="042B8A5A" w14:textId="77777777">
        <w:tc>
          <w:tcPr>
            <w:tcW w:w="1704" w:type="dxa"/>
          </w:tcPr>
          <w:p w14:paraId="1427CEAB"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63039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13286831"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31ED48"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66688F96"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45962AE" w14:textId="77777777" w:rsidR="00517EB2" w:rsidRDefault="000B6F89">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156749B5" w14:textId="77777777" w:rsidR="00517EB2" w:rsidRDefault="00517EB2">
      <w:pPr>
        <w:pStyle w:val="BodyText"/>
        <w:spacing w:after="0"/>
        <w:rPr>
          <w:rFonts w:ascii="Times New Roman" w:eastAsiaTheme="minorEastAsia" w:hAnsi="Times New Roman"/>
          <w:sz w:val="22"/>
          <w:szCs w:val="22"/>
          <w:lang w:eastAsia="ko-KR"/>
        </w:rPr>
      </w:pPr>
    </w:p>
    <w:p w14:paraId="36836245" w14:textId="77777777" w:rsidR="00517EB2" w:rsidRDefault="00517EB2">
      <w:pPr>
        <w:pStyle w:val="BodyText"/>
        <w:spacing w:after="0"/>
        <w:rPr>
          <w:rFonts w:ascii="Times New Roman" w:hAnsi="Times New Roman"/>
          <w:sz w:val="22"/>
          <w:szCs w:val="22"/>
          <w:lang w:eastAsia="zh-CN"/>
        </w:rPr>
      </w:pPr>
    </w:p>
    <w:p w14:paraId="695DCFC6" w14:textId="77777777" w:rsidR="00517EB2" w:rsidRDefault="00517EB2">
      <w:pPr>
        <w:pStyle w:val="BodyText"/>
        <w:spacing w:after="0"/>
        <w:rPr>
          <w:rFonts w:ascii="Times New Roman" w:hAnsi="Times New Roman"/>
          <w:sz w:val="22"/>
          <w:szCs w:val="22"/>
          <w:lang w:eastAsia="zh-CN"/>
        </w:rPr>
      </w:pPr>
    </w:p>
    <w:p w14:paraId="4EF8CF8C" w14:textId="77777777" w:rsidR="00517EB2" w:rsidRDefault="000B6F89">
      <w:pPr>
        <w:pStyle w:val="Heading4"/>
        <w:ind w:left="1411" w:hanging="1411"/>
        <w:rPr>
          <w:rFonts w:eastAsia="SimSun"/>
          <w:szCs w:val="18"/>
          <w:lang w:eastAsia="zh-CN"/>
        </w:rPr>
      </w:pPr>
      <w:r>
        <w:rPr>
          <w:rFonts w:eastAsia="SimSun"/>
          <w:szCs w:val="18"/>
          <w:lang w:eastAsia="zh-CN"/>
        </w:rPr>
        <w:t>Proposal #2-3B</w:t>
      </w:r>
    </w:p>
    <w:p w14:paraId="3A3F07E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1FCF5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260FD1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7DDA2AB3"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5A522F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B3A529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77F38EF"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B7E6A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17F5CC"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3D733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227AED17" w14:textId="77777777" w:rsidR="00517EB2" w:rsidRDefault="000B6F89">
      <w:pPr>
        <w:pStyle w:val="ListParagraph"/>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60E63DA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BD7451E"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C8384DD" w14:textId="77777777" w:rsidR="00517EB2" w:rsidRDefault="00517EB2">
      <w:pPr>
        <w:pStyle w:val="BodyText"/>
        <w:spacing w:after="0"/>
        <w:rPr>
          <w:rFonts w:ascii="Times New Roman" w:hAnsi="Times New Roman"/>
          <w:sz w:val="22"/>
          <w:szCs w:val="22"/>
          <w:lang w:eastAsia="zh-CN"/>
        </w:rPr>
      </w:pPr>
    </w:p>
    <w:p w14:paraId="2C8CDA9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2AAB78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50C7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80588C7"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375D187B"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0980E687"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18733B" w14:textId="77777777" w:rsidR="00517EB2" w:rsidRDefault="000B6F89">
      <w:pPr>
        <w:pStyle w:val="ListParagraph"/>
        <w:numPr>
          <w:ilvl w:val="2"/>
          <w:numId w:val="13"/>
        </w:numPr>
      </w:pPr>
      <w:r>
        <w:t>Wake up signal (WUS) is triggerd by MAC layer.</w:t>
      </w:r>
    </w:p>
    <w:p w14:paraId="12095C07" w14:textId="77777777" w:rsidR="00517EB2" w:rsidRDefault="000B6F89">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C1C37DC" w14:textId="77777777" w:rsidR="00517EB2" w:rsidRDefault="00517EB2">
      <w:pPr>
        <w:pStyle w:val="BodyText"/>
        <w:spacing w:after="0"/>
        <w:rPr>
          <w:rFonts w:ascii="Times New Roman" w:hAnsi="Times New Roman"/>
          <w:sz w:val="22"/>
          <w:szCs w:val="22"/>
          <w:lang w:eastAsia="zh-CN"/>
        </w:rPr>
      </w:pPr>
    </w:p>
    <w:p w14:paraId="3197B90E" w14:textId="77777777" w:rsidR="00517EB2" w:rsidRDefault="00517EB2">
      <w:pPr>
        <w:pStyle w:val="BodyText"/>
        <w:spacing w:after="0"/>
        <w:rPr>
          <w:rFonts w:ascii="Times New Roman" w:hAnsi="Times New Roman"/>
          <w:sz w:val="22"/>
          <w:szCs w:val="22"/>
          <w:lang w:eastAsia="zh-CN"/>
        </w:rPr>
      </w:pPr>
    </w:p>
    <w:p w14:paraId="24A3288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#2-3B</w:t>
      </w:r>
    </w:p>
    <w:p w14:paraId="22567FBD" w14:textId="77777777" w:rsidR="00517EB2" w:rsidRDefault="000B6F89">
      <w:pPr>
        <w:rPr>
          <w:sz w:val="22"/>
          <w:szCs w:val="22"/>
        </w:rPr>
      </w:pPr>
      <w:r>
        <w:rPr>
          <w:sz w:val="22"/>
          <w:szCs w:val="22"/>
        </w:rPr>
        <w:t>Moderator asks companies to also provide view and details, including the following aspects:</w:t>
      </w:r>
    </w:p>
    <w:p w14:paraId="6B6F2E14" w14:textId="77777777" w:rsidR="00517EB2" w:rsidRDefault="000B6F89">
      <w:pPr>
        <w:pStyle w:val="ListParagraph"/>
        <w:numPr>
          <w:ilvl w:val="0"/>
          <w:numId w:val="26"/>
        </w:numPr>
      </w:pPr>
      <w:r>
        <w:t>Which details should be included in the main proposal description (not the additional information for evaluation)</w:t>
      </w:r>
    </w:p>
    <w:p w14:paraId="2347ACDA"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42F97FA0" w14:textId="77777777">
        <w:tc>
          <w:tcPr>
            <w:tcW w:w="1704" w:type="dxa"/>
            <w:shd w:val="clear" w:color="auto" w:fill="D9D9D9" w:themeFill="background1" w:themeFillShade="D9"/>
          </w:tcPr>
          <w:p w14:paraId="0FBEFD2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D020EA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6772DA" w14:textId="77777777">
        <w:tc>
          <w:tcPr>
            <w:tcW w:w="1704" w:type="dxa"/>
          </w:tcPr>
          <w:p w14:paraId="78A1FE3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9A306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7E4AEF46" w14:textId="77777777" w:rsidR="00517EB2" w:rsidRDefault="00517EB2">
            <w:pPr>
              <w:pStyle w:val="BodyText"/>
              <w:spacing w:after="0"/>
              <w:rPr>
                <w:rFonts w:ascii="Times New Roman" w:hAnsi="Times New Roman"/>
                <w:sz w:val="22"/>
                <w:szCs w:val="22"/>
                <w:lang w:eastAsia="zh-CN"/>
              </w:rPr>
            </w:pPr>
          </w:p>
          <w:p w14:paraId="1BCA4A0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A8733FB" w14:textId="77777777" w:rsidR="00517EB2" w:rsidRDefault="000B6F89">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FE1EF8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9B036D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83398C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84A74" w14:textId="77777777" w:rsidR="00517EB2" w:rsidRDefault="000B6F89">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27CD274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046867D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63B064" w14:textId="77777777" w:rsidR="00517EB2" w:rsidRDefault="000B6F89">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6F72C2A5" w14:textId="77777777" w:rsidR="00517EB2" w:rsidRDefault="00517EB2">
            <w:pPr>
              <w:pStyle w:val="BodyText"/>
              <w:spacing w:after="0"/>
              <w:rPr>
                <w:rFonts w:ascii="Times New Roman" w:hAnsi="Times New Roman"/>
                <w:sz w:val="22"/>
                <w:szCs w:val="22"/>
                <w:lang w:eastAsia="zh-CN"/>
              </w:rPr>
            </w:pPr>
          </w:p>
          <w:p w14:paraId="20A21760" w14:textId="77777777" w:rsidR="00517EB2" w:rsidRDefault="00517EB2">
            <w:pPr>
              <w:pStyle w:val="BodyText"/>
              <w:spacing w:after="0"/>
              <w:rPr>
                <w:rFonts w:ascii="Times New Roman" w:hAnsi="Times New Roman"/>
                <w:sz w:val="22"/>
                <w:szCs w:val="22"/>
                <w:lang w:eastAsia="zh-CN"/>
              </w:rPr>
            </w:pPr>
          </w:p>
        </w:tc>
      </w:tr>
      <w:tr w:rsidR="00517EB2" w14:paraId="7536C26C" w14:textId="77777777">
        <w:tc>
          <w:tcPr>
            <w:tcW w:w="1704" w:type="dxa"/>
          </w:tcPr>
          <w:p w14:paraId="6CADD8C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462445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28E5067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517EB2" w14:paraId="61D626CA" w14:textId="77777777">
        <w:tc>
          <w:tcPr>
            <w:tcW w:w="1704" w:type="dxa"/>
          </w:tcPr>
          <w:p w14:paraId="50CDA15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B38D6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3244797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7F59EEF" w14:textId="77777777" w:rsidR="00517EB2" w:rsidRDefault="000B6F89">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74DEE73A" w14:textId="77777777" w:rsidR="00517EB2" w:rsidRDefault="00517EB2">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65982F3" w14:textId="77777777" w:rsidR="00517EB2" w:rsidRDefault="000B6F89">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530166E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77D4FEA9"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13A7E53"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0D036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486AAD" w14:textId="77777777" w:rsidR="00517EB2" w:rsidRDefault="000B6F89">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673123D2" w14:textId="77777777" w:rsidR="00517EB2" w:rsidRDefault="000B6F89">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6338193C" w14:textId="77777777" w:rsidR="00517EB2" w:rsidRDefault="000B6F89">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A2D0CDA"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D530347" w14:textId="77777777" w:rsidR="00517EB2" w:rsidRDefault="000B6F89">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4B18CD6" w14:textId="77777777" w:rsidR="00517EB2" w:rsidRDefault="00517EB2">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0A74E9FA" w14:textId="77777777" w:rsidR="00517EB2" w:rsidRDefault="00517EB2">
            <w:pPr>
              <w:pStyle w:val="BodyText"/>
              <w:spacing w:after="0" w:line="240" w:lineRule="auto"/>
            </w:pPr>
          </w:p>
          <w:p w14:paraId="4240D57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4C491DAD" w14:textId="77777777" w:rsidR="00517EB2" w:rsidRDefault="000B6F8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2C04569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3D7A58B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9AA1C0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E011CB2"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7BB69354"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263F0656"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5AE2DECB"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4C89EB82"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21CCB4B"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05AFD9C3"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641B55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517EB2" w14:paraId="36E41DCA" w14:textId="77777777">
        <w:tc>
          <w:tcPr>
            <w:tcW w:w="1704" w:type="dxa"/>
            <w:shd w:val="clear" w:color="auto" w:fill="C5E0B3" w:themeFill="accent6" w:themeFillTint="66"/>
          </w:tcPr>
          <w:p w14:paraId="6F9AF3F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68E29B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D7D8E0B" w14:textId="77777777">
        <w:tc>
          <w:tcPr>
            <w:tcW w:w="1704" w:type="dxa"/>
          </w:tcPr>
          <w:p w14:paraId="685797F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036DA07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FB0F45B" w14:textId="77777777" w:rsidR="00517EB2" w:rsidRDefault="00517EB2">
            <w:pPr>
              <w:pStyle w:val="BodyText"/>
              <w:spacing w:after="0"/>
              <w:rPr>
                <w:rFonts w:ascii="Times New Roman" w:eastAsia="DengXian" w:hAnsi="Times New Roman"/>
                <w:sz w:val="22"/>
                <w:szCs w:val="22"/>
                <w:lang w:eastAsia="zh-CN"/>
              </w:rPr>
            </w:pPr>
          </w:p>
          <w:p w14:paraId="629B10B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71DD052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71BD71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216E45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343DCA4" w14:textId="77777777" w:rsidR="00517EB2" w:rsidRDefault="000B6F89">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2D744809"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0FC4D8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37CA4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956E3A6"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75682E71"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38CAAEC5"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F9003" w14:textId="77777777" w:rsidR="00517EB2" w:rsidRDefault="000B6F89">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4E6491C4"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338DB68"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3745D808" w14:textId="77777777" w:rsidR="00517EB2" w:rsidRDefault="00517EB2">
            <w:pPr>
              <w:pStyle w:val="BodyText"/>
              <w:spacing w:after="0"/>
              <w:rPr>
                <w:rFonts w:ascii="Times New Roman" w:eastAsia="DengXian" w:hAnsi="Times New Roman"/>
                <w:sz w:val="22"/>
                <w:szCs w:val="22"/>
                <w:lang w:eastAsia="zh-CN"/>
              </w:rPr>
            </w:pPr>
          </w:p>
        </w:tc>
      </w:tr>
      <w:tr w:rsidR="00517EB2" w14:paraId="107454A0" w14:textId="77777777">
        <w:tc>
          <w:tcPr>
            <w:tcW w:w="1704" w:type="dxa"/>
          </w:tcPr>
          <w:p w14:paraId="24BEEC0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B718C9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5E2AE0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2E0307A3" w14:textId="77777777" w:rsidR="00517EB2" w:rsidRDefault="000B6F8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4548CC82" w14:textId="77777777" w:rsidR="00517EB2" w:rsidRDefault="000B6F8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14DA7E5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1D2D33F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A2F16DE" w14:textId="77777777" w:rsidR="00517EB2" w:rsidRDefault="00517EB2">
            <w:pPr>
              <w:pStyle w:val="BodyText"/>
              <w:spacing w:after="0"/>
              <w:rPr>
                <w:rFonts w:ascii="Times New Roman" w:hAnsi="Times New Roman"/>
                <w:sz w:val="22"/>
                <w:szCs w:val="22"/>
                <w:lang w:eastAsia="zh-CN"/>
              </w:rPr>
            </w:pPr>
          </w:p>
          <w:p w14:paraId="2B8D2C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61FD5CE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4FE1602F" w14:textId="77777777" w:rsidR="00517EB2" w:rsidRDefault="000B6F89">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1433BE3F" w14:textId="77777777" w:rsidR="00517EB2" w:rsidRDefault="000B6F89">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201642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0F61A5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5D0220"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272757E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63D6F7" w14:textId="77777777" w:rsidR="00517EB2" w:rsidRDefault="000B6F89">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303A955A" w14:textId="77777777" w:rsidR="00517EB2" w:rsidRDefault="000B6F89">
            <w:pPr>
              <w:pStyle w:val="ListParagraph"/>
              <w:numPr>
                <w:ilvl w:val="2"/>
                <w:numId w:val="13"/>
              </w:numPr>
              <w:snapToGrid w:val="0"/>
              <w:rPr>
                <w:color w:val="FF0000"/>
                <w:sz w:val="21"/>
                <w:szCs w:val="21"/>
                <w:lang w:eastAsia="zh-CN"/>
              </w:rPr>
            </w:pPr>
            <w:r>
              <w:rPr>
                <w:color w:val="FF0000"/>
              </w:rPr>
              <w:t>[Qualcomm commented: This belongs to evaluation methodology.]</w:t>
            </w:r>
          </w:p>
          <w:p w14:paraId="52806C72" w14:textId="77777777" w:rsidR="00517EB2" w:rsidRDefault="00517EB2">
            <w:pPr>
              <w:pStyle w:val="BodyText"/>
              <w:spacing w:after="0"/>
              <w:rPr>
                <w:rFonts w:ascii="Times New Roman" w:hAnsi="Times New Roman"/>
                <w:sz w:val="22"/>
                <w:szCs w:val="22"/>
                <w:lang w:eastAsia="zh-CN"/>
              </w:rPr>
            </w:pPr>
          </w:p>
          <w:p w14:paraId="23CD2795" w14:textId="77777777" w:rsidR="00517EB2" w:rsidRDefault="00517EB2">
            <w:pPr>
              <w:pStyle w:val="BodyText"/>
              <w:spacing w:after="0"/>
              <w:rPr>
                <w:rFonts w:ascii="Times New Roman" w:hAnsi="Times New Roman"/>
                <w:sz w:val="22"/>
                <w:szCs w:val="22"/>
                <w:lang w:eastAsia="zh-CN"/>
              </w:rPr>
            </w:pPr>
          </w:p>
        </w:tc>
      </w:tr>
      <w:tr w:rsidR="00517EB2" w14:paraId="459DAF81" w14:textId="77777777">
        <w:tc>
          <w:tcPr>
            <w:tcW w:w="1704" w:type="dxa"/>
          </w:tcPr>
          <w:p w14:paraId="59DF3B44"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63F181E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43128CA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9ABEDC4"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13CD4A07" w14:textId="77777777" w:rsidR="00517EB2" w:rsidRDefault="00517EB2">
            <w:pPr>
              <w:pStyle w:val="BodyText"/>
              <w:spacing w:after="0"/>
              <w:rPr>
                <w:rFonts w:ascii="Times New Roman" w:hAnsi="Times New Roman"/>
                <w:sz w:val="22"/>
                <w:szCs w:val="22"/>
                <w:lang w:eastAsia="zh-CN"/>
              </w:rPr>
            </w:pPr>
          </w:p>
        </w:tc>
      </w:tr>
      <w:tr w:rsidR="00517EB2" w14:paraId="0BB69264" w14:textId="77777777">
        <w:tc>
          <w:tcPr>
            <w:tcW w:w="1704" w:type="dxa"/>
          </w:tcPr>
          <w:p w14:paraId="4D62D436"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6373E81E" w14:textId="77777777" w:rsidR="00517EB2" w:rsidRDefault="000B6F89">
            <w:pPr>
              <w:suppressAutoHyphens w:val="0"/>
              <w:spacing w:after="0"/>
              <w:rPr>
                <w:rFonts w:eastAsiaTheme="minorEastAsia"/>
              </w:rPr>
            </w:pPr>
            <w:r>
              <w:t>‘including UEs to the gNB (e.g. the gNB/cell in dormant state or the anchor gNB/cell).’ is unclear and seems not necessary.</w:t>
            </w:r>
          </w:p>
          <w:p w14:paraId="709CB231" w14:textId="77777777" w:rsidR="00517EB2" w:rsidRDefault="000B6F89">
            <w:r>
              <w:t>Suggest as following:</w:t>
            </w:r>
          </w:p>
          <w:p w14:paraId="466D0633" w14:textId="77777777" w:rsidR="00517EB2" w:rsidRDefault="000B6F89">
            <w:pPr>
              <w:numPr>
                <w:ilvl w:val="0"/>
                <w:numId w:val="13"/>
              </w:numPr>
              <w:suppressAutoHyphens w:val="0"/>
              <w:spacing w:after="0"/>
            </w:pPr>
            <w:r>
              <w:t xml:space="preserve">Technique #A-3: Wake up of energy saving gNB triggered by UE wake up signal (WUS) </w:t>
            </w:r>
          </w:p>
          <w:p w14:paraId="5F93AADE" w14:textId="77777777" w:rsidR="00517EB2" w:rsidRDefault="000B6F89">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3F0EE668" w14:textId="77777777" w:rsidR="00517EB2" w:rsidRDefault="000B6F89">
            <w:pPr>
              <w:numPr>
                <w:ilvl w:val="1"/>
                <w:numId w:val="13"/>
              </w:numPr>
              <w:suppressAutoHyphens w:val="0"/>
              <w:spacing w:after="0"/>
            </w:pPr>
            <w:r>
              <w:t>Usage of this technique is more applicable to connected mode UEs, but does not preclude usage on idle/inactive UEs.</w:t>
            </w:r>
          </w:p>
          <w:p w14:paraId="39AA02DE" w14:textId="77777777" w:rsidR="00517EB2" w:rsidRDefault="000B6F89">
            <w:pPr>
              <w:numPr>
                <w:ilvl w:val="1"/>
                <w:numId w:val="13"/>
              </w:numPr>
              <w:suppressAutoHyphens w:val="0"/>
              <w:spacing w:after="0"/>
              <w:rPr>
                <w:lang w:eastAsia="zh-CN"/>
              </w:rPr>
            </w:pPr>
            <w:r>
              <w:t>Can be used in support of techniques #A-1 techniques #A-2 and other techniques. Exact design may depend on the supported technique.</w:t>
            </w:r>
          </w:p>
          <w:p w14:paraId="4A3CC561" w14:textId="77777777" w:rsidR="00517EB2" w:rsidRDefault="000B6F89">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186D0610" w14:textId="77777777" w:rsidR="00517EB2" w:rsidRDefault="000B6F89">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298E55E7" w14:textId="77777777" w:rsidR="00517EB2" w:rsidRDefault="000B6F89">
            <w:pPr>
              <w:numPr>
                <w:ilvl w:val="1"/>
                <w:numId w:val="13"/>
              </w:numPr>
              <w:suppressAutoHyphens w:val="0"/>
              <w:spacing w:after="0" w:line="280" w:lineRule="atLeast"/>
            </w:pPr>
            <w:r>
              <w:t xml:space="preserve">Potential specification impact: </w:t>
            </w:r>
          </w:p>
          <w:p w14:paraId="54823A56" w14:textId="77777777" w:rsidR="00517EB2" w:rsidRDefault="000B6F8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2304D0A8"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0AC58797"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56EF5511" w14:textId="77777777" w:rsidR="00517EB2" w:rsidRDefault="000B6F8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4345" w14:textId="77777777" w:rsidR="00517EB2" w:rsidRDefault="000B6F89">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16E47C98"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8C947B" w14:textId="77777777" w:rsidR="00517EB2" w:rsidRDefault="000B6F89">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6A29148A" w14:textId="77777777" w:rsidR="00517EB2" w:rsidRDefault="00517EB2">
            <w:pPr>
              <w:pStyle w:val="BodyText"/>
              <w:spacing w:after="0"/>
              <w:rPr>
                <w:rFonts w:ascii="Times New Roman" w:hAnsi="Times New Roman"/>
                <w:sz w:val="22"/>
                <w:szCs w:val="22"/>
                <w:lang w:eastAsia="zh-CN"/>
              </w:rPr>
            </w:pPr>
          </w:p>
          <w:p w14:paraId="4505D484" w14:textId="77777777" w:rsidR="00517EB2" w:rsidRDefault="00517EB2">
            <w:pPr>
              <w:pStyle w:val="BodyText"/>
              <w:spacing w:after="0"/>
              <w:rPr>
                <w:rFonts w:ascii="Times New Roman" w:eastAsia="DengXian" w:hAnsi="Times New Roman"/>
                <w:sz w:val="22"/>
                <w:szCs w:val="22"/>
                <w:lang w:eastAsia="zh-CN"/>
              </w:rPr>
            </w:pPr>
          </w:p>
        </w:tc>
      </w:tr>
      <w:tr w:rsidR="00517EB2" w14:paraId="2F4888D3" w14:textId="77777777">
        <w:tc>
          <w:tcPr>
            <w:tcW w:w="1704" w:type="dxa"/>
          </w:tcPr>
          <w:p w14:paraId="761AAFE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8DB769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1660EC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1F5231AD" w14:textId="77777777" w:rsidR="00517EB2" w:rsidRDefault="00517EB2">
            <w:pPr>
              <w:pStyle w:val="BodyText"/>
              <w:spacing w:after="0"/>
              <w:rPr>
                <w:rFonts w:ascii="Times New Roman" w:hAnsi="Times New Roman"/>
                <w:sz w:val="22"/>
                <w:szCs w:val="22"/>
                <w:lang w:eastAsia="zh-CN"/>
              </w:rPr>
            </w:pPr>
          </w:p>
        </w:tc>
      </w:tr>
      <w:tr w:rsidR="00517EB2" w14:paraId="0A00CA07" w14:textId="77777777">
        <w:tc>
          <w:tcPr>
            <w:tcW w:w="1704" w:type="dxa"/>
          </w:tcPr>
          <w:p w14:paraId="0CB5CB5D"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354777E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1D030A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AE6B4E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B6098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5979E1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249988F1"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127473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AE2DAC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BEFABB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349B071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6AAF3A" w14:textId="77777777" w:rsidR="00517EB2" w:rsidRDefault="000B6F89">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29D129A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389103" w14:textId="77777777" w:rsidR="00517EB2" w:rsidRDefault="000B6F89">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D1FFEA7" w14:textId="77777777" w:rsidR="00517EB2" w:rsidRDefault="000B6F89">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1F7908F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15A8DDB" w14:textId="77777777" w:rsidR="00517EB2" w:rsidRDefault="000B6F89">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517EB2" w14:paraId="08BBACAF" w14:textId="77777777">
        <w:tc>
          <w:tcPr>
            <w:tcW w:w="1704" w:type="dxa"/>
          </w:tcPr>
          <w:p w14:paraId="5B531C4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1E6FA0F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3B7E566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8C59C3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50079C7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F094B3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3297E868" w14:textId="77777777" w:rsidR="00517EB2" w:rsidRDefault="00517EB2">
            <w:pPr>
              <w:pStyle w:val="BodyText"/>
              <w:spacing w:after="0"/>
              <w:rPr>
                <w:rFonts w:ascii="Times New Roman" w:eastAsia="DengXian" w:hAnsi="Times New Roman"/>
                <w:sz w:val="22"/>
                <w:szCs w:val="22"/>
                <w:lang w:eastAsia="zh-CN"/>
              </w:rPr>
            </w:pPr>
          </w:p>
        </w:tc>
      </w:tr>
      <w:tr w:rsidR="00517EB2" w14:paraId="06544DCB" w14:textId="77777777">
        <w:tc>
          <w:tcPr>
            <w:tcW w:w="1704" w:type="dxa"/>
            <w:tcBorders>
              <w:top w:val="nil"/>
            </w:tcBorders>
          </w:tcPr>
          <w:p w14:paraId="22DC7351" w14:textId="77777777" w:rsidR="00517EB2" w:rsidRDefault="000B6F89">
            <w:pPr>
              <w:pStyle w:val="BodyText"/>
              <w:spacing w:after="0"/>
              <w:rPr>
                <w:rFonts w:ascii="Times New Roman" w:hAnsi="Times New Roman"/>
                <w:sz w:val="22"/>
                <w:szCs w:val="22"/>
                <w:lang w:eastAsia="zh-CN"/>
              </w:rPr>
            </w:pPr>
            <w:r>
              <w:t>CEWiT</w:t>
            </w:r>
          </w:p>
        </w:tc>
        <w:tc>
          <w:tcPr>
            <w:tcW w:w="7645" w:type="dxa"/>
            <w:tcBorders>
              <w:top w:val="nil"/>
            </w:tcBorders>
          </w:tcPr>
          <w:p w14:paraId="7E40B7AC" w14:textId="77777777" w:rsidR="00517EB2" w:rsidRDefault="000B6F89">
            <w:pPr>
              <w:pStyle w:val="BodyText"/>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13D34C1B" w14:textId="77777777" w:rsidR="00517EB2" w:rsidRDefault="00517EB2">
            <w:pPr>
              <w:pStyle w:val="BodyText"/>
              <w:spacing w:after="0"/>
              <w:rPr>
                <w:rFonts w:ascii="Times New Roman" w:hAnsi="Times New Roman"/>
                <w:sz w:val="22"/>
                <w:szCs w:val="22"/>
                <w:lang w:eastAsia="zh-CN"/>
              </w:rPr>
            </w:pPr>
          </w:p>
          <w:p w14:paraId="2C1B5CC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0C34E9B" w14:textId="77777777" w:rsidR="00517EB2" w:rsidRDefault="000B6F89">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AB6401" w14:textId="77777777" w:rsidR="00517EB2" w:rsidRDefault="000B6F89">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7D285014" w14:textId="77777777" w:rsidR="00517EB2" w:rsidRDefault="000B6F89">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0E9507AE" w14:textId="77777777" w:rsidR="00517EB2" w:rsidRDefault="000B6F89">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517EB2" w14:paraId="5A86F4B3" w14:textId="77777777">
        <w:tc>
          <w:tcPr>
            <w:tcW w:w="1704" w:type="dxa"/>
          </w:tcPr>
          <w:p w14:paraId="6B39255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A5A1DC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3E34099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6D5FF011" w14:textId="77777777" w:rsidR="00517EB2" w:rsidRDefault="00517EB2">
            <w:pPr>
              <w:pStyle w:val="BodyText"/>
              <w:spacing w:after="0"/>
              <w:rPr>
                <w:rFonts w:ascii="Times New Roman" w:eastAsia="DengXian" w:hAnsi="Times New Roman"/>
                <w:sz w:val="22"/>
                <w:szCs w:val="22"/>
                <w:lang w:eastAsia="zh-CN"/>
              </w:rPr>
            </w:pPr>
          </w:p>
          <w:p w14:paraId="1489A7B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F34AAD"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3384C815" w14:textId="77777777" w:rsidR="00517EB2" w:rsidRDefault="000B6F89">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07FCA393"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021BFEFF" w14:textId="77777777" w:rsidR="00517EB2" w:rsidRDefault="000B6F89">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07121FC8"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D59F667" w14:textId="77777777" w:rsidR="00517EB2" w:rsidRDefault="000B6F89">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5F4EA779" w14:textId="77777777" w:rsidR="00517EB2" w:rsidRDefault="000B6F89">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677BA43F" w14:textId="77777777" w:rsidR="00517EB2" w:rsidRDefault="000B6F89">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0D58F62F" w14:textId="77777777" w:rsidR="00517EB2" w:rsidRDefault="00517EB2">
            <w:pPr>
              <w:pStyle w:val="BodyText"/>
              <w:spacing w:after="0"/>
              <w:rPr>
                <w:rFonts w:ascii="Times New Roman" w:eastAsia="DengXian" w:hAnsi="Times New Roman"/>
                <w:sz w:val="22"/>
                <w:szCs w:val="22"/>
                <w:lang w:eastAsia="zh-CN"/>
              </w:rPr>
            </w:pPr>
          </w:p>
          <w:p w14:paraId="28E90EC4" w14:textId="77777777" w:rsidR="00517EB2" w:rsidRDefault="00517EB2">
            <w:pPr>
              <w:pStyle w:val="BodyText"/>
              <w:spacing w:after="0"/>
              <w:rPr>
                <w:rFonts w:ascii="Times New Roman" w:eastAsia="DengXian" w:hAnsi="Times New Roman"/>
                <w:sz w:val="22"/>
                <w:szCs w:val="22"/>
                <w:lang w:eastAsia="zh-CN"/>
              </w:rPr>
            </w:pPr>
          </w:p>
          <w:p w14:paraId="0FE836B2" w14:textId="77777777" w:rsidR="00517EB2" w:rsidRDefault="00517EB2">
            <w:pPr>
              <w:pStyle w:val="BodyText"/>
              <w:spacing w:after="0"/>
              <w:rPr>
                <w:rFonts w:ascii="Times New Roman" w:eastAsia="DengXian" w:hAnsi="Times New Roman"/>
                <w:sz w:val="22"/>
                <w:szCs w:val="22"/>
                <w:lang w:eastAsia="ko-KR"/>
              </w:rPr>
            </w:pPr>
          </w:p>
        </w:tc>
      </w:tr>
      <w:tr w:rsidR="00517EB2" w14:paraId="55FC864C" w14:textId="77777777">
        <w:tc>
          <w:tcPr>
            <w:tcW w:w="1704" w:type="dxa"/>
          </w:tcPr>
          <w:p w14:paraId="06664D0D"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DA68CE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1978D8C2"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204598"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0D1ABE20"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53B9060C" w14:textId="77777777" w:rsidR="00517EB2" w:rsidRDefault="00517EB2">
      <w:pPr>
        <w:pStyle w:val="BodyText"/>
        <w:spacing w:after="0"/>
        <w:rPr>
          <w:rFonts w:ascii="Times New Roman" w:eastAsiaTheme="minorEastAsia" w:hAnsi="Times New Roman"/>
          <w:sz w:val="22"/>
          <w:szCs w:val="22"/>
          <w:lang w:eastAsia="ko-KR"/>
        </w:rPr>
      </w:pPr>
    </w:p>
    <w:p w14:paraId="7C29DE89" w14:textId="77777777" w:rsidR="00517EB2" w:rsidRDefault="00517EB2">
      <w:pPr>
        <w:pStyle w:val="BodyText"/>
        <w:spacing w:after="0"/>
        <w:rPr>
          <w:rFonts w:ascii="Times New Roman" w:eastAsiaTheme="minorEastAsia" w:hAnsi="Times New Roman"/>
          <w:sz w:val="22"/>
          <w:szCs w:val="22"/>
          <w:lang w:eastAsia="ko-KR"/>
        </w:rPr>
      </w:pPr>
    </w:p>
    <w:p w14:paraId="6D4B285A" w14:textId="77777777" w:rsidR="00517EB2" w:rsidRDefault="00517EB2">
      <w:pPr>
        <w:pStyle w:val="BodyText"/>
        <w:spacing w:after="0" w:line="240" w:lineRule="auto"/>
        <w:rPr>
          <w:rFonts w:ascii="Times New Roman" w:hAnsi="Times New Roman"/>
          <w:sz w:val="22"/>
          <w:szCs w:val="22"/>
          <w:lang w:eastAsia="zh-CN"/>
        </w:rPr>
      </w:pPr>
    </w:p>
    <w:p w14:paraId="7757E4D3" w14:textId="77777777" w:rsidR="00517EB2" w:rsidRDefault="00517EB2">
      <w:pPr>
        <w:pStyle w:val="BodyText"/>
        <w:spacing w:after="0"/>
        <w:rPr>
          <w:rFonts w:ascii="Times New Roman" w:hAnsi="Times New Roman"/>
          <w:sz w:val="22"/>
          <w:szCs w:val="22"/>
          <w:lang w:eastAsia="zh-CN"/>
        </w:rPr>
      </w:pPr>
    </w:p>
    <w:p w14:paraId="01F274A8" w14:textId="77777777" w:rsidR="00517EB2" w:rsidRDefault="00517EB2">
      <w:pPr>
        <w:pStyle w:val="BodyText"/>
        <w:spacing w:after="0"/>
        <w:rPr>
          <w:rFonts w:ascii="Times New Roman" w:hAnsi="Times New Roman"/>
          <w:sz w:val="22"/>
          <w:szCs w:val="22"/>
          <w:lang w:eastAsia="zh-CN"/>
        </w:rPr>
      </w:pPr>
    </w:p>
    <w:p w14:paraId="4D720A33" w14:textId="77777777" w:rsidR="00517EB2" w:rsidRDefault="000B6F89">
      <w:pPr>
        <w:pStyle w:val="Heading4"/>
        <w:ind w:left="1411" w:hanging="1411"/>
        <w:rPr>
          <w:rFonts w:eastAsia="SimSun"/>
          <w:szCs w:val="18"/>
          <w:lang w:eastAsia="zh-CN"/>
        </w:rPr>
      </w:pPr>
      <w:r>
        <w:rPr>
          <w:rFonts w:eastAsia="SimSun"/>
          <w:szCs w:val="18"/>
          <w:lang w:eastAsia="zh-CN"/>
        </w:rPr>
        <w:t>Proposal #2-4B</w:t>
      </w:r>
    </w:p>
    <w:p w14:paraId="2AFE371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97A2"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A2D29D9"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1AB3761"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5078845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A7AD50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54A4C7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639D62"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99AEF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DAF973"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3A08CF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14BBD10"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1A0DB89" w14:textId="77777777" w:rsidR="00517EB2" w:rsidRDefault="00517EB2">
      <w:pPr>
        <w:pStyle w:val="BodyText"/>
        <w:spacing w:after="0"/>
        <w:rPr>
          <w:rFonts w:ascii="Times New Roman" w:hAnsi="Times New Roman"/>
          <w:sz w:val="22"/>
          <w:szCs w:val="22"/>
          <w:lang w:eastAsia="zh-CN"/>
        </w:rPr>
      </w:pPr>
    </w:p>
    <w:p w14:paraId="431316F9" w14:textId="77777777" w:rsidR="00517EB2" w:rsidRDefault="00517EB2">
      <w:pPr>
        <w:pStyle w:val="BodyText"/>
        <w:spacing w:after="0"/>
        <w:rPr>
          <w:rFonts w:ascii="Times New Roman" w:hAnsi="Times New Roman"/>
          <w:sz w:val="22"/>
          <w:szCs w:val="22"/>
          <w:lang w:eastAsia="zh-CN"/>
        </w:rPr>
      </w:pPr>
    </w:p>
    <w:p w14:paraId="4E65203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8914B40"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900A05B"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8148F30"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7C5ECE4"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5F1DD97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172CA6F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70EFBF2"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04E44A0F" w14:textId="77777777" w:rsidR="00517EB2" w:rsidRDefault="000B6F89">
      <w:pPr>
        <w:pStyle w:val="ListParagraph"/>
        <w:numPr>
          <w:ilvl w:val="2"/>
          <w:numId w:val="13"/>
        </w:numPr>
      </w:pPr>
      <w:r>
        <w:t>This may include association between WUS for gNB and the cell-specific DTX/DRX</w:t>
      </w:r>
    </w:p>
    <w:p w14:paraId="44F9DE71"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0D7695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22F13C12" w14:textId="77777777" w:rsidR="00517EB2" w:rsidRDefault="00517EB2">
      <w:pPr>
        <w:pStyle w:val="BodyText"/>
        <w:spacing w:after="0"/>
        <w:rPr>
          <w:rFonts w:ascii="Times New Roman" w:hAnsi="Times New Roman"/>
          <w:sz w:val="22"/>
          <w:szCs w:val="22"/>
          <w:lang w:eastAsia="zh-CN"/>
        </w:rPr>
      </w:pPr>
    </w:p>
    <w:p w14:paraId="1B9A55FC"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#2-4B</w:t>
      </w:r>
    </w:p>
    <w:p w14:paraId="0AE1570D" w14:textId="77777777" w:rsidR="00517EB2" w:rsidRDefault="000B6F89">
      <w:pPr>
        <w:rPr>
          <w:sz w:val="22"/>
          <w:szCs w:val="22"/>
        </w:rPr>
      </w:pPr>
      <w:r>
        <w:rPr>
          <w:sz w:val="22"/>
          <w:szCs w:val="22"/>
        </w:rPr>
        <w:t>Moderator asks companies to also provide view and details, including the following aspects:</w:t>
      </w:r>
    </w:p>
    <w:p w14:paraId="01D55189" w14:textId="77777777" w:rsidR="00517EB2" w:rsidRDefault="000B6F89">
      <w:pPr>
        <w:pStyle w:val="ListParagraph"/>
        <w:numPr>
          <w:ilvl w:val="0"/>
          <w:numId w:val="26"/>
        </w:numPr>
      </w:pPr>
      <w:r>
        <w:t>Which details should be included in the main proposal description (not the additional information for evaluation)</w:t>
      </w:r>
    </w:p>
    <w:p w14:paraId="6FA5B701" w14:textId="77777777" w:rsidR="00517EB2" w:rsidRDefault="000B6F89">
      <w:pPr>
        <w:pStyle w:val="ListParagraph"/>
        <w:numPr>
          <w:ilvl w:val="0"/>
          <w:numId w:val="26"/>
        </w:numPr>
      </w:pPr>
      <w:r>
        <w:t>Text proposal to be used to fill in ‘background’, ‘potential specification impact’, and ‘additional consideration aspects’</w:t>
      </w:r>
    </w:p>
    <w:p w14:paraId="436A9115" w14:textId="77777777" w:rsidR="00517EB2" w:rsidRDefault="00517EB2">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54DABB42" w14:textId="77777777">
        <w:tc>
          <w:tcPr>
            <w:tcW w:w="1704" w:type="dxa"/>
            <w:shd w:val="clear" w:color="auto" w:fill="D9D9D9" w:themeFill="background1" w:themeFillShade="D9"/>
          </w:tcPr>
          <w:p w14:paraId="6A4CBC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3ED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953BF3B" w14:textId="77777777">
        <w:tc>
          <w:tcPr>
            <w:tcW w:w="1704" w:type="dxa"/>
          </w:tcPr>
          <w:p w14:paraId="664EA62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248CB1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DA4B9B3" w14:textId="77777777" w:rsidR="00517EB2" w:rsidRDefault="00517EB2">
            <w:pPr>
              <w:pStyle w:val="BodyText"/>
              <w:spacing w:after="0"/>
              <w:rPr>
                <w:rFonts w:ascii="Times New Roman" w:eastAsiaTheme="minorEastAsia" w:hAnsi="Times New Roman"/>
                <w:sz w:val="22"/>
                <w:szCs w:val="22"/>
                <w:lang w:eastAsia="ko-KR"/>
              </w:rPr>
            </w:pPr>
          </w:p>
          <w:p w14:paraId="637501A2"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1ACC9C90"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369F0BB1"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E9054CE" w14:textId="77777777" w:rsidR="00517EB2" w:rsidRDefault="00517EB2">
            <w:pPr>
              <w:pStyle w:val="BodyText"/>
              <w:spacing w:after="0"/>
              <w:rPr>
                <w:rFonts w:ascii="Times New Roman" w:eastAsiaTheme="minorEastAsia" w:hAnsi="Times New Roman"/>
                <w:sz w:val="22"/>
                <w:szCs w:val="22"/>
                <w:lang w:eastAsia="ko-KR"/>
              </w:rPr>
            </w:pPr>
          </w:p>
          <w:p w14:paraId="52120B99" w14:textId="77777777" w:rsidR="00517EB2" w:rsidRDefault="00517EB2">
            <w:pPr>
              <w:pStyle w:val="BodyText"/>
              <w:spacing w:after="0"/>
              <w:rPr>
                <w:rFonts w:ascii="Times New Roman" w:hAnsi="Times New Roman"/>
                <w:sz w:val="22"/>
                <w:szCs w:val="22"/>
                <w:lang w:eastAsia="zh-CN"/>
              </w:rPr>
            </w:pPr>
          </w:p>
        </w:tc>
      </w:tr>
      <w:tr w:rsidR="00517EB2" w14:paraId="263A683F" w14:textId="77777777">
        <w:tc>
          <w:tcPr>
            <w:tcW w:w="1704" w:type="dxa"/>
          </w:tcPr>
          <w:p w14:paraId="3CDBFB5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E455E2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517EB2" w14:paraId="348D19F7" w14:textId="77777777">
        <w:tc>
          <w:tcPr>
            <w:tcW w:w="1704" w:type="dxa"/>
          </w:tcPr>
          <w:p w14:paraId="29BDFD7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8B0DFF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517EB2" w14:paraId="295413AA" w14:textId="77777777">
        <w:tc>
          <w:tcPr>
            <w:tcW w:w="1704" w:type="dxa"/>
            <w:shd w:val="clear" w:color="auto" w:fill="C5E0B3" w:themeFill="accent6" w:themeFillTint="66"/>
          </w:tcPr>
          <w:p w14:paraId="2429EFB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DE619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46A9399D" w14:textId="77777777">
        <w:tc>
          <w:tcPr>
            <w:tcW w:w="1704" w:type="dxa"/>
          </w:tcPr>
          <w:p w14:paraId="198320D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68EFDB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517EB2" w14:paraId="5C5FEC31" w14:textId="77777777">
        <w:tc>
          <w:tcPr>
            <w:tcW w:w="1704" w:type="dxa"/>
          </w:tcPr>
          <w:p w14:paraId="651422D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0894D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3E75A8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42DADC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6138D56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517EB2" w14:paraId="2902E569" w14:textId="77777777">
        <w:tc>
          <w:tcPr>
            <w:tcW w:w="1704" w:type="dxa"/>
          </w:tcPr>
          <w:p w14:paraId="66F505D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60EDF47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3C8D153" w14:textId="77777777" w:rsidR="00517EB2" w:rsidRDefault="00517EB2">
            <w:pPr>
              <w:pStyle w:val="BodyText"/>
              <w:spacing w:after="0"/>
              <w:rPr>
                <w:rFonts w:ascii="Times New Roman" w:eastAsia="DengXian" w:hAnsi="Times New Roman"/>
                <w:sz w:val="22"/>
                <w:szCs w:val="22"/>
                <w:lang w:eastAsia="zh-CN"/>
              </w:rPr>
            </w:pPr>
          </w:p>
          <w:p w14:paraId="6A13314B"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7D5709C5"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F1ED09E" w14:textId="77777777" w:rsidR="00517EB2" w:rsidRDefault="000B6F89">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2C35EF3A" w14:textId="77777777" w:rsidR="00517EB2" w:rsidRDefault="000B6F8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C2755E5"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7C16F327" w14:textId="77777777" w:rsidR="00517EB2" w:rsidRDefault="000B6F89">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177B0B84" w14:textId="77777777" w:rsidR="00517EB2" w:rsidRDefault="000B6F89">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6675939A" w14:textId="77777777" w:rsidR="00517EB2" w:rsidRDefault="000B6F89">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7AC742E" w14:textId="77777777" w:rsidR="00517EB2" w:rsidRDefault="000B6F8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3DF1DE81"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2F1D3E2" w14:textId="77777777" w:rsidR="00517EB2" w:rsidRDefault="000B6F89">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125A307D" w14:textId="77777777" w:rsidR="00517EB2" w:rsidRDefault="00517EB2">
            <w:pPr>
              <w:pStyle w:val="BodyText"/>
              <w:spacing w:after="0"/>
              <w:rPr>
                <w:rFonts w:ascii="Times New Roman" w:eastAsia="DengXian" w:hAnsi="Times New Roman"/>
                <w:sz w:val="22"/>
                <w:szCs w:val="22"/>
                <w:lang w:eastAsia="zh-CN"/>
              </w:rPr>
            </w:pPr>
          </w:p>
        </w:tc>
      </w:tr>
      <w:tr w:rsidR="00517EB2" w14:paraId="76A4B743" w14:textId="77777777">
        <w:tc>
          <w:tcPr>
            <w:tcW w:w="1704" w:type="dxa"/>
          </w:tcPr>
          <w:p w14:paraId="6F27A7E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5F6098E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7D62C30" w14:textId="77777777" w:rsidR="00517EB2" w:rsidRDefault="00517EB2">
            <w:pPr>
              <w:pStyle w:val="BodyText"/>
              <w:spacing w:after="0"/>
              <w:rPr>
                <w:rFonts w:ascii="Times New Roman" w:eastAsia="DengXian" w:hAnsi="Times New Roman"/>
                <w:sz w:val="22"/>
                <w:szCs w:val="22"/>
                <w:lang w:eastAsia="zh-CN"/>
              </w:rPr>
            </w:pPr>
          </w:p>
          <w:p w14:paraId="0E69DA3F"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0DE66E31"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5C1E165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4B8E21" w14:textId="77777777" w:rsidR="00517EB2" w:rsidRDefault="000B6F89">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329833E6" w14:textId="77777777" w:rsidR="00517EB2" w:rsidRDefault="000B6F89">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40BC2F8" w14:textId="77777777" w:rsidR="00517EB2" w:rsidRDefault="00517EB2">
            <w:pPr>
              <w:pStyle w:val="BodyText"/>
              <w:spacing w:after="0"/>
              <w:ind w:left="720"/>
              <w:rPr>
                <w:rFonts w:ascii="Times New Roman" w:eastAsia="DengXian" w:hAnsi="Times New Roman"/>
                <w:sz w:val="22"/>
                <w:szCs w:val="22"/>
                <w:lang w:eastAsia="zh-CN"/>
              </w:rPr>
            </w:pPr>
          </w:p>
          <w:p w14:paraId="2243515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B94B873"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6374C394"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118000A0" w14:textId="77777777" w:rsidR="00517EB2" w:rsidRDefault="00517EB2">
            <w:pPr>
              <w:pStyle w:val="BodyText"/>
              <w:spacing w:after="0"/>
              <w:rPr>
                <w:rFonts w:ascii="Times New Roman" w:eastAsia="DengXian" w:hAnsi="Times New Roman"/>
                <w:sz w:val="22"/>
                <w:szCs w:val="22"/>
                <w:lang w:eastAsia="zh-CN"/>
              </w:rPr>
            </w:pPr>
          </w:p>
        </w:tc>
      </w:tr>
      <w:tr w:rsidR="00517EB2" w14:paraId="3ACDCBB6" w14:textId="77777777">
        <w:tc>
          <w:tcPr>
            <w:tcW w:w="1704" w:type="dxa"/>
          </w:tcPr>
          <w:p w14:paraId="28178DF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2AACE8C3"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66A39A3"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7431EFEA" w14:textId="77777777" w:rsidR="00517EB2" w:rsidRDefault="00517EB2">
            <w:pPr>
              <w:pStyle w:val="BodyText"/>
              <w:spacing w:after="0"/>
              <w:rPr>
                <w:rFonts w:ascii="Times New Roman" w:eastAsia="DengXian" w:hAnsi="Times New Roman"/>
                <w:sz w:val="22"/>
                <w:szCs w:val="22"/>
                <w:lang w:eastAsia="zh-CN"/>
              </w:rPr>
            </w:pPr>
          </w:p>
        </w:tc>
      </w:tr>
      <w:tr w:rsidR="00517EB2" w14:paraId="6BCAEEEA" w14:textId="77777777">
        <w:tc>
          <w:tcPr>
            <w:tcW w:w="1704" w:type="dxa"/>
          </w:tcPr>
          <w:p w14:paraId="040CC79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79515706"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40846E5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338A3F3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59A74C7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022D28E8"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986FE30"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AD229DD" w14:textId="77777777" w:rsidR="00517EB2" w:rsidRDefault="000B6F89">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1B9CFD7F"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0B5AE80"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F45BA4" w14:textId="77777777" w:rsidR="00517EB2" w:rsidRDefault="000B6F89">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2D6C4ED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F1A352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76BE5D" w14:textId="77777777" w:rsidR="00517EB2" w:rsidRDefault="000B6F89">
            <w:pPr>
              <w:pStyle w:val="BodyText"/>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3571C669" w14:textId="77777777" w:rsidR="00517EB2" w:rsidRDefault="000B6F89">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8D56EB4" w14:textId="77777777" w:rsidR="00517EB2" w:rsidRDefault="000B6F89">
            <w:pPr>
              <w:pStyle w:val="BodyText"/>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5F04D0F2"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6D0C0C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0B5F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1D086A3"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C9FBE0" w14:textId="77777777" w:rsidR="00517EB2" w:rsidRDefault="00517EB2">
            <w:pPr>
              <w:pStyle w:val="BodyText"/>
              <w:spacing w:after="0"/>
              <w:rPr>
                <w:rFonts w:ascii="Times New Roman" w:eastAsia="DengXian" w:hAnsi="Times New Roman"/>
                <w:sz w:val="22"/>
                <w:szCs w:val="22"/>
                <w:lang w:eastAsia="zh-CN"/>
              </w:rPr>
            </w:pPr>
          </w:p>
          <w:p w14:paraId="3AD07FFD" w14:textId="77777777" w:rsidR="00517EB2" w:rsidRDefault="00517EB2">
            <w:pPr>
              <w:pStyle w:val="BodyText"/>
              <w:spacing w:after="0"/>
              <w:rPr>
                <w:rFonts w:ascii="Times New Roman" w:eastAsia="DengXian" w:hAnsi="Times New Roman"/>
                <w:sz w:val="22"/>
                <w:szCs w:val="22"/>
                <w:lang w:eastAsia="zh-CN"/>
              </w:rPr>
            </w:pPr>
          </w:p>
        </w:tc>
      </w:tr>
      <w:tr w:rsidR="00517EB2" w14:paraId="1318BD2C" w14:textId="77777777">
        <w:tc>
          <w:tcPr>
            <w:tcW w:w="1704" w:type="dxa"/>
          </w:tcPr>
          <w:p w14:paraId="633C775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21BA8FC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0D2AC353" w14:textId="77777777" w:rsidR="00517EB2" w:rsidRDefault="00517EB2">
            <w:pPr>
              <w:pStyle w:val="BodyText"/>
              <w:spacing w:after="0"/>
              <w:rPr>
                <w:rFonts w:ascii="Times New Roman" w:eastAsia="DengXian" w:hAnsi="Times New Roman"/>
                <w:sz w:val="22"/>
                <w:szCs w:val="22"/>
                <w:lang w:eastAsia="zh-CN"/>
              </w:rPr>
            </w:pPr>
          </w:p>
          <w:p w14:paraId="3C940E8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6FF61C3" w14:textId="77777777" w:rsidR="00517EB2" w:rsidRDefault="000B6F89">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5E563933" w14:textId="77777777" w:rsidR="00517EB2" w:rsidRDefault="000B6F89">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2CDD3EAF" w14:textId="77777777" w:rsidR="00517EB2" w:rsidRDefault="00517EB2">
            <w:pPr>
              <w:pStyle w:val="BodyText"/>
              <w:spacing w:after="0"/>
              <w:ind w:left="720"/>
              <w:rPr>
                <w:rFonts w:ascii="Times New Roman" w:eastAsia="DengXian" w:hAnsi="Times New Roman"/>
                <w:sz w:val="22"/>
                <w:szCs w:val="22"/>
                <w:lang w:eastAsia="zh-CN"/>
              </w:rPr>
            </w:pPr>
          </w:p>
          <w:p w14:paraId="3EBA7B4B" w14:textId="77777777" w:rsidR="00517EB2" w:rsidRDefault="00517EB2">
            <w:pPr>
              <w:pStyle w:val="BodyText"/>
              <w:spacing w:after="0"/>
              <w:rPr>
                <w:rFonts w:ascii="Times New Roman" w:eastAsia="DengXian" w:hAnsi="Times New Roman"/>
                <w:sz w:val="22"/>
                <w:szCs w:val="22"/>
                <w:lang w:eastAsia="zh-CN"/>
              </w:rPr>
            </w:pPr>
          </w:p>
        </w:tc>
      </w:tr>
      <w:tr w:rsidR="00517EB2" w14:paraId="29156CAF" w14:textId="77777777">
        <w:tc>
          <w:tcPr>
            <w:tcW w:w="1704" w:type="dxa"/>
          </w:tcPr>
          <w:p w14:paraId="371DFB0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1435192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541301E6" w14:textId="77777777" w:rsidR="00517EB2" w:rsidRDefault="000B6F89">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83CC3BF" w14:textId="77777777" w:rsidR="00517EB2" w:rsidRDefault="000B6F89">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2E6581" w14:textId="77777777" w:rsidR="00517EB2" w:rsidRDefault="000B6F89">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64F8EE16"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CD2B53B"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A7F8035"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0866610D"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AA5E37F" w14:textId="77777777" w:rsidR="00517EB2" w:rsidRDefault="00517EB2">
            <w:pPr>
              <w:pStyle w:val="BodyText"/>
              <w:spacing w:after="0"/>
              <w:rPr>
                <w:rFonts w:ascii="Times New Roman" w:eastAsia="DengXian" w:hAnsi="Times New Roman"/>
                <w:sz w:val="22"/>
                <w:szCs w:val="22"/>
                <w:lang w:eastAsia="zh-CN"/>
              </w:rPr>
            </w:pPr>
          </w:p>
        </w:tc>
      </w:tr>
      <w:tr w:rsidR="00517EB2" w14:paraId="2B5F9316" w14:textId="77777777">
        <w:tc>
          <w:tcPr>
            <w:tcW w:w="1704" w:type="dxa"/>
          </w:tcPr>
          <w:p w14:paraId="35F73E7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6924C468" w14:textId="77777777" w:rsidR="00517EB2" w:rsidRDefault="000B6F89">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428FADD0" w14:textId="77777777" w:rsidR="00517EB2" w:rsidRDefault="000B6F89">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D0BCAD9" w14:textId="77777777" w:rsidR="00517EB2" w:rsidRDefault="000B6F89">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871A8D7" w14:textId="77777777" w:rsidR="00517EB2" w:rsidRDefault="000B6F89">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6B674148" w14:textId="77777777" w:rsidR="00517EB2" w:rsidRDefault="000B6F89">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734046B0"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3E4BE8F" w14:textId="77777777" w:rsidR="00517EB2" w:rsidRDefault="000B6F89">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96F27B9"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853D1C1"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A2A22C" w14:textId="77777777" w:rsidR="00517EB2" w:rsidRDefault="000B6F89">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34342948"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50208AF2"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B7F43F4"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2C5E998B"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4354249"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4A3CCDB9" w14:textId="77777777" w:rsidR="00517EB2" w:rsidRDefault="00517EB2">
            <w:pPr>
              <w:pStyle w:val="BodyText"/>
              <w:spacing w:after="0"/>
              <w:rPr>
                <w:rFonts w:ascii="Times New Roman" w:eastAsia="DengXian" w:hAnsi="Times New Roman"/>
                <w:sz w:val="22"/>
                <w:szCs w:val="22"/>
                <w:lang w:eastAsia="zh-CN"/>
              </w:rPr>
            </w:pPr>
          </w:p>
          <w:p w14:paraId="19AD1EE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1885971" w14:textId="77777777" w:rsidR="00517EB2" w:rsidRDefault="000B6F89">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DC1ABF" w14:textId="77777777" w:rsidR="00517EB2" w:rsidRDefault="000B6F89">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44FACAEF" w14:textId="77777777" w:rsidR="00517EB2" w:rsidRDefault="000B6F89">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6447F97B" w14:textId="77777777" w:rsidR="00517EB2" w:rsidRDefault="000B6F89">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383AC88A" w14:textId="77777777" w:rsidR="00517EB2" w:rsidRDefault="000B6F89">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22C1C57" w14:textId="77777777" w:rsidR="00517EB2" w:rsidRDefault="000B6F89">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31481703"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5A7AD06"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CA59E56"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8B83D4E" w14:textId="77777777" w:rsidR="00517EB2" w:rsidRDefault="000B6F89">
            <w:pPr>
              <w:pStyle w:val="ListParagraph"/>
              <w:numPr>
                <w:ilvl w:val="2"/>
                <w:numId w:val="30"/>
              </w:numPr>
            </w:pPr>
            <w:r>
              <w:lastRenderedPageBreak/>
              <w:t>This may include association between WUS for gNB and the cell-specific DTX/DRX</w:t>
            </w:r>
          </w:p>
          <w:p w14:paraId="4F14C11C" w14:textId="77777777" w:rsidR="00517EB2" w:rsidRDefault="000B6F89">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A413F0A"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641C43BD" w14:textId="77777777" w:rsidR="00517EB2" w:rsidRDefault="00517EB2">
            <w:pPr>
              <w:pStyle w:val="BodyText"/>
              <w:spacing w:after="0"/>
              <w:rPr>
                <w:rFonts w:ascii="Times New Roman" w:eastAsia="DengXian" w:hAnsi="Times New Roman"/>
                <w:sz w:val="22"/>
                <w:szCs w:val="22"/>
                <w:lang w:eastAsia="zh-CN"/>
              </w:rPr>
            </w:pPr>
          </w:p>
        </w:tc>
      </w:tr>
      <w:tr w:rsidR="00517EB2" w14:paraId="555AFFDF" w14:textId="77777777">
        <w:tc>
          <w:tcPr>
            <w:tcW w:w="1704" w:type="dxa"/>
          </w:tcPr>
          <w:p w14:paraId="0C9A7C47"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D9E55A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5E47F746"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E626F4"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5D710F0B"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1F16F6EA" w14:textId="77777777" w:rsidR="00517EB2" w:rsidRDefault="00517EB2">
      <w:pPr>
        <w:pStyle w:val="BodyText"/>
        <w:spacing w:after="0"/>
        <w:rPr>
          <w:rFonts w:ascii="Times New Roman" w:eastAsiaTheme="minorEastAsia" w:hAnsi="Times New Roman"/>
          <w:sz w:val="22"/>
          <w:szCs w:val="22"/>
          <w:lang w:eastAsia="ko-KR"/>
        </w:rPr>
      </w:pPr>
    </w:p>
    <w:p w14:paraId="4F0B2DDF" w14:textId="77777777" w:rsidR="00517EB2" w:rsidRDefault="00517EB2">
      <w:pPr>
        <w:pStyle w:val="BodyText"/>
        <w:spacing w:after="0"/>
        <w:rPr>
          <w:rFonts w:ascii="Times New Roman" w:hAnsi="Times New Roman"/>
          <w:sz w:val="22"/>
          <w:szCs w:val="22"/>
          <w:lang w:eastAsia="zh-CN"/>
        </w:rPr>
      </w:pPr>
    </w:p>
    <w:p w14:paraId="7AEBAD0F" w14:textId="77777777" w:rsidR="00517EB2" w:rsidRDefault="00517EB2">
      <w:pPr>
        <w:pStyle w:val="BodyText"/>
        <w:spacing w:after="0"/>
        <w:rPr>
          <w:rFonts w:ascii="Times New Roman" w:hAnsi="Times New Roman"/>
          <w:sz w:val="22"/>
          <w:szCs w:val="22"/>
          <w:lang w:eastAsia="zh-CN"/>
        </w:rPr>
      </w:pPr>
    </w:p>
    <w:p w14:paraId="3E5B0B9D" w14:textId="77777777" w:rsidR="00517EB2" w:rsidRDefault="000B6F89">
      <w:pPr>
        <w:pStyle w:val="Heading4"/>
        <w:ind w:left="1411" w:hanging="1411"/>
        <w:rPr>
          <w:rFonts w:eastAsia="SimSun"/>
          <w:szCs w:val="18"/>
          <w:lang w:eastAsia="zh-CN"/>
        </w:rPr>
      </w:pPr>
      <w:r>
        <w:rPr>
          <w:rFonts w:eastAsia="SimSun"/>
          <w:szCs w:val="18"/>
          <w:lang w:eastAsia="zh-CN"/>
        </w:rPr>
        <w:t>Proposal #2-5B</w:t>
      </w:r>
    </w:p>
    <w:p w14:paraId="45D966E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4E19E4"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F44157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41F88E09"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76DC94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9CEC89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F1F3A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1CA98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A1714C"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B8439B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AA7EC4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720AAA0" w14:textId="77777777" w:rsidR="00517EB2" w:rsidRDefault="00517EB2">
      <w:pPr>
        <w:pStyle w:val="BodyText"/>
        <w:spacing w:after="0" w:line="240" w:lineRule="auto"/>
        <w:rPr>
          <w:rFonts w:ascii="Times New Roman" w:hAnsi="Times New Roman"/>
          <w:sz w:val="22"/>
          <w:szCs w:val="22"/>
          <w:lang w:eastAsia="zh-CN"/>
        </w:rPr>
      </w:pPr>
    </w:p>
    <w:p w14:paraId="2B3E8A8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542A31"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CE35D8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9883267" w14:textId="77777777" w:rsidR="00517EB2" w:rsidRDefault="000B6F89">
      <w:pPr>
        <w:pStyle w:val="ListParagraph"/>
        <w:numPr>
          <w:ilvl w:val="2"/>
          <w:numId w:val="13"/>
        </w:numPr>
        <w:spacing w:line="240" w:lineRule="auto"/>
      </w:pPr>
      <w:r>
        <w:t>Energy-saving state 1: the UE doesn’t transmit/receive any signal/channel;</w:t>
      </w:r>
    </w:p>
    <w:p w14:paraId="090266E6" w14:textId="77777777" w:rsidR="00517EB2" w:rsidRDefault="000B6F89">
      <w:pPr>
        <w:pStyle w:val="ListParagraph"/>
        <w:numPr>
          <w:ilvl w:val="2"/>
          <w:numId w:val="13"/>
        </w:numPr>
        <w:spacing w:line="240" w:lineRule="auto"/>
      </w:pPr>
      <w:r>
        <w:t>Energy-saving state 2: the UE only transmits/receives a particular set of signal/channel</w:t>
      </w:r>
    </w:p>
    <w:p w14:paraId="3C3231F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6CB485BB"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47B5A6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6B4925C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703AE169" w14:textId="77777777" w:rsidR="00517EB2" w:rsidRDefault="00517EB2">
      <w:pPr>
        <w:pStyle w:val="BodyText"/>
        <w:spacing w:after="0" w:line="240" w:lineRule="auto"/>
        <w:rPr>
          <w:rFonts w:ascii="Times New Roman" w:hAnsi="Times New Roman"/>
          <w:b/>
          <w:bCs/>
          <w:sz w:val="22"/>
          <w:szCs w:val="22"/>
          <w:lang w:eastAsia="zh-CN"/>
        </w:rPr>
      </w:pPr>
    </w:p>
    <w:p w14:paraId="1DE67A40"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#2-5B</w:t>
      </w:r>
    </w:p>
    <w:p w14:paraId="2DEC9B87" w14:textId="77777777" w:rsidR="00517EB2" w:rsidRDefault="000B6F89">
      <w:pPr>
        <w:rPr>
          <w:sz w:val="22"/>
          <w:szCs w:val="22"/>
        </w:rPr>
      </w:pPr>
      <w:r>
        <w:rPr>
          <w:sz w:val="22"/>
          <w:szCs w:val="22"/>
        </w:rPr>
        <w:t>Moderator asks companies to also provide view and details, including the following aspects:</w:t>
      </w:r>
    </w:p>
    <w:p w14:paraId="69175F4F" w14:textId="77777777" w:rsidR="00517EB2" w:rsidRDefault="000B6F89">
      <w:pPr>
        <w:pStyle w:val="ListParagraph"/>
        <w:numPr>
          <w:ilvl w:val="0"/>
          <w:numId w:val="26"/>
        </w:numPr>
      </w:pPr>
      <w:r>
        <w:t>Which details should be included in the main proposal description (not the additional information for evaluation)</w:t>
      </w:r>
    </w:p>
    <w:p w14:paraId="40B04EAA" w14:textId="77777777" w:rsidR="00517EB2" w:rsidRDefault="000B6F89">
      <w:pPr>
        <w:pStyle w:val="ListParagraph"/>
        <w:numPr>
          <w:ilvl w:val="0"/>
          <w:numId w:val="26"/>
        </w:numPr>
      </w:pPr>
      <w:r>
        <w:t>Text proposal to be used to fill in ‘background’, ‘potential specification impact’, and ‘additional consideration aspects’</w:t>
      </w:r>
    </w:p>
    <w:p w14:paraId="46C697FD" w14:textId="77777777" w:rsidR="00517EB2" w:rsidRDefault="00517EB2">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5A9B73F0" w14:textId="77777777">
        <w:tc>
          <w:tcPr>
            <w:tcW w:w="1704" w:type="dxa"/>
            <w:shd w:val="clear" w:color="auto" w:fill="D9D9D9" w:themeFill="background1" w:themeFillShade="D9"/>
          </w:tcPr>
          <w:p w14:paraId="4BC1A2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E8976B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B7683E5" w14:textId="77777777">
        <w:tc>
          <w:tcPr>
            <w:tcW w:w="1704" w:type="dxa"/>
          </w:tcPr>
          <w:p w14:paraId="18BB9FE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0F1E8A2"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517EB2" w14:paraId="30ED1C72" w14:textId="77777777">
        <w:tc>
          <w:tcPr>
            <w:tcW w:w="1704" w:type="dxa"/>
          </w:tcPr>
          <w:p w14:paraId="5CAE912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300452E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517EB2" w14:paraId="06A10F6A" w14:textId="77777777">
        <w:tc>
          <w:tcPr>
            <w:tcW w:w="1704" w:type="dxa"/>
          </w:tcPr>
          <w:p w14:paraId="1369018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E6D6AA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517EB2" w14:paraId="0BD84746" w14:textId="77777777">
        <w:tc>
          <w:tcPr>
            <w:tcW w:w="1704" w:type="dxa"/>
            <w:shd w:val="clear" w:color="auto" w:fill="C5E0B3" w:themeFill="accent6" w:themeFillTint="66"/>
          </w:tcPr>
          <w:p w14:paraId="6BD9165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23A263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9B6F7F8" w14:textId="77777777">
        <w:tc>
          <w:tcPr>
            <w:tcW w:w="1704" w:type="dxa"/>
          </w:tcPr>
          <w:p w14:paraId="03330C9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877DF1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517EB2" w14:paraId="4D98B089" w14:textId="77777777">
        <w:tc>
          <w:tcPr>
            <w:tcW w:w="1704" w:type="dxa"/>
          </w:tcPr>
          <w:p w14:paraId="4B538A8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F762E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5399C7F4"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517EB2" w14:paraId="26A531B2" w14:textId="77777777">
        <w:tc>
          <w:tcPr>
            <w:tcW w:w="1704" w:type="dxa"/>
          </w:tcPr>
          <w:p w14:paraId="75B949E3"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60548CAA"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517EB2" w14:paraId="0269F58D" w14:textId="77777777">
        <w:tc>
          <w:tcPr>
            <w:tcW w:w="1704" w:type="dxa"/>
          </w:tcPr>
          <w:p w14:paraId="2A704EA2"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318575F1" w14:textId="77777777" w:rsidR="00517EB2" w:rsidRDefault="000B6F89">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680A7744" w14:textId="77777777" w:rsidR="00517EB2" w:rsidRDefault="000B6F89">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8E47F0" w14:textId="77777777" w:rsidR="00517EB2" w:rsidRDefault="000B6F89">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116AB308" w14:textId="77777777" w:rsidR="00517EB2" w:rsidRDefault="000B6F89">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456302A9" w14:textId="77777777" w:rsidR="00517EB2" w:rsidRDefault="000B6F89">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517EB2" w14:paraId="7B498D80" w14:textId="77777777">
        <w:tc>
          <w:tcPr>
            <w:tcW w:w="1704" w:type="dxa"/>
          </w:tcPr>
          <w:p w14:paraId="35FDC1C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2FF681A"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517EB2" w14:paraId="7901BEDD" w14:textId="77777777">
        <w:tc>
          <w:tcPr>
            <w:tcW w:w="1704" w:type="dxa"/>
          </w:tcPr>
          <w:p w14:paraId="4FC6627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8BBFF32" w14:textId="77777777" w:rsidR="00517EB2" w:rsidRDefault="000B6F89">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39C8BA"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D65DD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8D9D105"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734B290"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1BB320F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059294"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6AD51D97"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0CDD244B"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AC5FD3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908BD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07A10" w14:textId="77777777" w:rsidR="00517EB2" w:rsidRDefault="000B6F89">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566786F0" w14:textId="77777777" w:rsidR="00517EB2" w:rsidRDefault="00517EB2">
            <w:pPr>
              <w:pStyle w:val="BodyText"/>
              <w:spacing w:after="0" w:line="240" w:lineRule="auto"/>
              <w:rPr>
                <w:rFonts w:ascii="Times New Roman" w:eastAsiaTheme="minorEastAsia" w:hAnsi="Times New Roman"/>
                <w:sz w:val="22"/>
                <w:szCs w:val="22"/>
                <w:lang w:eastAsia="ko-KR"/>
              </w:rPr>
            </w:pPr>
          </w:p>
          <w:p w14:paraId="5CB077D5" w14:textId="77777777" w:rsidR="00517EB2" w:rsidRDefault="00517EB2">
            <w:pPr>
              <w:pStyle w:val="BodyText"/>
              <w:spacing w:after="0" w:line="240" w:lineRule="auto"/>
              <w:rPr>
                <w:rFonts w:ascii="Times New Roman" w:eastAsiaTheme="minorEastAsia" w:hAnsi="Times New Roman"/>
                <w:sz w:val="22"/>
                <w:szCs w:val="22"/>
                <w:lang w:eastAsia="ko-KR"/>
              </w:rPr>
            </w:pPr>
          </w:p>
          <w:p w14:paraId="78F20DA0" w14:textId="77777777" w:rsidR="00517EB2" w:rsidRDefault="00517EB2">
            <w:pPr>
              <w:pStyle w:val="BodyText"/>
              <w:spacing w:after="0" w:line="240" w:lineRule="auto"/>
              <w:rPr>
                <w:rFonts w:ascii="Times New Roman" w:eastAsiaTheme="minorEastAsia" w:hAnsi="Times New Roman"/>
                <w:sz w:val="22"/>
                <w:szCs w:val="22"/>
                <w:lang w:eastAsia="ko-KR"/>
              </w:rPr>
            </w:pPr>
          </w:p>
        </w:tc>
      </w:tr>
      <w:tr w:rsidR="00517EB2" w14:paraId="2FBCE53B" w14:textId="77777777">
        <w:tc>
          <w:tcPr>
            <w:tcW w:w="1704" w:type="dxa"/>
          </w:tcPr>
          <w:p w14:paraId="53041B58"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5F99F0E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517EB2" w14:paraId="3A9AFEEF" w14:textId="77777777">
        <w:tc>
          <w:tcPr>
            <w:tcW w:w="1704" w:type="dxa"/>
            <w:tcBorders>
              <w:top w:val="nil"/>
            </w:tcBorders>
          </w:tcPr>
          <w:p w14:paraId="7CB2CB31" w14:textId="77777777" w:rsidR="00517EB2" w:rsidRDefault="000B6F89">
            <w:pPr>
              <w:pStyle w:val="BodyText"/>
              <w:spacing w:after="0"/>
              <w:rPr>
                <w:rFonts w:ascii="Times New Roman" w:eastAsia="Yu Mincho" w:hAnsi="Times New Roman"/>
                <w:sz w:val="22"/>
                <w:szCs w:val="22"/>
                <w:lang w:eastAsia="ja-JP"/>
              </w:rPr>
            </w:pPr>
            <w:r>
              <w:t>CEWiT</w:t>
            </w:r>
          </w:p>
        </w:tc>
        <w:tc>
          <w:tcPr>
            <w:tcW w:w="7645" w:type="dxa"/>
            <w:tcBorders>
              <w:top w:val="nil"/>
            </w:tcBorders>
          </w:tcPr>
          <w:p w14:paraId="722A10EE" w14:textId="77777777" w:rsidR="00517EB2" w:rsidRDefault="000B6F89">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52D87DA9" w14:textId="77777777" w:rsidR="00517EB2" w:rsidRDefault="00517EB2">
            <w:pPr>
              <w:pStyle w:val="BodyText"/>
              <w:spacing w:after="0"/>
              <w:rPr>
                <w:rFonts w:ascii="Times New Roman" w:eastAsia="Yu Mincho" w:hAnsi="Times New Roman"/>
                <w:sz w:val="22"/>
                <w:szCs w:val="22"/>
                <w:lang w:eastAsia="ja-JP"/>
              </w:rPr>
            </w:pPr>
          </w:p>
          <w:p w14:paraId="56599855" w14:textId="77777777" w:rsidR="00517EB2" w:rsidRDefault="000B6F89">
            <w:pPr>
              <w:pStyle w:val="BodyText"/>
              <w:spacing w:after="0"/>
              <w:rPr>
                <w:rFonts w:ascii="Times New Roman" w:eastAsia="Yu Mincho" w:hAnsi="Times New Roman"/>
                <w:sz w:val="22"/>
                <w:szCs w:val="22"/>
                <w:lang w:eastAsia="ja-JP"/>
              </w:rPr>
            </w:pPr>
            <w:r>
              <w:t>For background, we suggest following update:</w:t>
            </w:r>
          </w:p>
          <w:p w14:paraId="4635C9D9" w14:textId="77777777" w:rsidR="00517EB2" w:rsidRDefault="00517EB2">
            <w:pPr>
              <w:pStyle w:val="BodyText"/>
              <w:spacing w:after="0"/>
              <w:rPr>
                <w:rFonts w:ascii="Times New Roman" w:eastAsia="Yu Mincho" w:hAnsi="Times New Roman"/>
                <w:sz w:val="22"/>
                <w:szCs w:val="22"/>
                <w:lang w:eastAsia="ja-JP"/>
              </w:rPr>
            </w:pPr>
          </w:p>
          <w:p w14:paraId="188D62ED" w14:textId="77777777" w:rsidR="00517EB2" w:rsidRDefault="000B6F89">
            <w:pPr>
              <w:pStyle w:val="BodyText"/>
              <w:spacing w:after="0"/>
              <w:rPr>
                <w:rFonts w:ascii="Times New Roman" w:eastAsia="Yu Mincho" w:hAnsi="Times New Roman"/>
                <w:sz w:val="22"/>
                <w:szCs w:val="22"/>
                <w:lang w:eastAsia="ja-JP"/>
              </w:rPr>
            </w:pPr>
            <w:r>
              <w:t>Background</w:t>
            </w:r>
          </w:p>
          <w:p w14:paraId="0318D074" w14:textId="77777777" w:rsidR="00517EB2" w:rsidRDefault="000B6F89">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6A01A803" w14:textId="77777777" w:rsidR="00517EB2" w:rsidRDefault="00517EB2">
            <w:pPr>
              <w:pStyle w:val="BodyText"/>
              <w:spacing w:after="0"/>
              <w:rPr>
                <w:rFonts w:ascii="Times New Roman" w:eastAsiaTheme="minorEastAsia" w:hAnsi="Times New Roman"/>
                <w:color w:val="FF0000"/>
                <w:sz w:val="22"/>
                <w:szCs w:val="22"/>
                <w:lang w:eastAsia="ko-KR"/>
              </w:rPr>
            </w:pPr>
          </w:p>
          <w:p w14:paraId="5C976BEF" w14:textId="77777777" w:rsidR="00517EB2" w:rsidRDefault="000B6F89">
            <w:pPr>
              <w:pStyle w:val="BodyText"/>
              <w:spacing w:after="0"/>
            </w:pPr>
            <w:r>
              <w:rPr>
                <w:rFonts w:ascii="Times New Roman" w:eastAsiaTheme="minorEastAsia" w:hAnsi="Times New Roman"/>
                <w:color w:val="000000"/>
                <w:sz w:val="22"/>
                <w:szCs w:val="22"/>
                <w:lang w:eastAsia="ko-KR"/>
              </w:rPr>
              <w:t>Potential Specification Impact</w:t>
            </w:r>
          </w:p>
          <w:p w14:paraId="38148F6F" w14:textId="77777777" w:rsidR="00517EB2" w:rsidRDefault="000B6F89">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07CF667A" w14:textId="77777777" w:rsidR="00517EB2" w:rsidRDefault="000B6F89">
            <w:pPr>
              <w:pStyle w:val="BodyText"/>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517EB2" w14:paraId="5FC65F2F" w14:textId="77777777">
        <w:tc>
          <w:tcPr>
            <w:tcW w:w="1704" w:type="dxa"/>
          </w:tcPr>
          <w:p w14:paraId="6732DB88" w14:textId="77777777" w:rsidR="00517EB2" w:rsidRDefault="000B6F89">
            <w:pPr>
              <w:pStyle w:val="BodyText"/>
              <w:spacing w:after="0"/>
            </w:pPr>
            <w:r>
              <w:rPr>
                <w:rFonts w:ascii="Times New Roman" w:eastAsia="Yu Mincho" w:hAnsi="Times New Roman"/>
                <w:sz w:val="22"/>
                <w:szCs w:val="22"/>
                <w:lang w:eastAsia="ja-JP"/>
              </w:rPr>
              <w:lastRenderedPageBreak/>
              <w:t>Fujitsu</w:t>
            </w:r>
          </w:p>
        </w:tc>
        <w:tc>
          <w:tcPr>
            <w:tcW w:w="7645" w:type="dxa"/>
          </w:tcPr>
          <w:p w14:paraId="251CDFE7" w14:textId="77777777" w:rsidR="00517EB2" w:rsidRDefault="000B6F89">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517EB2" w14:paraId="475952D5" w14:textId="77777777">
        <w:tc>
          <w:tcPr>
            <w:tcW w:w="1704" w:type="dxa"/>
          </w:tcPr>
          <w:p w14:paraId="583E65BD" w14:textId="77777777" w:rsidR="00517EB2" w:rsidRDefault="000B6F89">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6CD1F16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4D27E6C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ECCFD4B"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1DE509" w14:textId="77777777" w:rsidR="00517EB2" w:rsidRDefault="000B6F89">
            <w:pPr>
              <w:pStyle w:val="ListParagraph"/>
              <w:numPr>
                <w:ilvl w:val="1"/>
                <w:numId w:val="32"/>
              </w:numPr>
              <w:rPr>
                <w:color w:val="FF0000"/>
              </w:rPr>
            </w:pPr>
            <w:r>
              <w:rPr>
                <w:color w:val="FF0000"/>
              </w:rPr>
              <w:t xml:space="preserve">Mechanism for indicating the network energy states in current or future time periods. </w:t>
            </w:r>
          </w:p>
          <w:p w14:paraId="3AE86C5A"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191899F" w14:textId="77777777" w:rsidR="00517EB2" w:rsidRDefault="000B6F89">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48CB8674" w14:textId="77777777" w:rsidR="00517EB2" w:rsidRDefault="00517EB2">
      <w:pPr>
        <w:pStyle w:val="BodyText"/>
        <w:spacing w:after="0"/>
        <w:rPr>
          <w:rFonts w:ascii="Times New Roman" w:eastAsiaTheme="minorEastAsia" w:hAnsi="Times New Roman"/>
          <w:sz w:val="22"/>
          <w:szCs w:val="22"/>
          <w:lang w:eastAsia="ko-KR"/>
        </w:rPr>
      </w:pPr>
    </w:p>
    <w:p w14:paraId="42F1E39C" w14:textId="77777777" w:rsidR="00517EB2" w:rsidRDefault="00517EB2">
      <w:pPr>
        <w:pStyle w:val="BodyText"/>
        <w:spacing w:after="0"/>
        <w:rPr>
          <w:rFonts w:ascii="Times New Roman" w:eastAsiaTheme="minorEastAsia" w:hAnsi="Times New Roman"/>
          <w:sz w:val="22"/>
          <w:szCs w:val="22"/>
          <w:lang w:eastAsia="ko-KR"/>
        </w:rPr>
      </w:pPr>
    </w:p>
    <w:p w14:paraId="54B5BED9"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B67693E" w14:textId="77777777" w:rsidR="00517EB2" w:rsidRDefault="00517EB2">
      <w:pPr>
        <w:pStyle w:val="BodyText"/>
        <w:spacing w:after="0" w:line="240" w:lineRule="auto"/>
        <w:rPr>
          <w:rFonts w:ascii="Times New Roman" w:hAnsi="Times New Roman"/>
          <w:sz w:val="22"/>
          <w:szCs w:val="22"/>
          <w:lang w:eastAsia="zh-CN"/>
        </w:rPr>
      </w:pPr>
    </w:p>
    <w:p w14:paraId="293D4445"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#2-1C </w:t>
      </w:r>
    </w:p>
    <w:p w14:paraId="2E70CF4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8CBAF54"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91204A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48698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C05668A" w14:textId="77777777" w:rsidR="00517EB2" w:rsidRDefault="000B6F89">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063B97B3" w14:textId="77777777" w:rsidR="00517EB2" w:rsidRDefault="000B6F89">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37376028" w14:textId="77777777" w:rsidR="00517EB2" w:rsidRDefault="000B6F89">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6270A5D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1697E621" w14:textId="77777777" w:rsidR="00517EB2" w:rsidRDefault="000B6F89">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5C644778" w14:textId="77777777" w:rsidR="00517EB2" w:rsidRDefault="000B6F89">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0E16AB60" w14:textId="77777777" w:rsidR="00517EB2" w:rsidRDefault="000B6F89">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6B9411E" w14:textId="77777777" w:rsidR="00517EB2" w:rsidRDefault="000B6F89">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5C03DB10" w14:textId="77777777" w:rsidR="00517EB2" w:rsidRDefault="000B6F89">
      <w:pPr>
        <w:pStyle w:val="ListParagraph"/>
        <w:numPr>
          <w:ilvl w:val="2"/>
          <w:numId w:val="13"/>
        </w:numPr>
        <w:spacing w:line="240" w:lineRule="auto"/>
      </w:pPr>
      <w:ins w:id="629" w:author="Lee, Daewon" w:date="2022-10-15T23:04:00Z">
        <w:r>
          <w:t>DL indication mechanisms to inform UE of adaptation of common signals and channels.</w:t>
        </w:r>
      </w:ins>
    </w:p>
    <w:p w14:paraId="1AF7D360" w14:textId="77777777" w:rsidR="00517EB2" w:rsidRDefault="000B6F89">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3074C632" w14:textId="77777777" w:rsidR="00517EB2" w:rsidRDefault="000B6F89">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0AE4281C" w14:textId="77777777" w:rsidR="00517EB2" w:rsidRDefault="000B6F89">
      <w:pPr>
        <w:pStyle w:val="ListParagraph"/>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6DE379A2" w14:textId="77777777" w:rsidR="00517EB2" w:rsidRDefault="000B6F89">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4ABE3649" w14:textId="77777777" w:rsidR="00517EB2" w:rsidRDefault="000B6F89">
      <w:pPr>
        <w:pStyle w:val="ListParagraph"/>
        <w:numPr>
          <w:ilvl w:val="2"/>
          <w:numId w:val="13"/>
        </w:numPr>
      </w:pPr>
      <w:ins w:id="635" w:author="Lee, Daewon" w:date="2022-10-15T23:09:00Z">
        <w:r>
          <w:t>Impact on UL RO</w:t>
        </w:r>
      </w:ins>
    </w:p>
    <w:p w14:paraId="7E3560DD" w14:textId="77777777" w:rsidR="00517EB2" w:rsidRDefault="00517EB2">
      <w:pPr>
        <w:pStyle w:val="ListParagraph"/>
        <w:numPr>
          <w:ilvl w:val="2"/>
          <w:numId w:val="13"/>
        </w:numPr>
      </w:pPr>
    </w:p>
    <w:p w14:paraId="60D1F006" w14:textId="77777777" w:rsidR="00517EB2" w:rsidRDefault="00517EB2">
      <w:pPr>
        <w:pStyle w:val="ListParagraph"/>
        <w:numPr>
          <w:ilvl w:val="2"/>
          <w:numId w:val="13"/>
        </w:numPr>
        <w:spacing w:line="240" w:lineRule="auto"/>
        <w:rPr>
          <w:del w:id="636" w:author="Lee, Daewon" w:date="2022-10-15T23:05:00Z"/>
        </w:rPr>
      </w:pPr>
    </w:p>
    <w:p w14:paraId="70F20C30" w14:textId="77777777" w:rsidR="00517EB2" w:rsidRDefault="000B6F89">
      <w:pPr>
        <w:pStyle w:val="ListParagraph"/>
        <w:numPr>
          <w:ilvl w:val="1"/>
          <w:numId w:val="13"/>
        </w:numPr>
        <w:spacing w:line="240" w:lineRule="auto"/>
      </w:pPr>
      <w:r>
        <w:t>Additional considerations/aspects (including any impact to legacy UEs, if any):</w:t>
      </w:r>
    </w:p>
    <w:p w14:paraId="10CA90DD" w14:textId="77777777" w:rsidR="00517EB2" w:rsidRDefault="000B6F89">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462438D7" w14:textId="77777777" w:rsidR="00517EB2" w:rsidRDefault="000B6F89">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76A55FAD" w14:textId="77777777" w:rsidR="00517EB2" w:rsidRDefault="000B6F89">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41546C4E" w14:textId="77777777" w:rsidR="00517EB2" w:rsidRDefault="000B6F89">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5ECBBAEF" w14:textId="77777777" w:rsidR="00517EB2" w:rsidRDefault="000B6F89">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48CF516B" w14:textId="77777777" w:rsidR="00517EB2" w:rsidRDefault="000B6F89">
      <w:pPr>
        <w:pStyle w:val="ListParagraph"/>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5473539B" w14:textId="77777777" w:rsidR="00517EB2" w:rsidRDefault="000B6F89">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75B441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334F031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93644B2" w14:textId="77777777" w:rsidR="00517EB2" w:rsidRDefault="000B6F89">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31F65B79" w14:textId="77777777" w:rsidR="00517EB2" w:rsidRDefault="000B6F89">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531FFFB5" w14:textId="77777777" w:rsidR="00517EB2" w:rsidRDefault="000B6F89">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0DA198E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0B746B3B" w14:textId="77777777" w:rsidR="00517EB2" w:rsidRDefault="00517EB2">
      <w:pPr>
        <w:pStyle w:val="BodyText"/>
        <w:spacing w:after="0" w:line="240" w:lineRule="auto"/>
        <w:rPr>
          <w:rFonts w:ascii="Times New Roman" w:hAnsi="Times New Roman"/>
          <w:sz w:val="22"/>
          <w:szCs w:val="22"/>
          <w:lang w:eastAsia="zh-CN"/>
        </w:rPr>
      </w:pPr>
    </w:p>
    <w:p w14:paraId="0C42739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C58B0A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17D15B7"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56B6BF7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3BDBCB4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A11A86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1277245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7FB9965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DC949B2" w14:textId="77777777" w:rsidR="00517EB2" w:rsidRDefault="000B6F89">
      <w:pPr>
        <w:pStyle w:val="ListParagraph"/>
        <w:numPr>
          <w:ilvl w:val="2"/>
          <w:numId w:val="13"/>
        </w:numPr>
      </w:pPr>
      <w:ins w:id="668" w:author="Lee, Daewon" w:date="2022-10-15T23:03:00Z">
        <w:r>
          <w:t xml:space="preserve">Option 5a) Provisioning of additional uplink random access opportunities for Rel-18 UEs. </w:t>
        </w:r>
      </w:ins>
    </w:p>
    <w:p w14:paraId="7E1CED3B" w14:textId="77777777" w:rsidR="00517EB2" w:rsidRDefault="000B6F89">
      <w:pPr>
        <w:pStyle w:val="ListParagraph"/>
        <w:numPr>
          <w:ilvl w:val="2"/>
          <w:numId w:val="13"/>
        </w:numPr>
      </w:pPr>
      <w:r>
        <w:t>Option 6) The varying periodicity and/or dynamically changing a transmission pattern is indicated by DL signaling, or triggered by WUS sent from UE, or conditionally triggered.</w:t>
      </w:r>
    </w:p>
    <w:p w14:paraId="36C5D9C9" w14:textId="77777777" w:rsidR="00517EB2" w:rsidRDefault="000B6F89">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F40B67B" w14:textId="77777777" w:rsidR="00517EB2" w:rsidRDefault="000B6F89">
      <w:pPr>
        <w:pStyle w:val="ListParagraph"/>
        <w:numPr>
          <w:ilvl w:val="2"/>
          <w:numId w:val="13"/>
        </w:numPr>
      </w:pPr>
      <w:r>
        <w:t>Option 8) Adaptation mechanisms include semi-static such as by SIBx or DCI based indication to switch between different configurations.</w:t>
      </w:r>
    </w:p>
    <w:p w14:paraId="50A56AF1" w14:textId="77777777" w:rsidR="00517EB2" w:rsidRDefault="000B6F89">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75048CB8" w14:textId="77777777" w:rsidR="00517EB2" w:rsidRDefault="000B6F89">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4A9761A2" w14:textId="77777777" w:rsidR="00517EB2" w:rsidRDefault="000B6F89">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2C89682F" w14:textId="77777777" w:rsidR="00517EB2" w:rsidRDefault="000B6F89">
      <w:pPr>
        <w:pStyle w:val="ListParagraph"/>
        <w:numPr>
          <w:ilvl w:val="2"/>
          <w:numId w:val="13"/>
        </w:numPr>
      </w:pPr>
      <w:del w:id="674" w:author="Lee, Daewon" w:date="2022-10-15T23:07:00Z">
        <w:r>
          <w:delText xml:space="preserve"> </w:delText>
        </w:r>
      </w:del>
    </w:p>
    <w:p w14:paraId="2E6E8EDE" w14:textId="77777777" w:rsidR="00517EB2" w:rsidRDefault="00517EB2">
      <w:pPr>
        <w:pStyle w:val="BodyText"/>
        <w:spacing w:after="0" w:line="240" w:lineRule="auto"/>
        <w:rPr>
          <w:rFonts w:ascii="Times New Roman" w:eastAsiaTheme="minorEastAsia" w:hAnsi="Times New Roman"/>
          <w:sz w:val="22"/>
          <w:szCs w:val="22"/>
          <w:lang w:eastAsia="ko-KR"/>
        </w:rPr>
      </w:pPr>
    </w:p>
    <w:p w14:paraId="626BB28A" w14:textId="77777777" w:rsidR="00517EB2" w:rsidRDefault="00517EB2">
      <w:pPr>
        <w:pStyle w:val="BodyText"/>
        <w:spacing w:after="0"/>
        <w:rPr>
          <w:rFonts w:ascii="Times New Roman" w:hAnsi="Times New Roman"/>
          <w:sz w:val="22"/>
          <w:szCs w:val="22"/>
          <w:lang w:eastAsia="zh-CN"/>
        </w:rPr>
      </w:pPr>
    </w:p>
    <w:p w14:paraId="58AD3471" w14:textId="77777777" w:rsidR="00517EB2" w:rsidRDefault="00517EB2">
      <w:pPr>
        <w:pStyle w:val="BodyText"/>
        <w:spacing w:after="0" w:line="240" w:lineRule="auto"/>
        <w:rPr>
          <w:rFonts w:ascii="Times New Roman" w:hAnsi="Times New Roman"/>
          <w:sz w:val="22"/>
          <w:szCs w:val="22"/>
          <w:lang w:eastAsia="zh-CN"/>
        </w:rPr>
      </w:pPr>
    </w:p>
    <w:p w14:paraId="07C1CADD" w14:textId="77777777" w:rsidR="00517EB2" w:rsidRDefault="000B6F89">
      <w:pPr>
        <w:pStyle w:val="Heading4"/>
        <w:ind w:left="1411" w:hanging="1411"/>
        <w:rPr>
          <w:rFonts w:eastAsia="SimSun"/>
          <w:szCs w:val="18"/>
          <w:lang w:eastAsia="zh-CN"/>
        </w:rPr>
      </w:pPr>
      <w:r>
        <w:rPr>
          <w:rFonts w:eastAsia="SimSun"/>
          <w:szCs w:val="18"/>
          <w:lang w:eastAsia="zh-CN"/>
        </w:rPr>
        <w:t>Proposal #2-6A</w:t>
      </w:r>
    </w:p>
    <w:p w14:paraId="309044C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AB1428"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23310D29" w14:textId="77777777" w:rsidR="00517EB2" w:rsidRDefault="000B6F89">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2BD2B470" w14:textId="77777777" w:rsidR="00517EB2" w:rsidRDefault="000B6F89">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4D60FEA9" w14:textId="77777777" w:rsidR="00517EB2" w:rsidRDefault="00517EB2">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1D16684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FABE959" w14:textId="77777777" w:rsidR="00517EB2" w:rsidRDefault="000B6F89">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0123EEF3" w14:textId="77777777" w:rsidR="00517EB2" w:rsidRDefault="000B6F89">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A929E3E" w14:textId="77777777" w:rsidR="00517EB2" w:rsidRDefault="000B6F89">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45CD92A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7A81009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FF8EF8" w14:textId="77777777" w:rsidR="00517EB2" w:rsidRDefault="000B6F89">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041CA746" w14:textId="77777777" w:rsidR="00517EB2" w:rsidRDefault="000B6F89">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A49E07A" w14:textId="77777777" w:rsidR="00517EB2" w:rsidRDefault="000B6F89">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5F357D10" w14:textId="77777777" w:rsidR="00517EB2" w:rsidRDefault="000B6F89">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220BB95D" w14:textId="77777777" w:rsidR="00517EB2" w:rsidRDefault="000B6F89">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6D2E380" w14:textId="77777777" w:rsidR="00517EB2" w:rsidRDefault="000B6F89">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536E809D" w14:textId="77777777" w:rsidR="00517EB2" w:rsidRDefault="000B6F89">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5148DC14" w14:textId="77777777" w:rsidR="00517EB2" w:rsidRDefault="000B6F89">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732FCB52" w14:textId="77777777" w:rsidR="00517EB2" w:rsidRDefault="000B6F89">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0B9803C0" w14:textId="77777777" w:rsidR="00517EB2" w:rsidRDefault="000B6F89">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61D49312" w14:textId="77777777" w:rsidR="00517EB2" w:rsidRDefault="000B6F89">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331B0DD4" w14:textId="77777777" w:rsidR="00517EB2" w:rsidRDefault="000B6F89">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2FEE5442" w14:textId="77777777" w:rsidR="00517EB2" w:rsidRDefault="000B6F89">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65234470" w14:textId="77777777" w:rsidR="00517EB2" w:rsidRDefault="000B6F89">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15055C13" w14:textId="77777777" w:rsidR="00517EB2" w:rsidRDefault="000B6F89">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09AA0126" w14:textId="77777777" w:rsidR="00517EB2" w:rsidRDefault="000B6F89">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59FAC3C7" w14:textId="77777777" w:rsidR="00517EB2" w:rsidRDefault="000B6F89">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435933F" w14:textId="77777777" w:rsidR="00517EB2" w:rsidRDefault="000B6F89">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165E8539" w14:textId="77777777" w:rsidR="00517EB2" w:rsidRDefault="000B6F89">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43298B10" w14:textId="77777777" w:rsidR="00517EB2" w:rsidRDefault="000B6F89">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2BC8B6DC" w14:textId="77777777" w:rsidR="00517EB2" w:rsidRDefault="000B6F89">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1BEBC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2031845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6AFD7C7" w14:textId="77777777" w:rsidR="00517EB2" w:rsidRDefault="000B6F89">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42F5A7AA" w14:textId="77777777" w:rsidR="00517EB2" w:rsidRDefault="000B6F89">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652DEB57" w14:textId="77777777" w:rsidR="00517EB2" w:rsidRDefault="000B6F89">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2DAA467E" w14:textId="77777777" w:rsidR="00517EB2" w:rsidRDefault="000B6F89">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785F1A19" w14:textId="77777777" w:rsidR="00517EB2" w:rsidRDefault="000B6F89">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7379387A" w14:textId="77777777" w:rsidR="00517EB2" w:rsidRDefault="000B6F89">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0C7882D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40B9A5" w14:textId="77777777" w:rsidR="00517EB2" w:rsidRDefault="000B6F89">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7C1E9740" w14:textId="77777777" w:rsidR="00517EB2" w:rsidRDefault="000B6F89">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3C9D67D0" w14:textId="77777777" w:rsidR="00517EB2" w:rsidRDefault="000B6F89">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DA47040" w14:textId="77777777" w:rsidR="00517EB2" w:rsidRDefault="000B6F89">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2873315A" w14:textId="77777777" w:rsidR="00517EB2" w:rsidRDefault="000B6F89">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663904F6" w14:textId="77777777" w:rsidR="00517EB2" w:rsidRDefault="000B6F89">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34804535" w14:textId="77777777" w:rsidR="00517EB2" w:rsidRDefault="000B6F89">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37EBD50D" w14:textId="77777777" w:rsidR="00517EB2" w:rsidRDefault="000B6F89">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D59228B" w14:textId="77777777" w:rsidR="00517EB2" w:rsidRDefault="000B6F89">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0F8F3200" w14:textId="77777777" w:rsidR="00517EB2" w:rsidRDefault="00517EB2">
      <w:pPr>
        <w:pStyle w:val="BodyText"/>
        <w:spacing w:after="0" w:line="240" w:lineRule="auto"/>
        <w:rPr>
          <w:rFonts w:ascii="Times New Roman" w:eastAsiaTheme="minorEastAsia" w:hAnsi="Times New Roman"/>
          <w:sz w:val="22"/>
          <w:szCs w:val="22"/>
          <w:lang w:eastAsia="ko-KR"/>
        </w:rPr>
      </w:pPr>
    </w:p>
    <w:p w14:paraId="037DD51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D64717B"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1622FE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0ED4C84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413FBF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5DB6516D" w14:textId="77777777" w:rsidR="00517EB2" w:rsidRDefault="000B6F89">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365EB7DD" w14:textId="77777777" w:rsidR="00517EB2" w:rsidRDefault="000B6F89">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AC05706" w14:textId="77777777" w:rsidR="00517EB2" w:rsidRDefault="000B6F89">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6FD774CB" w14:textId="77777777" w:rsidR="00517EB2" w:rsidRDefault="000B6F89">
      <w:pPr>
        <w:pStyle w:val="ListParagraph"/>
        <w:numPr>
          <w:ilvl w:val="3"/>
          <w:numId w:val="13"/>
        </w:numPr>
      </w:pPr>
      <w:ins w:id="780" w:author="Lee, Daewon" w:date="2022-10-16T02:06:00Z">
        <w:r>
          <w:t>E.g., UE on SIB-less cell can obtain SIB via common channels transmitted on another cell.</w:t>
        </w:r>
      </w:ins>
    </w:p>
    <w:p w14:paraId="37A87400" w14:textId="77777777" w:rsidR="00517EB2" w:rsidRDefault="000B6F89">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476FF56" w14:textId="77777777" w:rsidR="00517EB2" w:rsidRDefault="000B6F89">
      <w:pPr>
        <w:pStyle w:val="ListParagraph"/>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742E7030" w14:textId="77777777" w:rsidR="00517EB2" w:rsidRDefault="00517EB2">
      <w:pPr>
        <w:pStyle w:val="BodyText"/>
        <w:spacing w:after="0" w:line="240" w:lineRule="auto"/>
        <w:rPr>
          <w:rFonts w:ascii="Times New Roman" w:hAnsi="Times New Roman"/>
          <w:sz w:val="22"/>
          <w:szCs w:val="22"/>
          <w:lang w:eastAsia="zh-CN"/>
        </w:rPr>
      </w:pPr>
    </w:p>
    <w:p w14:paraId="3492DB7F" w14:textId="77777777" w:rsidR="00517EB2" w:rsidRDefault="00517EB2">
      <w:pPr>
        <w:pStyle w:val="BodyText"/>
        <w:spacing w:after="0" w:line="240" w:lineRule="auto"/>
        <w:rPr>
          <w:rFonts w:ascii="Times New Roman" w:hAnsi="Times New Roman"/>
          <w:sz w:val="22"/>
          <w:szCs w:val="22"/>
          <w:lang w:eastAsia="zh-CN"/>
        </w:rPr>
      </w:pPr>
    </w:p>
    <w:p w14:paraId="00FB6CEF" w14:textId="77777777" w:rsidR="00517EB2" w:rsidRDefault="00517EB2">
      <w:pPr>
        <w:pStyle w:val="BodyText"/>
        <w:spacing w:after="0" w:line="240" w:lineRule="auto"/>
        <w:rPr>
          <w:rFonts w:ascii="Times New Roman" w:hAnsi="Times New Roman"/>
          <w:sz w:val="22"/>
          <w:szCs w:val="22"/>
          <w:lang w:eastAsia="zh-CN"/>
        </w:rPr>
      </w:pPr>
    </w:p>
    <w:p w14:paraId="488EBF7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7547D12"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#2-7A </w:t>
      </w:r>
    </w:p>
    <w:p w14:paraId="6F4EE0F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1A7F16" w14:textId="77777777" w:rsidR="00517EB2" w:rsidRDefault="000B6F89">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38A50EC"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7C4F5715"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0ACCA94F"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6887E5BB"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40853351"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10E71FB"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323795EF"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97FACF2"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21A7F74"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D98602D" w14:textId="77777777" w:rsidR="00517EB2" w:rsidRDefault="00517EB2">
      <w:pPr>
        <w:pStyle w:val="BodyText"/>
        <w:spacing w:after="0"/>
        <w:rPr>
          <w:rFonts w:ascii="Times New Roman" w:hAnsi="Times New Roman"/>
          <w:sz w:val="22"/>
          <w:szCs w:val="22"/>
          <w:lang w:eastAsia="zh-CN"/>
        </w:rPr>
      </w:pPr>
    </w:p>
    <w:p w14:paraId="39AE92C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9420D32" w14:textId="77777777" w:rsidR="00517EB2" w:rsidRDefault="000B6F89">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60131BE"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26DE4C86"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392A65F4"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2A96211A" w14:textId="77777777" w:rsidR="00517EB2" w:rsidRDefault="00517EB2">
      <w:pPr>
        <w:pStyle w:val="BodyText"/>
        <w:spacing w:after="0"/>
        <w:rPr>
          <w:rFonts w:ascii="Times New Roman" w:hAnsi="Times New Roman"/>
          <w:sz w:val="22"/>
          <w:szCs w:val="22"/>
          <w:lang w:eastAsia="zh-CN"/>
        </w:rPr>
      </w:pPr>
    </w:p>
    <w:p w14:paraId="5C80A5A8" w14:textId="77777777" w:rsidR="00517EB2" w:rsidRDefault="00517EB2">
      <w:pPr>
        <w:pStyle w:val="BodyText"/>
        <w:spacing w:after="0" w:line="240" w:lineRule="auto"/>
        <w:rPr>
          <w:rFonts w:ascii="Times New Roman" w:hAnsi="Times New Roman"/>
          <w:sz w:val="22"/>
          <w:szCs w:val="22"/>
          <w:lang w:eastAsia="zh-CN"/>
        </w:rPr>
      </w:pPr>
    </w:p>
    <w:p w14:paraId="4E5FF53F" w14:textId="77777777" w:rsidR="00517EB2" w:rsidRDefault="00517EB2">
      <w:pPr>
        <w:pStyle w:val="BodyText"/>
        <w:spacing w:after="0" w:line="240" w:lineRule="auto"/>
        <w:rPr>
          <w:ins w:id="785" w:author="Lee, Daewon" w:date="2022-10-16T15:18:00Z"/>
          <w:rFonts w:ascii="Times New Roman" w:hAnsi="Times New Roman"/>
          <w:sz w:val="22"/>
          <w:szCs w:val="22"/>
          <w:lang w:eastAsia="zh-CN"/>
        </w:rPr>
      </w:pPr>
    </w:p>
    <w:p w14:paraId="52505C36" w14:textId="77777777" w:rsidR="00517EB2" w:rsidRDefault="000B6F89">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FEE53CA" w14:textId="77777777" w:rsidR="00517EB2" w:rsidRDefault="000B6F89">
      <w:pPr>
        <w:pStyle w:val="Heading4"/>
        <w:ind w:left="1411" w:hanging="1411"/>
        <w:rPr>
          <w:rFonts w:eastAsia="SimSun"/>
          <w:szCs w:val="18"/>
          <w:lang w:eastAsia="zh-CN"/>
        </w:rPr>
      </w:pPr>
      <w:r>
        <w:rPr>
          <w:rFonts w:eastAsia="SimSun"/>
          <w:szCs w:val="18"/>
          <w:lang w:eastAsia="zh-CN"/>
        </w:rPr>
        <w:t>Proposal #2-2C</w:t>
      </w:r>
    </w:p>
    <w:p w14:paraId="251153D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4CAF2E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8D5EC9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61E29181"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BF4FF98" w14:textId="77777777" w:rsidR="00517EB2" w:rsidRDefault="000B6F89">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10FE3C1E" w14:textId="77777777" w:rsidR="00517EB2" w:rsidRDefault="000B6F89">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045512D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EC0373E" w14:textId="77777777" w:rsidR="00517EB2" w:rsidRDefault="000B6F89">
      <w:pPr>
        <w:pStyle w:val="ListParagraph"/>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3F141266" w14:textId="77777777" w:rsidR="00517EB2" w:rsidRDefault="00517EB2">
      <w:pPr>
        <w:pStyle w:val="BodyText"/>
        <w:numPr>
          <w:ilvl w:val="2"/>
          <w:numId w:val="13"/>
        </w:numPr>
        <w:spacing w:after="0" w:line="240" w:lineRule="auto"/>
        <w:rPr>
          <w:rFonts w:ascii="Times New Roman" w:eastAsiaTheme="minorEastAsia" w:hAnsi="Times New Roman"/>
          <w:sz w:val="22"/>
          <w:szCs w:val="22"/>
          <w:lang w:eastAsia="ko-KR"/>
        </w:rPr>
      </w:pPr>
    </w:p>
    <w:p w14:paraId="0012BAD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9646CE" w14:textId="77777777" w:rsidR="00517EB2" w:rsidRDefault="000B6F89">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45274D57" w14:textId="77777777" w:rsidR="00517EB2" w:rsidRDefault="000B6F89">
      <w:pPr>
        <w:pStyle w:val="ListParagraph"/>
        <w:numPr>
          <w:ilvl w:val="2"/>
          <w:numId w:val="13"/>
        </w:numPr>
      </w:pPr>
      <w:ins w:id="797" w:author="Lee, Daewon" w:date="2022-10-16T15:15:00Z">
        <w:r>
          <w:t>UE assistance information report</w:t>
        </w:r>
      </w:ins>
    </w:p>
    <w:p w14:paraId="0FCED76D" w14:textId="77777777" w:rsidR="00517EB2" w:rsidRDefault="000B6F89">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0D2B3BC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4EA015B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6D9C3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E0FC80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3E7A3FD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72EEE51A" w14:textId="77777777" w:rsidR="00517EB2" w:rsidRDefault="00517EB2">
      <w:pPr>
        <w:pStyle w:val="BodyText"/>
        <w:spacing w:after="0"/>
        <w:rPr>
          <w:rFonts w:ascii="Times New Roman" w:hAnsi="Times New Roman"/>
          <w:sz w:val="22"/>
          <w:szCs w:val="22"/>
          <w:lang w:eastAsia="zh-CN"/>
        </w:rPr>
      </w:pPr>
    </w:p>
    <w:p w14:paraId="51D80EC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8BBDDB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A35346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6294B5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93BE0E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392F123F" w14:textId="77777777" w:rsidR="00517EB2" w:rsidRDefault="00517EB2">
      <w:pPr>
        <w:pStyle w:val="BodyText"/>
        <w:spacing w:after="0" w:line="240" w:lineRule="auto"/>
        <w:rPr>
          <w:rFonts w:ascii="Times New Roman" w:hAnsi="Times New Roman"/>
          <w:sz w:val="22"/>
          <w:szCs w:val="22"/>
          <w:lang w:eastAsia="zh-CN"/>
        </w:rPr>
      </w:pPr>
    </w:p>
    <w:p w14:paraId="5DDBD40D" w14:textId="77777777" w:rsidR="00517EB2" w:rsidRDefault="00517EB2">
      <w:pPr>
        <w:pStyle w:val="BodyText"/>
        <w:spacing w:after="0" w:line="240" w:lineRule="auto"/>
        <w:rPr>
          <w:rFonts w:ascii="Times New Roman" w:hAnsi="Times New Roman"/>
          <w:sz w:val="22"/>
          <w:szCs w:val="22"/>
          <w:lang w:eastAsia="zh-CN"/>
        </w:rPr>
      </w:pPr>
    </w:p>
    <w:p w14:paraId="5562D668" w14:textId="77777777" w:rsidR="00517EB2" w:rsidRDefault="00517EB2">
      <w:pPr>
        <w:pStyle w:val="BodyText"/>
        <w:spacing w:after="0" w:line="240" w:lineRule="auto"/>
        <w:rPr>
          <w:rFonts w:ascii="Times New Roman" w:hAnsi="Times New Roman"/>
          <w:sz w:val="22"/>
          <w:szCs w:val="22"/>
          <w:lang w:eastAsia="zh-CN"/>
        </w:rPr>
      </w:pPr>
    </w:p>
    <w:p w14:paraId="4BC82BE6" w14:textId="77777777" w:rsidR="00517EB2" w:rsidRDefault="00517EB2">
      <w:pPr>
        <w:pStyle w:val="BodyText"/>
        <w:spacing w:after="0" w:line="240" w:lineRule="auto"/>
        <w:rPr>
          <w:rFonts w:ascii="Times New Roman" w:hAnsi="Times New Roman"/>
          <w:sz w:val="22"/>
          <w:szCs w:val="22"/>
          <w:lang w:eastAsia="zh-CN"/>
        </w:rPr>
      </w:pPr>
    </w:p>
    <w:p w14:paraId="5948E168" w14:textId="77777777" w:rsidR="00517EB2" w:rsidRDefault="000B6F89">
      <w:pPr>
        <w:pStyle w:val="Heading4"/>
        <w:ind w:left="1411" w:hanging="1411"/>
        <w:rPr>
          <w:rFonts w:eastAsia="SimSun"/>
          <w:szCs w:val="18"/>
          <w:lang w:eastAsia="zh-CN"/>
        </w:rPr>
      </w:pPr>
      <w:r>
        <w:rPr>
          <w:rFonts w:eastAsia="SimSun"/>
          <w:szCs w:val="18"/>
          <w:lang w:eastAsia="zh-CN"/>
        </w:rPr>
        <w:t>Proposal #2-3C</w:t>
      </w:r>
    </w:p>
    <w:p w14:paraId="5BFC3E3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6EC230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5C092D05" w14:textId="77777777" w:rsidR="00517EB2" w:rsidRDefault="000B6F89">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6710F25B" w14:textId="77777777" w:rsidR="00517EB2" w:rsidRDefault="000B6F89">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102E6939" w14:textId="77777777" w:rsidR="00517EB2" w:rsidRDefault="000B6F89">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5F877337" w14:textId="77777777" w:rsidR="00517EB2" w:rsidRDefault="000B6F89">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6A5BF81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6548A46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D6EEE9" w14:textId="77777777" w:rsidR="00517EB2" w:rsidRDefault="000B6F89">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6983A0A" w14:textId="77777777" w:rsidR="00517EB2" w:rsidRDefault="000B6F89">
      <w:pPr>
        <w:pStyle w:val="ListParagraph"/>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18F7397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F6588E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415ECE" w14:textId="77777777" w:rsidR="00517EB2" w:rsidRDefault="000B6F89">
      <w:pPr>
        <w:pStyle w:val="ListParagraph"/>
        <w:numPr>
          <w:ilvl w:val="2"/>
          <w:numId w:val="13"/>
        </w:numPr>
      </w:pPr>
      <w:ins w:id="827" w:author="Lee, Daewon" w:date="2022-10-16T15:35:00Z">
        <w:r>
          <w:t>Uplink signal design &amp; related procedure for waking up a gNB</w:t>
        </w:r>
      </w:ins>
    </w:p>
    <w:p w14:paraId="47DEE5B8" w14:textId="77777777" w:rsidR="00517EB2" w:rsidRDefault="000B6F89">
      <w:pPr>
        <w:pStyle w:val="ListParagraph"/>
        <w:numPr>
          <w:ilvl w:val="2"/>
          <w:numId w:val="13"/>
        </w:numPr>
      </w:pPr>
      <w:ins w:id="828" w:author="Lee, Daewon" w:date="2022-10-16T15:26:00Z">
        <w:r>
          <w:t>WUS signal/channel design</w:t>
        </w:r>
      </w:ins>
    </w:p>
    <w:p w14:paraId="4D1F985D" w14:textId="77777777" w:rsidR="00517EB2" w:rsidRDefault="000B6F89">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5024FD6D" w14:textId="77777777" w:rsidR="00517EB2" w:rsidRDefault="000B6F89">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361B300A" w14:textId="77777777" w:rsidR="00517EB2" w:rsidRDefault="000B6F89">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4C0EC99F" w14:textId="77777777" w:rsidR="00517EB2" w:rsidRDefault="000B6F89">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6E59B85E" w14:textId="77777777" w:rsidR="00517EB2" w:rsidRDefault="000B6F89">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0302E5AA" w14:textId="77777777" w:rsidR="00517EB2" w:rsidRDefault="000B6F89">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21315372" w14:textId="77777777" w:rsidR="00517EB2" w:rsidRDefault="000B6F89">
      <w:pPr>
        <w:pStyle w:val="ListParagraph"/>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7C5B0817" w14:textId="77777777" w:rsidR="00517EB2" w:rsidRDefault="000B6F89">
      <w:pPr>
        <w:pStyle w:val="ListParagraph"/>
        <w:numPr>
          <w:ilvl w:val="2"/>
          <w:numId w:val="13"/>
        </w:numPr>
        <w:spacing w:line="240" w:lineRule="auto"/>
      </w:pPr>
      <w:ins w:id="844" w:author="Lee, Daewon" w:date="2022-10-16T15:43:00Z">
        <w:r>
          <w:t>Design of WUS transmitted by UE</w:t>
        </w:r>
      </w:ins>
    </w:p>
    <w:p w14:paraId="4B525CBB" w14:textId="77777777" w:rsidR="00517EB2" w:rsidRDefault="000B6F89">
      <w:pPr>
        <w:pStyle w:val="ListParagraph"/>
        <w:numPr>
          <w:ilvl w:val="2"/>
          <w:numId w:val="13"/>
        </w:numPr>
        <w:spacing w:line="240" w:lineRule="auto"/>
      </w:pPr>
      <w:ins w:id="845" w:author="Lee, Daewon" w:date="2022-10-16T15:43:00Z">
        <w:r>
          <w:t>Conditions for triggering WUS transmission</w:t>
        </w:r>
      </w:ins>
    </w:p>
    <w:p w14:paraId="31BC4DD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00438FC" w14:textId="77777777" w:rsidR="00517EB2" w:rsidRDefault="000B6F89">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5D0ACE46" w14:textId="77777777" w:rsidR="00517EB2" w:rsidRDefault="000B6F89">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2982C2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E263AE" w14:textId="77777777" w:rsidR="00517EB2" w:rsidRDefault="000B6F89">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6216D4B1" w14:textId="77777777" w:rsidR="00517EB2" w:rsidRDefault="000B6F89">
      <w:pPr>
        <w:pStyle w:val="ListParagraph"/>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20EA69E9" w14:textId="77777777" w:rsidR="00517EB2" w:rsidRDefault="00517EB2">
      <w:pPr>
        <w:pStyle w:val="BodyText"/>
        <w:spacing w:after="0"/>
        <w:rPr>
          <w:rFonts w:ascii="Times New Roman" w:hAnsi="Times New Roman"/>
          <w:sz w:val="22"/>
          <w:szCs w:val="22"/>
          <w:lang w:eastAsia="zh-CN"/>
        </w:rPr>
      </w:pPr>
    </w:p>
    <w:p w14:paraId="5BEDE0C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D59AB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09D6FE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2DB5380" w14:textId="77777777" w:rsidR="00517EB2" w:rsidRDefault="000B6F89">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731F3A20" w14:textId="77777777" w:rsidR="00517EB2" w:rsidRDefault="000B6F89">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1005DBA8" w14:textId="77777777" w:rsidR="00517EB2" w:rsidRDefault="000B6F89">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4BC88396" w14:textId="77777777" w:rsidR="00517EB2" w:rsidRDefault="000B6F89">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666CFD3D" w14:textId="77777777" w:rsidR="00517EB2" w:rsidRDefault="000B6F89">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7E3BEEA3" w14:textId="77777777" w:rsidR="00517EB2" w:rsidRDefault="000B6F89">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5C3EEF7B" w14:textId="77777777" w:rsidR="00517EB2" w:rsidRDefault="000B6F89">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5761CB8"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F38B348"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42B57C"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3393835" w14:textId="77777777" w:rsidR="00517EB2" w:rsidRDefault="000B6F89">
      <w:pPr>
        <w:pStyle w:val="ListParagraph"/>
        <w:numPr>
          <w:ilvl w:val="2"/>
          <w:numId w:val="13"/>
        </w:numPr>
      </w:pPr>
      <w:r>
        <w:t>Wake up signal (WUS) is triggerd by MAC layer.</w:t>
      </w:r>
    </w:p>
    <w:p w14:paraId="152DFAC9" w14:textId="77777777" w:rsidR="00517EB2" w:rsidRDefault="000B6F89">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1FFAA6F8" w14:textId="77777777" w:rsidR="00517EB2" w:rsidRDefault="00517EB2">
      <w:pPr>
        <w:pStyle w:val="BodyText"/>
        <w:spacing w:after="0" w:line="240" w:lineRule="auto"/>
        <w:rPr>
          <w:rFonts w:ascii="Times New Roman" w:hAnsi="Times New Roman"/>
          <w:sz w:val="22"/>
          <w:szCs w:val="22"/>
          <w:lang w:eastAsia="zh-CN"/>
        </w:rPr>
      </w:pPr>
    </w:p>
    <w:p w14:paraId="6DE4498A" w14:textId="77777777" w:rsidR="00517EB2" w:rsidRDefault="00517EB2">
      <w:pPr>
        <w:pStyle w:val="BodyText"/>
        <w:spacing w:after="0" w:line="240" w:lineRule="auto"/>
        <w:rPr>
          <w:rFonts w:ascii="Times New Roman" w:hAnsi="Times New Roman"/>
          <w:sz w:val="22"/>
          <w:szCs w:val="22"/>
          <w:lang w:eastAsia="zh-CN"/>
        </w:rPr>
      </w:pPr>
    </w:p>
    <w:p w14:paraId="69E61DFA" w14:textId="77777777" w:rsidR="00517EB2" w:rsidRDefault="00517EB2">
      <w:pPr>
        <w:pStyle w:val="BodyText"/>
        <w:spacing w:after="0" w:line="240" w:lineRule="auto"/>
        <w:rPr>
          <w:rFonts w:ascii="Times New Roman" w:hAnsi="Times New Roman"/>
          <w:sz w:val="22"/>
          <w:szCs w:val="22"/>
          <w:lang w:eastAsia="zh-CN"/>
        </w:rPr>
      </w:pPr>
    </w:p>
    <w:p w14:paraId="3C1900EC" w14:textId="77777777" w:rsidR="00517EB2" w:rsidRDefault="00517EB2">
      <w:pPr>
        <w:pStyle w:val="BodyText"/>
        <w:spacing w:after="0" w:line="240" w:lineRule="auto"/>
        <w:rPr>
          <w:rFonts w:ascii="Times New Roman" w:hAnsi="Times New Roman"/>
          <w:sz w:val="22"/>
          <w:szCs w:val="22"/>
          <w:lang w:eastAsia="zh-CN"/>
        </w:rPr>
      </w:pPr>
    </w:p>
    <w:p w14:paraId="2645364D" w14:textId="77777777" w:rsidR="00517EB2" w:rsidRDefault="000B6F89">
      <w:pPr>
        <w:pStyle w:val="Heading4"/>
        <w:ind w:left="1411" w:hanging="1411"/>
        <w:rPr>
          <w:rFonts w:eastAsia="SimSun"/>
          <w:szCs w:val="18"/>
          <w:lang w:eastAsia="zh-CN"/>
        </w:rPr>
      </w:pPr>
      <w:r>
        <w:rPr>
          <w:rFonts w:eastAsia="SimSun"/>
          <w:szCs w:val="18"/>
          <w:lang w:eastAsia="zh-CN"/>
        </w:rPr>
        <w:t>Proposal #2-4C</w:t>
      </w:r>
    </w:p>
    <w:p w14:paraId="4840F64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4AE26"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309D607"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48583" w14:textId="77777777" w:rsidR="00517EB2" w:rsidRDefault="000B6F89">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6A62CA8E" w14:textId="77777777" w:rsidR="00517EB2" w:rsidRDefault="000B6F89">
      <w:pPr>
        <w:pStyle w:val="ListParagraph"/>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6B018CDD" w14:textId="77777777" w:rsidR="00517EB2" w:rsidRDefault="000B6F89">
      <w:pPr>
        <w:pStyle w:val="ListParagraph"/>
        <w:numPr>
          <w:ilvl w:val="1"/>
          <w:numId w:val="13"/>
        </w:numPr>
      </w:pPr>
      <w:ins w:id="884" w:author="Lee, Daewon" w:date="2022-10-16T16:28:00Z">
        <w:r>
          <w:t xml:space="preserve">gNB entering into sleep mode for a period of time along with the indication of NES/non-NES state. </w:t>
        </w:r>
      </w:ins>
    </w:p>
    <w:p w14:paraId="3585EDFA" w14:textId="77777777" w:rsidR="00517EB2" w:rsidRDefault="00517EB2">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6E0754A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A486E47" w14:textId="77777777" w:rsidR="00517EB2" w:rsidRDefault="000B6F89">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37BB7655" w14:textId="77777777" w:rsidR="00517EB2" w:rsidRDefault="000B6F89">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2DB75ADE" w14:textId="77777777" w:rsidR="00517EB2" w:rsidRDefault="000B6F89">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6E25D521" w14:textId="77777777" w:rsidR="00517EB2" w:rsidRDefault="000B6F89">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3C6E5510" w14:textId="77777777" w:rsidR="00517EB2" w:rsidRDefault="000B6F89">
      <w:pPr>
        <w:pStyle w:val="ListParagraph"/>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6FC22D3D" w14:textId="77777777" w:rsidR="00517EB2" w:rsidRDefault="000B6F89">
      <w:pPr>
        <w:pStyle w:val="ListParagraph"/>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074E629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29F8C6" w14:textId="77777777" w:rsidR="00517EB2" w:rsidRDefault="000B6F89">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1639B8AC" w14:textId="77777777" w:rsidR="00517EB2" w:rsidRDefault="000B6F89">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3F6E51D0" w14:textId="77777777" w:rsidR="00517EB2" w:rsidRDefault="000B6F89">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06455C4D" w14:textId="77777777" w:rsidR="00517EB2" w:rsidRDefault="000B6F89">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DF2B13E" w14:textId="77777777" w:rsidR="00517EB2" w:rsidRDefault="000B6F89">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52866500" w14:textId="77777777" w:rsidR="00517EB2" w:rsidRDefault="000B6F89">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8DD83CD" w14:textId="77777777" w:rsidR="00517EB2" w:rsidRDefault="000B6F89">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3515F7EF" w14:textId="77777777" w:rsidR="00517EB2" w:rsidRDefault="000B6F89">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26D568F6" w14:textId="77777777" w:rsidR="00517EB2" w:rsidRDefault="000B6F89">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42876BD" w14:textId="77777777" w:rsidR="00517EB2" w:rsidRDefault="000B6F89">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F601489" w14:textId="77777777" w:rsidR="00517EB2" w:rsidRDefault="000B6F89">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400D0D8" w14:textId="77777777" w:rsidR="00517EB2" w:rsidRDefault="000B6F89">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4E58B8B9" w14:textId="77777777" w:rsidR="00517EB2" w:rsidRDefault="000B6F89">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3CB36B45" w14:textId="77777777" w:rsidR="00517EB2" w:rsidRDefault="000B6F89">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4A271CA5" w14:textId="77777777" w:rsidR="00517EB2" w:rsidRDefault="000B6F89">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5982B2F7" w14:textId="77777777" w:rsidR="00517EB2" w:rsidRDefault="000B6F89">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618A372" w14:textId="77777777" w:rsidR="00517EB2" w:rsidRDefault="000B6F89">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7A430D99" w14:textId="77777777" w:rsidR="00517EB2" w:rsidRDefault="000B6F89">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796DA7D5" w14:textId="77777777" w:rsidR="00517EB2" w:rsidRDefault="000B6F89">
      <w:pPr>
        <w:pStyle w:val="ListParagraph"/>
        <w:numPr>
          <w:ilvl w:val="2"/>
          <w:numId w:val="13"/>
        </w:numPr>
      </w:pPr>
      <w:ins w:id="934" w:author="Lee, Daewon" w:date="2022-10-16T16:30:00Z">
        <w:r>
          <w:t xml:space="preserve">Mechanism for indicating the network energy states in current or future time periods. </w:t>
        </w:r>
      </w:ins>
    </w:p>
    <w:p w14:paraId="7ECC7CF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2901C" w14:textId="77777777" w:rsidR="00517EB2" w:rsidRDefault="000B6F89">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5FBF3233" w14:textId="77777777" w:rsidR="00517EB2" w:rsidRDefault="000B6F89">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44F5B8ED" w14:textId="77777777" w:rsidR="00517EB2" w:rsidRDefault="000B6F89">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1C4333E" w14:textId="77777777" w:rsidR="00517EB2" w:rsidRDefault="000B6F89">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7EEE8E83" w14:textId="77777777" w:rsidR="00517EB2" w:rsidRDefault="000B6F89">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20DE3240" w14:textId="77777777" w:rsidR="00517EB2" w:rsidRDefault="000B6F89">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73A821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9C7E38" w14:textId="77777777" w:rsidR="00517EB2" w:rsidRDefault="000B6F89">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10A32574" w14:textId="77777777" w:rsidR="00517EB2" w:rsidRDefault="000B6F89">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5DE09753" w14:textId="77777777" w:rsidR="00517EB2" w:rsidRDefault="000B6F89">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0C1A303C" w14:textId="77777777" w:rsidR="00517EB2" w:rsidRDefault="00517EB2">
      <w:pPr>
        <w:pStyle w:val="BodyText"/>
        <w:spacing w:after="0"/>
        <w:rPr>
          <w:rFonts w:ascii="Times New Roman" w:hAnsi="Times New Roman"/>
          <w:sz w:val="22"/>
          <w:szCs w:val="22"/>
          <w:lang w:eastAsia="zh-CN"/>
        </w:rPr>
      </w:pPr>
    </w:p>
    <w:p w14:paraId="63B9228B" w14:textId="77777777" w:rsidR="00517EB2" w:rsidRDefault="00517EB2">
      <w:pPr>
        <w:pStyle w:val="BodyText"/>
        <w:spacing w:after="0"/>
        <w:rPr>
          <w:rFonts w:ascii="Times New Roman" w:hAnsi="Times New Roman"/>
          <w:sz w:val="22"/>
          <w:szCs w:val="22"/>
          <w:lang w:eastAsia="zh-CN"/>
        </w:rPr>
      </w:pPr>
    </w:p>
    <w:p w14:paraId="506F29E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3A762FA"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8CE56A" w14:textId="77777777" w:rsidR="00517EB2" w:rsidRDefault="000B6F89">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5349F01E" w14:textId="77777777" w:rsidR="00517EB2" w:rsidRDefault="000B6F89">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568D9C38" w14:textId="77777777" w:rsidR="00517EB2" w:rsidRDefault="000B6F89">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1AEEAB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E6EFDD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030D0404"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55FB7F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4204BA7"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60331DD" w14:textId="77777777" w:rsidR="00517EB2" w:rsidRDefault="000B6F89">
      <w:pPr>
        <w:pStyle w:val="ListParagraph"/>
        <w:numPr>
          <w:ilvl w:val="2"/>
          <w:numId w:val="13"/>
        </w:numPr>
      </w:pPr>
      <w:r>
        <w:t>This may include association between WUS for gNB and the cell-specific DTX/DRX</w:t>
      </w:r>
    </w:p>
    <w:p w14:paraId="039CD038" w14:textId="77777777" w:rsidR="00517EB2" w:rsidRDefault="000B6F89">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1EC9B2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5D092AD1" w14:textId="77777777" w:rsidR="00517EB2" w:rsidRDefault="000B6F89">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43BC733C" w14:textId="77777777" w:rsidR="00517EB2" w:rsidRDefault="000B6F89">
      <w:pPr>
        <w:pStyle w:val="ListParagraph"/>
        <w:numPr>
          <w:ilvl w:val="2"/>
          <w:numId w:val="13"/>
        </w:numPr>
        <w:spacing w:line="240" w:lineRule="auto"/>
      </w:pPr>
      <w:ins w:id="963" w:author="Lee, Daewon" w:date="2022-10-16T16:29:00Z">
        <w:r>
          <w:t>Energy-saving state 1: the UE doesn’t transmit/receive any signal/channel;</w:t>
        </w:r>
      </w:ins>
    </w:p>
    <w:p w14:paraId="2F9DA06F" w14:textId="77777777" w:rsidR="00517EB2" w:rsidRDefault="000B6F89">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4D20A1C8" w14:textId="77777777" w:rsidR="00517EB2" w:rsidRDefault="000B6F89">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77EB5F3A" w14:textId="77777777" w:rsidR="00517EB2" w:rsidRDefault="000B6F89">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1BB131A7" w14:textId="77777777" w:rsidR="00517EB2" w:rsidRDefault="000B6F89">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77CA97A0" w14:textId="77777777" w:rsidR="00517EB2" w:rsidRDefault="000B6F89">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227CBAA" w14:textId="77777777" w:rsidR="00517EB2" w:rsidRDefault="00517EB2">
      <w:pPr>
        <w:pStyle w:val="BodyText"/>
        <w:spacing w:after="0"/>
        <w:rPr>
          <w:rFonts w:ascii="Times New Roman" w:hAnsi="Times New Roman"/>
          <w:sz w:val="22"/>
          <w:szCs w:val="22"/>
          <w:lang w:eastAsia="zh-CN"/>
        </w:rPr>
      </w:pPr>
    </w:p>
    <w:p w14:paraId="3BBCFA05" w14:textId="77777777" w:rsidR="00517EB2" w:rsidRDefault="00517EB2">
      <w:pPr>
        <w:pStyle w:val="BodyText"/>
        <w:spacing w:after="0" w:line="240" w:lineRule="auto"/>
        <w:rPr>
          <w:rFonts w:ascii="Times New Roman" w:hAnsi="Times New Roman"/>
          <w:sz w:val="22"/>
          <w:szCs w:val="22"/>
          <w:lang w:eastAsia="zh-CN"/>
        </w:rPr>
      </w:pPr>
    </w:p>
    <w:p w14:paraId="5BD073AC" w14:textId="77777777" w:rsidR="00517EB2" w:rsidRDefault="00517EB2">
      <w:pPr>
        <w:pStyle w:val="BodyText"/>
        <w:spacing w:after="0" w:line="240" w:lineRule="auto"/>
        <w:rPr>
          <w:rFonts w:ascii="Times New Roman" w:hAnsi="Times New Roman"/>
          <w:sz w:val="22"/>
          <w:szCs w:val="22"/>
          <w:lang w:eastAsia="zh-CN"/>
        </w:rPr>
      </w:pPr>
    </w:p>
    <w:p w14:paraId="66F26FD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DBA5E14"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#2-5C </w:t>
      </w:r>
    </w:p>
    <w:p w14:paraId="71B81B9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F06CF69" w14:textId="77777777" w:rsidR="00517EB2" w:rsidRDefault="000B6F89">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034FD67A"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28E3A5F1"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4061DB0E"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51D8407"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585EAF26"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43721DE5"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0BF1B2E9"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2694A84"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2C5C9ACC"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7AB4CB6" w14:textId="77777777" w:rsidR="00517EB2" w:rsidRDefault="00517EB2">
      <w:pPr>
        <w:pStyle w:val="BodyText"/>
        <w:spacing w:after="0" w:line="240" w:lineRule="auto"/>
        <w:rPr>
          <w:rFonts w:ascii="Times New Roman" w:hAnsi="Times New Roman"/>
          <w:sz w:val="22"/>
          <w:szCs w:val="22"/>
          <w:lang w:eastAsia="zh-CN"/>
        </w:rPr>
      </w:pPr>
    </w:p>
    <w:p w14:paraId="01AAE2B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3C794D1"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AA4DAB6"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51675F38" w14:textId="77777777" w:rsidR="00517EB2" w:rsidRDefault="000B6F89">
      <w:pPr>
        <w:pStyle w:val="ListParagraph"/>
        <w:numPr>
          <w:ilvl w:val="2"/>
          <w:numId w:val="13"/>
        </w:numPr>
        <w:spacing w:line="240" w:lineRule="auto"/>
        <w:rPr>
          <w:strike/>
          <w:color w:val="C00000"/>
        </w:rPr>
      </w:pPr>
      <w:r>
        <w:rPr>
          <w:strike/>
          <w:color w:val="C00000"/>
        </w:rPr>
        <w:t>Energy-saving state 1: the UE doesn’t transmit/receive any signal/channel;</w:t>
      </w:r>
    </w:p>
    <w:p w14:paraId="05BCBECA" w14:textId="77777777" w:rsidR="00517EB2" w:rsidRDefault="000B6F89">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34EFFDE3"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75EBB146"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6DFCB307"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126D0344"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7B22F495" w14:textId="77777777" w:rsidR="00517EB2" w:rsidRDefault="00517EB2">
      <w:pPr>
        <w:pStyle w:val="BodyText"/>
        <w:spacing w:after="0" w:line="240" w:lineRule="auto"/>
        <w:rPr>
          <w:rFonts w:ascii="Times New Roman" w:hAnsi="Times New Roman"/>
          <w:b/>
          <w:bCs/>
          <w:sz w:val="22"/>
          <w:szCs w:val="22"/>
          <w:lang w:eastAsia="zh-CN"/>
        </w:rPr>
      </w:pPr>
    </w:p>
    <w:p w14:paraId="070DF0C4" w14:textId="77777777" w:rsidR="00517EB2" w:rsidRDefault="00517EB2">
      <w:pPr>
        <w:pStyle w:val="BodyText"/>
        <w:spacing w:after="0" w:line="240" w:lineRule="auto"/>
        <w:rPr>
          <w:rFonts w:ascii="Times New Roman" w:hAnsi="Times New Roman"/>
          <w:sz w:val="22"/>
          <w:szCs w:val="22"/>
          <w:lang w:eastAsia="zh-CN"/>
        </w:rPr>
      </w:pPr>
    </w:p>
    <w:p w14:paraId="3CDA53C3" w14:textId="77777777" w:rsidR="00517EB2" w:rsidRDefault="00517EB2">
      <w:pPr>
        <w:pStyle w:val="BodyText"/>
        <w:spacing w:after="0" w:line="240" w:lineRule="auto"/>
        <w:rPr>
          <w:rFonts w:ascii="Times New Roman" w:hAnsi="Times New Roman"/>
          <w:sz w:val="22"/>
          <w:szCs w:val="22"/>
          <w:lang w:eastAsia="zh-CN"/>
        </w:rPr>
      </w:pPr>
    </w:p>
    <w:p w14:paraId="1ECC4166" w14:textId="77777777" w:rsidR="00517EB2" w:rsidRDefault="000B6F89">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1CF5AC9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7E9E73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35890E3" w14:textId="77777777" w:rsidR="00517EB2" w:rsidRDefault="00517EB2">
      <w:pPr>
        <w:pStyle w:val="BodyText"/>
        <w:spacing w:after="0" w:line="240" w:lineRule="auto"/>
        <w:rPr>
          <w:rFonts w:ascii="Times New Roman" w:hAnsi="Times New Roman"/>
          <w:sz w:val="22"/>
          <w:szCs w:val="22"/>
          <w:lang w:eastAsia="zh-CN"/>
        </w:rPr>
      </w:pPr>
    </w:p>
    <w:p w14:paraId="77BB0EC2" w14:textId="77777777" w:rsidR="00517EB2" w:rsidRDefault="000B6F89">
      <w:pPr>
        <w:pStyle w:val="Heading4"/>
        <w:ind w:left="1411" w:hanging="1411"/>
        <w:rPr>
          <w:rFonts w:eastAsia="SimSun"/>
          <w:szCs w:val="18"/>
          <w:lang w:eastAsia="zh-CN"/>
        </w:rPr>
      </w:pPr>
      <w:r>
        <w:rPr>
          <w:rFonts w:eastAsia="SimSun"/>
          <w:szCs w:val="18"/>
          <w:lang w:eastAsia="zh-CN"/>
        </w:rPr>
        <w:t>Proposal #2-1D</w:t>
      </w:r>
    </w:p>
    <w:p w14:paraId="5E320E7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615A39" w14:textId="77777777" w:rsidR="00517EB2" w:rsidRDefault="00517EB2">
      <w:pPr>
        <w:pStyle w:val="BodyText"/>
        <w:spacing w:after="0" w:line="240" w:lineRule="auto"/>
        <w:rPr>
          <w:rFonts w:ascii="Times New Roman" w:hAnsi="Times New Roman"/>
          <w:sz w:val="22"/>
          <w:szCs w:val="22"/>
          <w:lang w:eastAsia="zh-CN"/>
        </w:rPr>
      </w:pPr>
    </w:p>
    <w:p w14:paraId="4ECF0DA1"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784AB9E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65CB63C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6C0C45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6C39ADD3" w14:textId="77777777" w:rsidR="00517EB2" w:rsidRDefault="000B6F89">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7BCE5E87" w14:textId="77777777" w:rsidR="00517EB2" w:rsidRDefault="000B6F89">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370D4A05" w14:textId="77777777" w:rsidR="00517EB2" w:rsidRDefault="000B6F89">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13DD67BA" w14:textId="77777777" w:rsidR="00517EB2" w:rsidRDefault="000B6F89">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2FE1101B" w14:textId="77777777" w:rsidR="00517EB2" w:rsidRDefault="000B6F89">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6833A4DD" w14:textId="77777777" w:rsidR="00517EB2" w:rsidRDefault="000B6F89">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20488FF3" w14:textId="77777777" w:rsidR="00517EB2" w:rsidRDefault="000B6F89">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AC712B4" w14:textId="77777777" w:rsidR="00517EB2" w:rsidRDefault="000B6F89">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2254A6C" w14:textId="77777777" w:rsidR="00517EB2" w:rsidRDefault="000B6F89">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4BA4F291" w14:textId="77777777" w:rsidR="00517EB2" w:rsidRDefault="000B6F89">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11FA7CA5" w14:textId="77777777" w:rsidR="00517EB2" w:rsidRDefault="000B6F89">
      <w:pPr>
        <w:pStyle w:val="ListParagraph"/>
        <w:numPr>
          <w:ilvl w:val="2"/>
          <w:numId w:val="13"/>
        </w:numPr>
        <w:rPr>
          <w:del w:id="993" w:author="Lee, Daewon" w:date="2022-10-16T23:57:00Z"/>
        </w:rPr>
      </w:pPr>
      <w:del w:id="994" w:author="Lee, Daewon" w:date="2022-10-16T23:57:00Z">
        <w:r>
          <w:delText>Impact on UL RO</w:delText>
        </w:r>
      </w:del>
    </w:p>
    <w:p w14:paraId="518C82DB" w14:textId="77777777" w:rsidR="00517EB2" w:rsidRDefault="000B6F89">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684FF40" w14:textId="77777777" w:rsidR="00517EB2" w:rsidRDefault="000B6F89">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0740FF1D" w14:textId="77777777" w:rsidR="00517EB2" w:rsidRDefault="000B6F89">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6387AC3D" w14:textId="77777777" w:rsidR="00517EB2" w:rsidRDefault="000B6F89">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66E77C8B" w14:textId="77777777" w:rsidR="00517EB2" w:rsidRDefault="000B6F89">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59A1DF46" w14:textId="77777777" w:rsidR="00517EB2" w:rsidRDefault="000B6F89">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31FF6728" w14:textId="77777777" w:rsidR="00517EB2" w:rsidRDefault="000B6F89">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E25447F" w14:textId="77777777" w:rsidR="00517EB2" w:rsidRDefault="000B6F89">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66C1833E" w14:textId="77777777" w:rsidR="00517EB2" w:rsidRDefault="000B6F89">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28D4C9D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64F7780" w14:textId="77777777" w:rsidR="00517EB2" w:rsidRDefault="000B6F89">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31A826CB" w14:textId="77777777" w:rsidR="00517EB2" w:rsidRDefault="000B6F89">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1AE5038E" w14:textId="77777777" w:rsidR="00517EB2" w:rsidRDefault="00517EB2">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5EC60ED7" w14:textId="77777777" w:rsidR="00517EB2" w:rsidRDefault="000B6F89">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F34270B" w14:textId="77777777" w:rsidR="00517EB2" w:rsidRDefault="00517EB2">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3ECAC223" w14:textId="77777777" w:rsidR="00517EB2" w:rsidRDefault="000B6F89">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03869D59" w14:textId="77777777" w:rsidR="00517EB2" w:rsidRDefault="000B6F89">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5E4F10A2" w14:textId="77777777" w:rsidR="00517EB2" w:rsidRDefault="000B6F89">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A3E04A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8442592" w14:textId="77777777" w:rsidR="00517EB2" w:rsidRDefault="000B6F89">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9623BC3" w14:textId="77777777" w:rsidR="00517EB2" w:rsidRDefault="000B6F89">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589B8CFE" w14:textId="77777777" w:rsidR="00517EB2" w:rsidRDefault="00517EB2">
      <w:pPr>
        <w:pStyle w:val="BodyText"/>
        <w:spacing w:after="0" w:line="240" w:lineRule="auto"/>
        <w:rPr>
          <w:rFonts w:ascii="Times New Roman" w:hAnsi="Times New Roman"/>
          <w:sz w:val="22"/>
          <w:szCs w:val="22"/>
          <w:lang w:eastAsia="zh-CN"/>
        </w:rPr>
      </w:pPr>
    </w:p>
    <w:p w14:paraId="627CCE5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0549F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0AF4029F" w14:textId="77777777" w:rsidR="00517EB2" w:rsidRDefault="000B6F89">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E153878" w14:textId="77777777" w:rsidR="00517EB2" w:rsidRDefault="000B6F89">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1F2441F7" w14:textId="77777777" w:rsidR="00517EB2" w:rsidRDefault="000B6F89">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4D03698F" w14:textId="77777777" w:rsidR="00517EB2" w:rsidRDefault="000B6F89">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16F58212" w14:textId="77777777" w:rsidR="00517EB2" w:rsidRDefault="000B6F89">
      <w:pPr>
        <w:pStyle w:val="ListParagraph"/>
        <w:numPr>
          <w:ilvl w:val="2"/>
          <w:numId w:val="13"/>
        </w:numPr>
        <w:spacing w:line="240" w:lineRule="auto"/>
      </w:pPr>
      <w:ins w:id="1042" w:author="Lee, Daewon" w:date="2022-10-16T23:57:00Z">
        <w:r>
          <w:t>DL indication mechanisms to inform UE of adaptation of common signals and channels.</w:t>
        </w:r>
      </w:ins>
    </w:p>
    <w:p w14:paraId="638BAE53" w14:textId="77777777" w:rsidR="00517EB2" w:rsidRDefault="000B6F89">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00AB926E" w14:textId="77777777" w:rsidR="00517EB2" w:rsidRDefault="000B6F89">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511D2521" w14:textId="77777777" w:rsidR="00517EB2" w:rsidRDefault="000B6F89">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6265268" w14:textId="77777777" w:rsidR="00517EB2" w:rsidRDefault="000B6F89">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673448E7" w14:textId="77777777" w:rsidR="00517EB2" w:rsidRDefault="000B6F89">
      <w:pPr>
        <w:pStyle w:val="ListParagraph"/>
        <w:numPr>
          <w:ilvl w:val="2"/>
          <w:numId w:val="13"/>
        </w:numPr>
      </w:pPr>
      <w:ins w:id="1047" w:author="Lee, Daewon" w:date="2022-10-16T23:57:00Z">
        <w:r>
          <w:t>Impact on UL RO</w:t>
        </w:r>
      </w:ins>
    </w:p>
    <w:p w14:paraId="5BDDC00D" w14:textId="77777777" w:rsidR="00517EB2" w:rsidRDefault="000B6F89">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651D8F68" w14:textId="77777777" w:rsidR="00517EB2" w:rsidRDefault="000B6F89">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3A137D12" w14:textId="77777777" w:rsidR="00517EB2" w:rsidRDefault="000B6F89">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18B1F1C9" w14:textId="77777777" w:rsidR="00517EB2" w:rsidRDefault="000B6F89">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7D95621D" w14:textId="77777777" w:rsidR="00517EB2" w:rsidRDefault="000B6F89">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66E1F848" w14:textId="77777777" w:rsidR="00517EB2" w:rsidRDefault="000B6F89">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05FEC4D7" w14:textId="77777777" w:rsidR="00517EB2" w:rsidRDefault="000B6F89">
      <w:pPr>
        <w:pStyle w:val="ListParagraph"/>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19D2280D" w14:textId="77777777" w:rsidR="00517EB2" w:rsidRDefault="000B6F89">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2E573A30" w14:textId="77777777" w:rsidR="00517EB2" w:rsidRDefault="000B6F89">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6360178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7872A86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1B41B0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57E265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392FF4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195713F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CA4C849" w14:textId="77777777" w:rsidR="00517EB2" w:rsidRDefault="000B6F89">
      <w:pPr>
        <w:pStyle w:val="ListParagraph"/>
        <w:numPr>
          <w:ilvl w:val="2"/>
          <w:numId w:val="13"/>
        </w:numPr>
      </w:pPr>
      <w:r>
        <w:t xml:space="preserve">Option 5a) Provisioning of additional uplink random access opportunities for Rel-18 UEs. </w:t>
      </w:r>
    </w:p>
    <w:p w14:paraId="18A47A27" w14:textId="77777777" w:rsidR="00517EB2" w:rsidRDefault="000B6F89">
      <w:pPr>
        <w:pStyle w:val="ListParagraph"/>
        <w:numPr>
          <w:ilvl w:val="2"/>
          <w:numId w:val="13"/>
        </w:numPr>
      </w:pPr>
      <w:r>
        <w:t>Option 6) The varying periodicity and/or dynamically changing a transmission pattern is indicated by DL signaling, or triggered by WUS sent from UE, or conditionally triggered.</w:t>
      </w:r>
    </w:p>
    <w:p w14:paraId="78EEF7A4" w14:textId="77777777" w:rsidR="00517EB2" w:rsidRDefault="000B6F89">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29F47BE" w14:textId="77777777" w:rsidR="00517EB2" w:rsidRDefault="000B6F89">
      <w:pPr>
        <w:pStyle w:val="ListParagraph"/>
        <w:numPr>
          <w:ilvl w:val="2"/>
          <w:numId w:val="13"/>
        </w:numPr>
      </w:pPr>
      <w:r>
        <w:t>Option 8) Adaptation mechanisms include semi-static such as by SIBx or DCI based indication to switch between different configurations.</w:t>
      </w:r>
    </w:p>
    <w:p w14:paraId="338FEC90" w14:textId="77777777" w:rsidR="00517EB2" w:rsidRDefault="000B6F89">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33730E0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5FEF135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71C5CBCA" w14:textId="77777777" w:rsidR="00517EB2" w:rsidRDefault="00517EB2">
      <w:pPr>
        <w:pStyle w:val="BodyText"/>
        <w:spacing w:after="0" w:line="240" w:lineRule="auto"/>
        <w:rPr>
          <w:rFonts w:ascii="Times New Roman" w:hAnsi="Times New Roman"/>
          <w:sz w:val="22"/>
          <w:szCs w:val="22"/>
          <w:lang w:eastAsia="zh-CN"/>
        </w:rPr>
      </w:pPr>
    </w:p>
    <w:p w14:paraId="4C2806C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#2-1D</w:t>
      </w:r>
    </w:p>
    <w:p w14:paraId="36981C6A"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14D0CCDD" w14:textId="77777777">
        <w:tc>
          <w:tcPr>
            <w:tcW w:w="1704" w:type="dxa"/>
            <w:shd w:val="clear" w:color="auto" w:fill="FBE4D5" w:themeFill="accent2" w:themeFillTint="33"/>
          </w:tcPr>
          <w:p w14:paraId="0486E3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5D1986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ECFE4AD" w14:textId="77777777">
        <w:tc>
          <w:tcPr>
            <w:tcW w:w="1704" w:type="dxa"/>
          </w:tcPr>
          <w:p w14:paraId="294FF02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7ABD1F5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44696E7B" w14:textId="77777777" w:rsidR="00517EB2" w:rsidRDefault="00517EB2">
            <w:pPr>
              <w:pStyle w:val="BodyText"/>
              <w:spacing w:after="0"/>
              <w:rPr>
                <w:rFonts w:ascii="Times New Roman" w:hAnsi="Times New Roman"/>
                <w:sz w:val="22"/>
                <w:szCs w:val="22"/>
                <w:lang w:eastAsia="zh-CN"/>
              </w:rPr>
            </w:pPr>
          </w:p>
          <w:p w14:paraId="1BC03EF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93CAB94"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678F0D6D"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7603056E" w14:textId="77777777" w:rsidR="00517EB2" w:rsidRDefault="00517EB2">
            <w:pPr>
              <w:pStyle w:val="BodyText"/>
              <w:spacing w:after="0" w:line="240" w:lineRule="auto"/>
              <w:rPr>
                <w:rFonts w:ascii="Times New Roman" w:hAnsi="Times New Roman"/>
                <w:sz w:val="22"/>
                <w:szCs w:val="22"/>
                <w:lang w:eastAsia="zh-CN"/>
              </w:rPr>
            </w:pPr>
          </w:p>
          <w:p w14:paraId="6CF4504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3B9D092"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A836434" w14:textId="77777777" w:rsidR="00517EB2" w:rsidRDefault="000B6F89">
            <w:pPr>
              <w:pStyle w:val="BodyText"/>
              <w:numPr>
                <w:ilvl w:val="2"/>
                <w:numId w:val="13"/>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5DA7FFC5" w14:textId="77777777" w:rsidR="00517EB2" w:rsidRDefault="000B6F89">
            <w:pPr>
              <w:pStyle w:val="BodyText"/>
              <w:numPr>
                <w:ilvl w:val="3"/>
                <w:numId w:val="13"/>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68" w:author="Lee, Daewon" w:date="2022-10-16T23:59:00Z">
              <w:r>
                <w:rPr>
                  <w:rFonts w:ascii="Times New Roman" w:eastAsiaTheme="minorEastAsia" w:hAnsi="Times New Roman"/>
                  <w:sz w:val="22"/>
                  <w:szCs w:val="22"/>
                  <w:lang w:eastAsia="ko-KR"/>
                </w:rPr>
                <w:delText xml:space="preserve"> may have RAN2 impact</w:delText>
              </w:r>
            </w:del>
          </w:p>
          <w:p w14:paraId="110C2374" w14:textId="77777777" w:rsidR="00517EB2" w:rsidRDefault="00517EB2">
            <w:pPr>
              <w:pStyle w:val="BodyText"/>
              <w:numPr>
                <w:ilvl w:val="3"/>
                <w:numId w:val="13"/>
              </w:numPr>
              <w:spacing w:after="0" w:line="240" w:lineRule="auto"/>
              <w:rPr>
                <w:del w:id="1069" w:author="Lee, Daewon" w:date="2022-10-16T23:59:00Z"/>
                <w:rFonts w:ascii="Times New Roman" w:eastAsiaTheme="minorEastAsia" w:hAnsi="Times New Roman"/>
                <w:sz w:val="22"/>
                <w:szCs w:val="22"/>
                <w:lang w:eastAsia="ko-KR"/>
              </w:rPr>
            </w:pPr>
          </w:p>
          <w:p w14:paraId="19B8C86C" w14:textId="77777777" w:rsidR="00517EB2" w:rsidRDefault="000B6F89">
            <w:pPr>
              <w:pStyle w:val="BodyText"/>
              <w:numPr>
                <w:ilvl w:val="3"/>
                <w:numId w:val="13"/>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EDA250" w14:textId="77777777" w:rsidR="00517EB2" w:rsidRDefault="00517EB2">
            <w:pPr>
              <w:pStyle w:val="BodyText"/>
              <w:numPr>
                <w:ilvl w:val="2"/>
                <w:numId w:val="13"/>
              </w:numPr>
              <w:spacing w:after="0" w:line="240" w:lineRule="auto"/>
              <w:rPr>
                <w:del w:id="1073" w:author="Lee, Daewon" w:date="2022-10-16T23:59:00Z"/>
                <w:rFonts w:ascii="Times New Roman" w:eastAsiaTheme="minorEastAsia" w:hAnsi="Times New Roman"/>
                <w:sz w:val="22"/>
                <w:szCs w:val="22"/>
                <w:lang w:eastAsia="ko-KR"/>
              </w:rPr>
            </w:pPr>
          </w:p>
          <w:p w14:paraId="1778B10E" w14:textId="77777777" w:rsidR="00517EB2" w:rsidRDefault="000B6F89">
            <w:pPr>
              <w:pStyle w:val="BodyText"/>
              <w:numPr>
                <w:ilvl w:val="2"/>
                <w:numId w:val="13"/>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0C2D1F56" w14:textId="77777777" w:rsidR="00517EB2" w:rsidRDefault="000B6F89">
            <w:pPr>
              <w:pStyle w:val="BodyText"/>
              <w:numPr>
                <w:ilvl w:val="2"/>
                <w:numId w:val="13"/>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3A17D107"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3EBAC885" w14:textId="77777777" w:rsidR="00517EB2" w:rsidRDefault="000B6F89">
            <w:pPr>
              <w:pStyle w:val="BodyText"/>
              <w:numPr>
                <w:ilvl w:val="3"/>
                <w:numId w:val="13"/>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1EAB5B07" w14:textId="77777777" w:rsidR="00517EB2" w:rsidRDefault="00517EB2">
            <w:pPr>
              <w:pStyle w:val="BodyText"/>
              <w:spacing w:after="0" w:line="240" w:lineRule="auto"/>
              <w:rPr>
                <w:rFonts w:ascii="Times New Roman" w:hAnsi="Times New Roman"/>
                <w:sz w:val="22"/>
                <w:szCs w:val="22"/>
                <w:lang w:eastAsia="zh-CN"/>
              </w:rPr>
            </w:pPr>
          </w:p>
        </w:tc>
      </w:tr>
      <w:tr w:rsidR="00517EB2" w14:paraId="18F0DCC8" w14:textId="77777777">
        <w:tc>
          <w:tcPr>
            <w:tcW w:w="1704" w:type="dxa"/>
            <w:tcBorders>
              <w:top w:val="nil"/>
            </w:tcBorders>
          </w:tcPr>
          <w:p w14:paraId="78847F1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E0D53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303DB973" w14:textId="77777777" w:rsidR="00517EB2" w:rsidRDefault="00517EB2">
            <w:pPr>
              <w:pStyle w:val="BodyText"/>
              <w:spacing w:after="0"/>
              <w:rPr>
                <w:rFonts w:ascii="Times New Roman" w:hAnsi="Times New Roman"/>
                <w:sz w:val="22"/>
                <w:szCs w:val="22"/>
                <w:lang w:eastAsia="zh-CN"/>
              </w:rPr>
            </w:pPr>
          </w:p>
          <w:p w14:paraId="4B003629" w14:textId="77777777" w:rsidR="00517EB2" w:rsidRDefault="000B6F89">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2AA46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517EB2" w14:paraId="1B25DEC1" w14:textId="77777777">
        <w:tc>
          <w:tcPr>
            <w:tcW w:w="1704" w:type="dxa"/>
          </w:tcPr>
          <w:p w14:paraId="6B52995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AD11FF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23C3B7F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6758740" w14:textId="77777777" w:rsidR="00517EB2" w:rsidRDefault="000B6F89">
            <w:pPr>
              <w:pStyle w:val="BodyText"/>
              <w:numPr>
                <w:ilvl w:val="2"/>
                <w:numId w:val="13"/>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05D27A25" w14:textId="77777777" w:rsidR="00517EB2" w:rsidRDefault="000B6F89">
            <w:pPr>
              <w:pStyle w:val="BodyText"/>
              <w:numPr>
                <w:ilvl w:val="3"/>
                <w:numId w:val="13"/>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76A49363" w14:textId="77777777" w:rsidR="00517EB2" w:rsidRDefault="00517EB2">
            <w:pPr>
              <w:pStyle w:val="BodyText"/>
              <w:numPr>
                <w:ilvl w:val="3"/>
                <w:numId w:val="13"/>
              </w:numPr>
              <w:spacing w:after="0" w:line="240" w:lineRule="auto"/>
              <w:rPr>
                <w:del w:id="1083" w:author="Lee, Daewon" w:date="2022-10-16T23:59:00Z"/>
                <w:rFonts w:ascii="Times New Roman" w:eastAsiaTheme="minorEastAsia" w:hAnsi="Times New Roman"/>
                <w:sz w:val="22"/>
                <w:szCs w:val="22"/>
                <w:lang w:eastAsia="ko-KR"/>
              </w:rPr>
            </w:pPr>
          </w:p>
          <w:p w14:paraId="22B734C7" w14:textId="77777777" w:rsidR="00517EB2" w:rsidRDefault="000B6F89">
            <w:pPr>
              <w:pStyle w:val="BodyText"/>
              <w:numPr>
                <w:ilvl w:val="3"/>
                <w:numId w:val="13"/>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69707ADA" w14:textId="77777777" w:rsidR="00517EB2" w:rsidRDefault="00517EB2">
            <w:pPr>
              <w:pStyle w:val="BodyText"/>
              <w:spacing w:after="0"/>
              <w:rPr>
                <w:rFonts w:ascii="Times New Roman" w:hAnsi="Times New Roman"/>
                <w:sz w:val="22"/>
                <w:szCs w:val="22"/>
                <w:lang w:eastAsia="zh-CN"/>
              </w:rPr>
            </w:pPr>
          </w:p>
        </w:tc>
      </w:tr>
      <w:tr w:rsidR="00517EB2" w14:paraId="6A08BBA9" w14:textId="77777777">
        <w:tc>
          <w:tcPr>
            <w:tcW w:w="1704" w:type="dxa"/>
          </w:tcPr>
          <w:p w14:paraId="16DF58A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157A2A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517EB2" w14:paraId="7A42A81B" w14:textId="77777777">
        <w:tc>
          <w:tcPr>
            <w:tcW w:w="1704" w:type="dxa"/>
          </w:tcPr>
          <w:p w14:paraId="6C14230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918FB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517EB2" w14:paraId="5D24413D" w14:textId="77777777">
        <w:tc>
          <w:tcPr>
            <w:tcW w:w="1704" w:type="dxa"/>
          </w:tcPr>
          <w:p w14:paraId="6A380B1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30E782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517EB2" w14:paraId="7DF056A6" w14:textId="77777777">
        <w:tc>
          <w:tcPr>
            <w:tcW w:w="1704" w:type="dxa"/>
          </w:tcPr>
          <w:p w14:paraId="52E7AF8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D45D4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AEC0E3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CEA169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6B718B0D" w14:textId="77777777" w:rsidR="00517EB2" w:rsidRDefault="000B6F89">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88" w:author="Lee, Daewon" w:date="2022-10-16T23:54:00Z">
              <w:r>
                <w:delText>For Technique #A-1a, the intention is to evaluate and identify whether/how additional adaption design can provide useful gain for network energy saving.</w:delText>
              </w:r>
            </w:del>
          </w:p>
        </w:tc>
      </w:tr>
      <w:tr w:rsidR="00517EB2" w14:paraId="30915577" w14:textId="77777777">
        <w:tc>
          <w:tcPr>
            <w:tcW w:w="1704" w:type="dxa"/>
          </w:tcPr>
          <w:p w14:paraId="083911E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07148B4" w14:textId="77777777" w:rsidR="00517EB2" w:rsidRDefault="000B6F89">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64FEDD2E" w14:textId="77777777" w:rsidR="00517EB2" w:rsidRDefault="000B6F89">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20782BF8" w14:textId="77777777" w:rsidR="00517EB2" w:rsidRDefault="000B6F89">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3D3B7F0B" w14:textId="77777777" w:rsidR="00517EB2" w:rsidRDefault="00517EB2">
            <w:pPr>
              <w:pStyle w:val="BodyText"/>
              <w:spacing w:after="0"/>
              <w:rPr>
                <w:rFonts w:ascii="Times New Roman" w:hAnsi="Times New Roman"/>
                <w:sz w:val="22"/>
                <w:szCs w:val="22"/>
                <w:lang w:eastAsia="zh-CN"/>
              </w:rPr>
            </w:pPr>
          </w:p>
          <w:p w14:paraId="2E859A72" w14:textId="77777777" w:rsidR="00517EB2" w:rsidRDefault="000B6F89">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5682CBE6" w14:textId="77777777" w:rsidR="00517EB2" w:rsidRDefault="000B6F89">
            <w:pPr>
              <w:pStyle w:val="BodyText"/>
              <w:numPr>
                <w:ilvl w:val="2"/>
                <w:numId w:val="43"/>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72D51124" w14:textId="77777777" w:rsidR="00517EB2" w:rsidRDefault="000B6F89">
            <w:pPr>
              <w:pStyle w:val="BodyText"/>
              <w:numPr>
                <w:ilvl w:val="3"/>
                <w:numId w:val="43"/>
              </w:numPr>
              <w:spacing w:after="0" w:line="240" w:lineRule="auto"/>
              <w:rPr>
                <w:ins w:id="1091"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2"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72FF8311" w14:textId="77777777" w:rsidR="00517EB2" w:rsidRDefault="000B6F89">
            <w:pPr>
              <w:pStyle w:val="BodyText"/>
              <w:numPr>
                <w:ilvl w:val="3"/>
                <w:numId w:val="43"/>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4F542015" w14:textId="77777777" w:rsidR="00517EB2" w:rsidRDefault="000B6F89">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098"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695F97AC" w14:textId="77777777" w:rsidR="00517EB2" w:rsidRDefault="00517EB2">
            <w:pPr>
              <w:pStyle w:val="BodyText"/>
              <w:spacing w:after="0"/>
              <w:rPr>
                <w:rFonts w:ascii="Times New Roman" w:hAnsi="Times New Roman"/>
                <w:sz w:val="22"/>
                <w:szCs w:val="22"/>
                <w:lang w:eastAsia="zh-CN"/>
              </w:rPr>
            </w:pPr>
          </w:p>
          <w:p w14:paraId="134A9DB8" w14:textId="77777777" w:rsidR="00517EB2" w:rsidRDefault="000B6F89">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517EB2" w14:paraId="035B60E8" w14:textId="77777777">
        <w:tc>
          <w:tcPr>
            <w:tcW w:w="1704" w:type="dxa"/>
          </w:tcPr>
          <w:p w14:paraId="528883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5A37494A" w14:textId="77777777" w:rsidR="00517EB2" w:rsidRDefault="000B6F89">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160388D5" w14:textId="77777777" w:rsidR="00517EB2" w:rsidRDefault="000B6F89">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0A50AE7" w14:textId="77777777" w:rsidR="00517EB2" w:rsidRDefault="000B6F89">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099" w:author="Samsung" w:date="2022-10-17T19:55:00Z">
              <w:r>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76A00A3E" w14:textId="77777777" w:rsidR="00517EB2" w:rsidRDefault="000B6F89">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4B5F3EA" w14:textId="77777777" w:rsidR="00517EB2" w:rsidRDefault="00517EB2">
            <w:pPr>
              <w:pStyle w:val="BodyText"/>
              <w:spacing w:after="0"/>
              <w:rPr>
                <w:rFonts w:ascii="Times New Roman" w:hAnsi="Times New Roman"/>
                <w:b/>
                <w:bCs/>
                <w:sz w:val="22"/>
                <w:szCs w:val="22"/>
                <w:lang w:eastAsia="zh-CN"/>
              </w:rPr>
            </w:pPr>
          </w:p>
        </w:tc>
      </w:tr>
      <w:tr w:rsidR="00517EB2" w14:paraId="6D3CE610" w14:textId="77777777">
        <w:tc>
          <w:tcPr>
            <w:tcW w:w="1704" w:type="dxa"/>
          </w:tcPr>
          <w:p w14:paraId="63A1525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EE1887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517EB2" w14:paraId="2145DA58" w14:textId="77777777">
        <w:tc>
          <w:tcPr>
            <w:tcW w:w="1704" w:type="dxa"/>
          </w:tcPr>
          <w:p w14:paraId="5452F3C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0D5F6F8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517EB2" w14:paraId="6162478F" w14:textId="77777777">
        <w:tc>
          <w:tcPr>
            <w:tcW w:w="1704" w:type="dxa"/>
          </w:tcPr>
          <w:p w14:paraId="0FD62F1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6D89BD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5EE003F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5305DC2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22DC66F7"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7C66E98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31A753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0F218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1" w:author="Ajit" w:date="2022-10-17T15:36:00Z">
              <w:r>
                <w:rPr>
                  <w:rFonts w:ascii="Times New Roman" w:eastAsiaTheme="minorEastAsia" w:hAnsi="Times New Roman"/>
                  <w:sz w:val="22"/>
                  <w:szCs w:val="22"/>
                  <w:lang w:eastAsia="ko-KR"/>
                </w:rPr>
                <w:t>and/or reception of random</w:t>
              </w:r>
            </w:ins>
            <w:ins w:id="1102" w:author="Ajit" w:date="2022-10-17T15:37:00Z">
              <w:r>
                <w:rPr>
                  <w:rFonts w:ascii="Times New Roman" w:eastAsiaTheme="minorEastAsia" w:hAnsi="Times New Roman"/>
                  <w:sz w:val="22"/>
                  <w:szCs w:val="22"/>
                  <w:lang w:eastAsia="ko-KR"/>
                </w:rPr>
                <w:t>-</w:t>
              </w:r>
            </w:ins>
            <w:ins w:id="1103" w:author="Ajit" w:date="2022-10-17T15:36:00Z">
              <w:r>
                <w:rPr>
                  <w:rFonts w:ascii="Times New Roman" w:eastAsiaTheme="minorEastAsia" w:hAnsi="Times New Roman"/>
                  <w:sz w:val="22"/>
                  <w:szCs w:val="22"/>
                  <w:lang w:eastAsia="ko-KR"/>
                </w:rPr>
                <w:t>acces</w:t>
              </w:r>
            </w:ins>
            <w:ins w:id="1104"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54864FD9" w14:textId="77777777" w:rsidR="00517EB2" w:rsidRDefault="000B6F89">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3FB211F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D6844A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41E107D"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606B34C5"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05" w:author="Ajit" w:date="2022-10-17T15:31:00Z">
              <w:r>
                <w:rPr>
                  <w:rFonts w:ascii="Times New Roman" w:eastAsiaTheme="minorEastAsia" w:hAnsi="Times New Roman"/>
                  <w:sz w:val="22"/>
                  <w:szCs w:val="22"/>
                  <w:lang w:eastAsia="ko-KR"/>
                </w:rPr>
                <w:t xml:space="preserve"> </w:t>
              </w:r>
            </w:ins>
            <w:ins w:id="1106" w:author="Ajit" w:date="2022-10-17T15:32:00Z">
              <w:r>
                <w:rPr>
                  <w:rFonts w:ascii="Times New Roman" w:eastAsiaTheme="minorEastAsia" w:hAnsi="Times New Roman"/>
                  <w:sz w:val="22"/>
                  <w:szCs w:val="22"/>
                  <w:lang w:eastAsia="ko-KR"/>
                </w:rPr>
                <w:t>or</w:t>
              </w:r>
            </w:ins>
            <w:ins w:id="1107" w:author="Ajit" w:date="2022-10-17T15:41:00Z">
              <w:r>
                <w:rPr>
                  <w:rFonts w:ascii="Times New Roman" w:eastAsiaTheme="minorEastAsia" w:hAnsi="Times New Roman"/>
                  <w:sz w:val="22"/>
                  <w:szCs w:val="22"/>
                  <w:lang w:eastAsia="ko-KR"/>
                </w:rPr>
                <w:t xml:space="preserve"> RACH procedure when</w:t>
              </w:r>
            </w:ins>
            <w:ins w:id="1108" w:author="Ajit" w:date="2022-10-17T15:32:00Z">
              <w:r>
                <w:rPr>
                  <w:rFonts w:ascii="Times New Roman" w:eastAsiaTheme="minorEastAsia" w:hAnsi="Times New Roman"/>
                  <w:sz w:val="22"/>
                  <w:szCs w:val="22"/>
                  <w:lang w:eastAsia="ko-KR"/>
                </w:rPr>
                <w:t xml:space="preserve"> </w:t>
              </w:r>
            </w:ins>
            <w:ins w:id="1109" w:author="Ajit" w:date="2022-10-17T15:34:00Z">
              <w:r>
                <w:rPr>
                  <w:rFonts w:ascii="Times New Roman" w:eastAsiaTheme="minorEastAsia" w:hAnsi="Times New Roman"/>
                  <w:sz w:val="22"/>
                  <w:szCs w:val="22"/>
                  <w:lang w:eastAsia="ko-KR"/>
                </w:rPr>
                <w:t xml:space="preserve">additional RACH opportunities </w:t>
              </w:r>
            </w:ins>
            <w:ins w:id="1110" w:author="Ajit" w:date="2022-10-17T15:41:00Z">
              <w:r>
                <w:rPr>
                  <w:rFonts w:ascii="Times New Roman" w:eastAsiaTheme="minorEastAsia" w:hAnsi="Times New Roman"/>
                  <w:sz w:val="22"/>
                  <w:szCs w:val="22"/>
                  <w:lang w:eastAsia="ko-KR"/>
                </w:rPr>
                <w:t xml:space="preserve">are provided </w:t>
              </w:r>
            </w:ins>
            <w:ins w:id="1111" w:author="Ajit" w:date="2022-10-17T15:34:00Z">
              <w:r>
                <w:rPr>
                  <w:rFonts w:ascii="Times New Roman" w:eastAsiaTheme="minorEastAsia" w:hAnsi="Times New Roman"/>
                  <w:sz w:val="22"/>
                  <w:szCs w:val="22"/>
                  <w:lang w:eastAsia="ko-KR"/>
                </w:rPr>
                <w:t>for Rel-18 UEs</w:t>
              </w:r>
            </w:ins>
            <w:ins w:id="1112" w:author="Ajit" w:date="2022-10-17T15:33:00Z">
              <w:r>
                <w:rPr>
                  <w:rFonts w:ascii="Times New Roman" w:eastAsiaTheme="minorEastAsia" w:hAnsi="Times New Roman"/>
                  <w:sz w:val="22"/>
                  <w:szCs w:val="22"/>
                  <w:lang w:eastAsia="ko-KR"/>
                </w:rPr>
                <w:t xml:space="preserve"> </w:t>
              </w:r>
            </w:ins>
          </w:p>
          <w:p w14:paraId="0BD44D9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AB1ACD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D4182A9"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53E683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63098CA" w14:textId="77777777" w:rsidR="00517EB2" w:rsidRDefault="00517EB2">
            <w:pPr>
              <w:pStyle w:val="BodyText"/>
              <w:spacing w:after="0"/>
              <w:rPr>
                <w:rFonts w:ascii="Times New Roman" w:hAnsi="Times New Roman"/>
                <w:b/>
                <w:bCs/>
                <w:sz w:val="22"/>
                <w:szCs w:val="22"/>
                <w:lang w:eastAsia="zh-CN"/>
              </w:rPr>
            </w:pPr>
          </w:p>
        </w:tc>
      </w:tr>
      <w:tr w:rsidR="00517EB2" w14:paraId="7075332B" w14:textId="77777777">
        <w:tc>
          <w:tcPr>
            <w:tcW w:w="1704" w:type="dxa"/>
          </w:tcPr>
          <w:p w14:paraId="1260326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F7AAA7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FEAFD5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25059F1D" w14:textId="77777777" w:rsidR="00517EB2" w:rsidRDefault="00517EB2">
            <w:pPr>
              <w:pStyle w:val="BodyText"/>
              <w:spacing w:after="0"/>
              <w:rPr>
                <w:rFonts w:ascii="Times New Roman" w:eastAsiaTheme="minorEastAsia" w:hAnsi="Times New Roman"/>
                <w:sz w:val="22"/>
                <w:szCs w:val="22"/>
                <w:lang w:eastAsia="ko-KR"/>
              </w:rPr>
            </w:pPr>
          </w:p>
          <w:p w14:paraId="63B5F17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5FDBC45" w14:textId="77777777" w:rsidR="00517EB2" w:rsidRDefault="00517EB2">
            <w:pPr>
              <w:pStyle w:val="BodyText"/>
              <w:spacing w:after="0"/>
              <w:rPr>
                <w:rFonts w:ascii="Times New Roman" w:eastAsiaTheme="minorEastAsia" w:hAnsi="Times New Roman"/>
                <w:sz w:val="22"/>
                <w:szCs w:val="22"/>
                <w:lang w:eastAsia="ko-KR"/>
              </w:rPr>
            </w:pPr>
          </w:p>
          <w:p w14:paraId="022C92F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030DBBEF" w14:textId="77777777" w:rsidR="00517EB2" w:rsidRDefault="00517EB2">
            <w:pPr>
              <w:pStyle w:val="BodyText"/>
              <w:spacing w:after="0"/>
              <w:rPr>
                <w:rFonts w:ascii="Times New Roman" w:eastAsiaTheme="minorEastAsia" w:hAnsi="Times New Roman"/>
                <w:sz w:val="22"/>
                <w:szCs w:val="22"/>
                <w:lang w:eastAsia="ko-KR"/>
              </w:rPr>
            </w:pPr>
          </w:p>
          <w:p w14:paraId="40EF82E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7D1EB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3E1140E1" w14:textId="77777777" w:rsidR="00517EB2" w:rsidRDefault="000B6F89">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36F2DA1F" w14:textId="77777777" w:rsidR="00517EB2" w:rsidRDefault="00517EB2">
            <w:pPr>
              <w:pStyle w:val="BodyText"/>
              <w:spacing w:after="0"/>
              <w:rPr>
                <w:rFonts w:ascii="Times New Roman" w:eastAsiaTheme="minorEastAsia" w:hAnsi="Times New Roman"/>
                <w:sz w:val="22"/>
                <w:szCs w:val="22"/>
                <w:lang w:eastAsia="ko-KR"/>
              </w:rPr>
            </w:pPr>
          </w:p>
          <w:p w14:paraId="1DA69DB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1BFC859D" w14:textId="77777777" w:rsidR="00517EB2" w:rsidRDefault="00517EB2">
            <w:pPr>
              <w:pStyle w:val="BodyText"/>
              <w:spacing w:after="0"/>
              <w:rPr>
                <w:rFonts w:ascii="Times New Roman" w:eastAsiaTheme="minorEastAsia" w:hAnsi="Times New Roman"/>
                <w:sz w:val="22"/>
                <w:szCs w:val="22"/>
                <w:lang w:eastAsia="ko-KR"/>
              </w:rPr>
            </w:pPr>
          </w:p>
          <w:p w14:paraId="419EAA9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03DC9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232765B"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74F3514E"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35830BC8" w14:textId="77777777" w:rsidR="00517EB2" w:rsidRDefault="000B6F89">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7F67C79A" w14:textId="77777777" w:rsidR="00517EB2" w:rsidRDefault="00517EB2">
            <w:pPr>
              <w:pStyle w:val="BodyText"/>
              <w:spacing w:after="0"/>
              <w:rPr>
                <w:rFonts w:ascii="Times New Roman" w:eastAsiaTheme="minorEastAsia" w:hAnsi="Times New Roman"/>
                <w:sz w:val="22"/>
                <w:szCs w:val="22"/>
                <w:lang w:eastAsia="ko-KR"/>
              </w:rPr>
            </w:pPr>
          </w:p>
          <w:p w14:paraId="4B6157E1" w14:textId="77777777" w:rsidR="00517EB2" w:rsidRDefault="00517EB2">
            <w:pPr>
              <w:pStyle w:val="BodyText"/>
              <w:spacing w:after="0"/>
              <w:rPr>
                <w:rFonts w:ascii="Times New Roman" w:hAnsi="Times New Roman"/>
                <w:sz w:val="22"/>
                <w:szCs w:val="22"/>
                <w:lang w:eastAsia="zh-CN"/>
              </w:rPr>
            </w:pPr>
          </w:p>
        </w:tc>
      </w:tr>
      <w:tr w:rsidR="00517EB2" w14:paraId="75441BC7" w14:textId="77777777">
        <w:tc>
          <w:tcPr>
            <w:tcW w:w="1704" w:type="dxa"/>
          </w:tcPr>
          <w:p w14:paraId="5B38F00E"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25E379B"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63880C13" w14:textId="77777777" w:rsidR="00517EB2" w:rsidRDefault="00517EB2">
            <w:pPr>
              <w:pStyle w:val="BodyText"/>
              <w:spacing w:after="0"/>
              <w:rPr>
                <w:rFonts w:ascii="Times New Roman" w:hAnsi="Times New Roman"/>
                <w:sz w:val="22"/>
                <w:szCs w:val="22"/>
                <w:lang w:eastAsia="zh-CN"/>
              </w:rPr>
            </w:pPr>
          </w:p>
        </w:tc>
      </w:tr>
      <w:tr w:rsidR="000B6F89" w14:paraId="6E3C5619" w14:textId="77777777">
        <w:tc>
          <w:tcPr>
            <w:tcW w:w="1704" w:type="dxa"/>
          </w:tcPr>
          <w:p w14:paraId="64D7FCDB" w14:textId="22127B8C" w:rsidR="000B6F89" w:rsidRDefault="000B6F89" w:rsidP="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A1A62A8" w14:textId="77777777" w:rsidR="000B6F89" w:rsidRPr="00C267DB" w:rsidRDefault="000B6F89" w:rsidP="000B6F89">
            <w:pPr>
              <w:pStyle w:val="BodyText"/>
              <w:spacing w:after="0"/>
              <w:rPr>
                <w:rFonts w:ascii="Times New Roman" w:hAnsi="Times New Roman"/>
                <w:sz w:val="22"/>
                <w:szCs w:val="22"/>
                <w:lang w:eastAsia="zh-CN"/>
              </w:rPr>
            </w:pPr>
            <w:r w:rsidRPr="00C267DB">
              <w:rPr>
                <w:rFonts w:ascii="Times New Roman" w:hAnsi="Times New Roman"/>
                <w:sz w:val="22"/>
                <w:szCs w:val="22"/>
                <w:lang w:eastAsia="zh-CN"/>
              </w:rPr>
              <w:t>We suggest following revision to background information:</w:t>
            </w:r>
          </w:p>
          <w:p w14:paraId="214794BC" w14:textId="77777777" w:rsidR="000B6F89" w:rsidRPr="00C267DB" w:rsidRDefault="000B6F89" w:rsidP="000B6F89">
            <w:pPr>
              <w:pStyle w:val="BodyText"/>
              <w:numPr>
                <w:ilvl w:val="1"/>
                <w:numId w:val="43"/>
              </w:numPr>
              <w:spacing w:after="0" w:line="240" w:lineRule="auto"/>
              <w:rPr>
                <w:rFonts w:ascii="Times New Roman" w:eastAsiaTheme="minorEastAsia" w:hAnsi="Times New Roman"/>
                <w:sz w:val="22"/>
                <w:szCs w:val="22"/>
                <w:lang w:eastAsia="ko-KR"/>
              </w:rPr>
            </w:pPr>
            <w:r w:rsidRPr="00C267DB">
              <w:rPr>
                <w:rFonts w:ascii="Times New Roman" w:eastAsiaTheme="minorEastAsia" w:hAnsi="Times New Roman"/>
                <w:sz w:val="22"/>
                <w:szCs w:val="22"/>
                <w:lang w:eastAsia="ko-KR"/>
              </w:rPr>
              <w:lastRenderedPageBreak/>
              <w:t>Background:</w:t>
            </w:r>
          </w:p>
          <w:p w14:paraId="5221B1A2" w14:textId="77777777" w:rsidR="000B6F89" w:rsidRPr="00C267DB" w:rsidRDefault="000B6F89" w:rsidP="000B6F89">
            <w:pPr>
              <w:pStyle w:val="BodyText"/>
              <w:numPr>
                <w:ilvl w:val="2"/>
                <w:numId w:val="43"/>
              </w:numPr>
              <w:spacing w:after="0" w:line="240" w:lineRule="auto"/>
              <w:rPr>
                <w:rFonts w:ascii="Times New Roman" w:eastAsiaTheme="minorEastAsia" w:hAnsi="Times New Roman"/>
                <w:sz w:val="22"/>
                <w:szCs w:val="22"/>
                <w:lang w:eastAsia="ko-KR"/>
              </w:rPr>
            </w:pPr>
            <w:r w:rsidRPr="00C267DB">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sidRPr="00C267DB">
              <w:rPr>
                <w:rFonts w:ascii="Times New Roman" w:eastAsiaTheme="minorEastAsia" w:hAnsi="Times New Roman"/>
                <w:strike/>
                <w:color w:val="C00000"/>
                <w:sz w:val="22"/>
                <w:szCs w:val="22"/>
                <w:lang w:eastAsia="ko-KR"/>
              </w:rPr>
              <w:t>often</w:t>
            </w:r>
            <w:r w:rsidRPr="00C267DB">
              <w:rPr>
                <w:rFonts w:ascii="Times New Roman" w:eastAsiaTheme="minorEastAsia" w:hAnsi="Times New Roman"/>
                <w:sz w:val="22"/>
                <w:szCs w:val="22"/>
                <w:lang w:eastAsia="ko-KR"/>
              </w:rPr>
              <w:t xml:space="preserve"> </w:t>
            </w:r>
            <w:r w:rsidRPr="00C267DB">
              <w:rPr>
                <w:rFonts w:ascii="Times New Roman" w:eastAsiaTheme="minorEastAsia" w:hAnsi="Times New Roman"/>
                <w:color w:val="C00000"/>
                <w:sz w:val="22"/>
                <w:szCs w:val="22"/>
                <w:u w:val="single"/>
                <w:lang w:eastAsia="ko-KR"/>
              </w:rPr>
              <w:t>frequently</w:t>
            </w:r>
            <w:r w:rsidRPr="00C267DB">
              <w:rPr>
                <w:rFonts w:ascii="Times New Roman" w:eastAsiaTheme="minorEastAsia" w:hAnsi="Times New Roman"/>
                <w:color w:val="C00000"/>
                <w:sz w:val="22"/>
                <w:szCs w:val="22"/>
                <w:lang w:eastAsia="ko-KR"/>
              </w:rPr>
              <w:t xml:space="preserve"> </w:t>
            </w:r>
            <w:r w:rsidRPr="00C267DB">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sidRPr="00C267DB">
              <w:rPr>
                <w:rFonts w:ascii="Times New Roman" w:eastAsiaTheme="minorEastAsia" w:hAnsi="Times New Roman"/>
                <w:color w:val="C00000"/>
                <w:sz w:val="22"/>
                <w:szCs w:val="22"/>
                <w:u w:val="single"/>
                <w:lang w:eastAsia="ko-KR"/>
              </w:rPr>
              <w:t>or considering a transmission pattern with longer inactivity period</w:t>
            </w:r>
            <w:r w:rsidRPr="00C267DB">
              <w:rPr>
                <w:rFonts w:ascii="Times New Roman" w:eastAsiaTheme="minorEastAsia" w:hAnsi="Times New Roman"/>
                <w:color w:val="C00000"/>
                <w:sz w:val="22"/>
                <w:szCs w:val="22"/>
                <w:lang w:eastAsia="ko-KR"/>
              </w:rPr>
              <w:t xml:space="preserve"> </w:t>
            </w:r>
            <w:r w:rsidRPr="00C267DB">
              <w:rPr>
                <w:rFonts w:ascii="Times New Roman" w:eastAsiaTheme="minorEastAsia" w:hAnsi="Times New Roman"/>
                <w:sz w:val="22"/>
                <w:szCs w:val="22"/>
                <w:lang w:eastAsia="ko-KR"/>
              </w:rPr>
              <w:t>is one promising way to get the benefits.</w:t>
            </w:r>
          </w:p>
          <w:p w14:paraId="71A87CAC" w14:textId="77777777" w:rsidR="000B6F89" w:rsidRPr="00C267DB" w:rsidRDefault="000B6F89" w:rsidP="000B6F89">
            <w:pPr>
              <w:pStyle w:val="BodyText"/>
              <w:numPr>
                <w:ilvl w:val="2"/>
                <w:numId w:val="43"/>
              </w:numPr>
              <w:spacing w:after="0"/>
              <w:rPr>
                <w:rFonts w:ascii="Times New Roman" w:hAnsi="Times New Roman"/>
                <w:sz w:val="22"/>
                <w:szCs w:val="22"/>
                <w:lang w:eastAsia="zh-CN"/>
              </w:rPr>
            </w:pPr>
            <w:r w:rsidRPr="00C267DB">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sidRPr="00C267DB">
              <w:rPr>
                <w:rFonts w:ascii="Times New Roman" w:hAnsi="Times New Roman"/>
                <w:strike/>
                <w:color w:val="C00000"/>
                <w:sz w:val="22"/>
                <w:szCs w:val="22"/>
              </w:rPr>
              <w:t xml:space="preserve">NR has provided flexible configuration for </w:t>
            </w:r>
            <w:r w:rsidRPr="00C267DB">
              <w:rPr>
                <w:rFonts w:ascii="Times New Roman" w:hAnsi="Times New Roman"/>
                <w:sz w:val="22"/>
                <w:szCs w:val="22"/>
              </w:rPr>
              <w:t xml:space="preserve">downlink common and broadcast signals, such as SSB/SI/paging/cell common PDCCH, and/or the periodicity/availability of uplink random access opportunities. </w:t>
            </w:r>
            <w:r w:rsidRPr="00C267DB">
              <w:rPr>
                <w:rFonts w:ascii="Times New Roman" w:hAnsi="Times New Roman"/>
                <w:strike/>
                <w:color w:val="C00000"/>
                <w:sz w:val="22"/>
                <w:szCs w:val="22"/>
              </w:rPr>
              <w:t>On top of the flexibility, there is also SI update mechanism that can adapt the parameters for the cell</w:t>
            </w:r>
          </w:p>
          <w:p w14:paraId="67C3D71B" w14:textId="77777777" w:rsidR="000B6F89" w:rsidRPr="00C267DB" w:rsidRDefault="000B6F89" w:rsidP="000B6F89">
            <w:pPr>
              <w:pStyle w:val="BodyText"/>
              <w:tabs>
                <w:tab w:val="left" w:pos="0"/>
              </w:tabs>
              <w:spacing w:after="0"/>
              <w:rPr>
                <w:rFonts w:ascii="Times New Roman" w:hAnsi="Times New Roman"/>
                <w:sz w:val="22"/>
                <w:szCs w:val="22"/>
              </w:rPr>
            </w:pPr>
          </w:p>
          <w:p w14:paraId="5F201421" w14:textId="77777777" w:rsidR="000B6F89" w:rsidRDefault="000B6F89" w:rsidP="000B6F89">
            <w:pPr>
              <w:pStyle w:val="BodyText"/>
              <w:tabs>
                <w:tab w:val="left" w:pos="0"/>
              </w:tabs>
              <w:spacing w:after="0"/>
              <w:rPr>
                <w:rFonts w:ascii="Times New Roman" w:hAnsi="Times New Roman"/>
                <w:sz w:val="22"/>
                <w:szCs w:val="22"/>
              </w:rPr>
            </w:pPr>
          </w:p>
          <w:p w14:paraId="6CB11059" w14:textId="77777777" w:rsidR="000B6F89" w:rsidRPr="00C267DB" w:rsidRDefault="000B6F89" w:rsidP="000B6F89">
            <w:pPr>
              <w:pStyle w:val="BodyText"/>
              <w:tabs>
                <w:tab w:val="left" w:pos="0"/>
              </w:tabs>
              <w:spacing w:after="0"/>
              <w:rPr>
                <w:rFonts w:ascii="Times New Roman" w:hAnsi="Times New Roman"/>
                <w:b/>
                <w:bCs/>
                <w:sz w:val="22"/>
                <w:szCs w:val="22"/>
                <w:u w:val="single"/>
              </w:rPr>
            </w:pPr>
            <w:r w:rsidRPr="00C267DB">
              <w:rPr>
                <w:rFonts w:ascii="Times New Roman" w:hAnsi="Times New Roman"/>
                <w:b/>
                <w:bCs/>
                <w:sz w:val="22"/>
                <w:szCs w:val="22"/>
                <w:u w:val="single"/>
              </w:rPr>
              <w:t>The following comment applies to all Proposals:</w:t>
            </w:r>
          </w:p>
          <w:p w14:paraId="5FCD28C8" w14:textId="77777777" w:rsidR="000B6F89" w:rsidRPr="00C267DB" w:rsidRDefault="000B6F89" w:rsidP="000B6F89">
            <w:pPr>
              <w:pStyle w:val="BodyText"/>
              <w:tabs>
                <w:tab w:val="left" w:pos="0"/>
              </w:tabs>
              <w:spacing w:after="0"/>
              <w:rPr>
                <w:rFonts w:ascii="Times New Roman" w:hAnsi="Times New Roman"/>
                <w:sz w:val="22"/>
                <w:szCs w:val="22"/>
              </w:rPr>
            </w:pPr>
            <w:r w:rsidRPr="00C267DB">
              <w:rPr>
                <w:rFonts w:ascii="Times New Roman" w:hAnsi="Times New Roman"/>
                <w:sz w:val="22"/>
                <w:szCs w:val="22"/>
              </w:rPr>
              <w:t>Also we suggest to simply agree to the proposal to be captured to the TR</w:t>
            </w:r>
            <w:r w:rsidRPr="00C267DB">
              <w:rPr>
                <w:rFonts w:ascii="Times New Roman" w:hAnsi="Times New Roman"/>
                <w:strike/>
                <w:color w:val="C00000"/>
                <w:sz w:val="22"/>
                <w:szCs w:val="22"/>
              </w:rPr>
              <w:t>instead of agreeing on the intent to capture</w:t>
            </w:r>
            <w:r w:rsidRPr="00C267DB">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5CA263A3" w14:textId="77777777" w:rsidR="000B6F89" w:rsidRPr="00C267DB" w:rsidRDefault="000B6F89" w:rsidP="000B6F89">
            <w:pPr>
              <w:pStyle w:val="BodyText"/>
              <w:numPr>
                <w:ilvl w:val="0"/>
                <w:numId w:val="83"/>
              </w:numPr>
              <w:spacing w:after="0" w:line="240" w:lineRule="auto"/>
              <w:rPr>
                <w:rFonts w:ascii="Times New Roman" w:hAnsi="Times New Roman"/>
                <w:color w:val="C00000"/>
                <w:sz w:val="22"/>
                <w:szCs w:val="22"/>
                <w:u w:val="single"/>
                <w:lang w:eastAsia="zh-CN"/>
              </w:rPr>
            </w:pPr>
            <w:r w:rsidRPr="00C267DB">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sidRPr="00C267DB">
              <w:rPr>
                <w:rFonts w:ascii="Times New Roman" w:hAnsi="Times New Roman"/>
                <w:color w:val="C00000"/>
                <w:sz w:val="22"/>
                <w:szCs w:val="22"/>
                <w:u w:val="single"/>
                <w:lang w:eastAsia="zh-CN"/>
              </w:rPr>
              <w:t xml:space="preserve"> Agree to the following potential energy saving technique to be captured to the TR.</w:t>
            </w:r>
          </w:p>
          <w:p w14:paraId="5CD53C08" w14:textId="77777777" w:rsidR="000B6F89" w:rsidRPr="00C267DB" w:rsidRDefault="000B6F89" w:rsidP="000B6F89">
            <w:pPr>
              <w:pStyle w:val="BodyText"/>
              <w:tabs>
                <w:tab w:val="left" w:pos="0"/>
              </w:tabs>
              <w:spacing w:after="0"/>
              <w:rPr>
                <w:rFonts w:ascii="Times New Roman" w:hAnsi="Times New Roman"/>
                <w:sz w:val="22"/>
                <w:szCs w:val="22"/>
              </w:rPr>
            </w:pPr>
          </w:p>
          <w:p w14:paraId="7B6CD43F" w14:textId="77777777" w:rsidR="000B6F89" w:rsidRPr="00C267DB" w:rsidRDefault="000B6F89" w:rsidP="000B6F89">
            <w:pPr>
              <w:pStyle w:val="BodyText"/>
              <w:tabs>
                <w:tab w:val="left" w:pos="0"/>
              </w:tabs>
              <w:spacing w:after="0"/>
              <w:rPr>
                <w:rFonts w:ascii="Times New Roman" w:hAnsi="Times New Roman"/>
                <w:sz w:val="22"/>
                <w:szCs w:val="22"/>
              </w:rPr>
            </w:pPr>
            <w:r w:rsidRPr="00C267DB">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4D0C5C43" w14:textId="77777777" w:rsidR="000B6F89" w:rsidRPr="00D748A4" w:rsidRDefault="000B6F89" w:rsidP="000B6F89">
            <w:pPr>
              <w:pStyle w:val="BodyText"/>
              <w:spacing w:after="0"/>
              <w:rPr>
                <w:rFonts w:ascii="Times New Roman" w:hAnsi="Times New Roman"/>
                <w:sz w:val="22"/>
                <w:szCs w:val="22"/>
                <w:lang w:eastAsia="zh-CN"/>
              </w:rPr>
            </w:pPr>
          </w:p>
        </w:tc>
      </w:tr>
      <w:tr w:rsidR="00D748A4" w14:paraId="0FDB1C87" w14:textId="77777777">
        <w:tc>
          <w:tcPr>
            <w:tcW w:w="1704" w:type="dxa"/>
          </w:tcPr>
          <w:p w14:paraId="02D4657F" w14:textId="5E9A28C8" w:rsidR="00D748A4" w:rsidRDefault="00D748A4" w:rsidP="00D748A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B1B7C49" w14:textId="77777777" w:rsidR="00D748A4" w:rsidRDefault="00D748A4" w:rsidP="00D748A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487BF17B" w14:textId="77777777" w:rsidR="00D748A4" w:rsidRDefault="00D748A4" w:rsidP="00D748A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55EBEA47" w14:textId="77777777" w:rsidR="00D748A4" w:rsidRDefault="00D748A4" w:rsidP="00D748A4">
            <w:pPr>
              <w:pStyle w:val="BodyText"/>
              <w:numPr>
                <w:ilvl w:val="0"/>
                <w:numId w:val="25"/>
              </w:numPr>
              <w:tabs>
                <w:tab w:val="num"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56878387" w14:textId="77777777" w:rsidR="00D748A4" w:rsidRDefault="00D748A4" w:rsidP="00D748A4">
            <w:pPr>
              <w:pStyle w:val="BodyText"/>
              <w:numPr>
                <w:ilvl w:val="0"/>
                <w:numId w:val="25"/>
              </w:numPr>
              <w:tabs>
                <w:tab w:val="num"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27CDB4CD" w14:textId="77777777" w:rsidR="00D748A4" w:rsidRDefault="00D748A4" w:rsidP="00D748A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199DDF63" w14:textId="77777777" w:rsidR="00D748A4" w:rsidRDefault="00D748A4" w:rsidP="00D748A4">
            <w:pPr>
              <w:pStyle w:val="BodyText"/>
              <w:spacing w:after="0"/>
              <w:rPr>
                <w:rFonts w:ascii="Times New Roman" w:eastAsiaTheme="minorEastAsia" w:hAnsi="Times New Roman"/>
                <w:sz w:val="22"/>
                <w:szCs w:val="22"/>
                <w:lang w:eastAsia="ko-KR"/>
              </w:rPr>
            </w:pPr>
          </w:p>
          <w:p w14:paraId="588F944F" w14:textId="15ABB4F6" w:rsidR="00D748A4" w:rsidRPr="000F7B36" w:rsidRDefault="00700034" w:rsidP="00D748A4">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sidR="00D748A4">
              <w:rPr>
                <w:rFonts w:ascii="Times New Roman" w:eastAsiaTheme="minorEastAsia" w:hAnsi="Times New Roman"/>
                <w:b/>
                <w:sz w:val="22"/>
                <w:szCs w:val="22"/>
                <w:lang w:eastAsia="ko-KR"/>
              </w:rPr>
              <w:t>(</w:t>
            </w:r>
            <w:r w:rsidR="00D748A4">
              <w:rPr>
                <w:rFonts w:ascii="Times New Roman" w:eastAsiaTheme="minorEastAsia" w:hAnsi="Times New Roman"/>
                <w:b/>
                <w:i/>
                <w:sz w:val="22"/>
                <w:szCs w:val="22"/>
                <w:lang w:eastAsia="ko-KR"/>
              </w:rPr>
              <w:t>this can be</w:t>
            </w:r>
            <w:r w:rsidR="00D748A4" w:rsidRPr="006B44E6">
              <w:rPr>
                <w:rFonts w:ascii="Times New Roman" w:eastAsiaTheme="minorEastAsia" w:hAnsi="Times New Roman"/>
                <w:b/>
                <w:i/>
                <w:sz w:val="22"/>
                <w:szCs w:val="22"/>
                <w:lang w:eastAsia="ko-KR"/>
              </w:rPr>
              <w:t xml:space="preserve"> a </w:t>
            </w:r>
            <w:r w:rsidR="00D748A4">
              <w:rPr>
                <w:rFonts w:ascii="Times New Roman" w:eastAsiaTheme="minorEastAsia" w:hAnsi="Times New Roman"/>
                <w:b/>
                <w:i/>
                <w:sz w:val="22"/>
                <w:szCs w:val="22"/>
                <w:lang w:eastAsia="ko-KR"/>
              </w:rPr>
              <w:t xml:space="preserve">note in </w:t>
            </w:r>
            <w:r w:rsidR="00D748A4" w:rsidRPr="006B44E6">
              <w:rPr>
                <w:rFonts w:ascii="Times New Roman" w:eastAsiaTheme="minorEastAsia" w:hAnsi="Times New Roman"/>
                <w:b/>
                <w:i/>
                <w:sz w:val="22"/>
                <w:szCs w:val="22"/>
                <w:lang w:eastAsia="ko-KR"/>
              </w:rPr>
              <w:t>header and no need to repeat for every technique</w:t>
            </w:r>
            <w:r w:rsidR="00D748A4">
              <w:rPr>
                <w:rFonts w:ascii="Times New Roman" w:eastAsiaTheme="minorEastAsia" w:hAnsi="Times New Roman"/>
                <w:b/>
                <w:sz w:val="22"/>
                <w:szCs w:val="22"/>
                <w:lang w:eastAsia="ko-KR"/>
              </w:rPr>
              <w:t>)</w:t>
            </w:r>
          </w:p>
          <w:p w14:paraId="17396F25" w14:textId="77777777" w:rsidR="00D748A4" w:rsidRDefault="00D748A4" w:rsidP="00D748A4">
            <w:pPr>
              <w:pStyle w:val="BodyText"/>
              <w:numPr>
                <w:ilvl w:val="0"/>
                <w:numId w:val="13"/>
              </w:numPr>
              <w:tabs>
                <w:tab w:val="num" w:pos="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169AD1F" w14:textId="77777777" w:rsidR="00D748A4" w:rsidRDefault="00D748A4" w:rsidP="00D748A4">
            <w:pPr>
              <w:pStyle w:val="BodyText"/>
              <w:numPr>
                <w:ilvl w:val="1"/>
                <w:numId w:val="13"/>
              </w:numPr>
              <w:tabs>
                <w:tab w:val="num" w:pos="0"/>
              </w:tabs>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E23271A" w14:textId="77777777" w:rsidR="00D748A4" w:rsidRDefault="00D748A4" w:rsidP="00D748A4">
            <w:pPr>
              <w:pStyle w:val="BodyText"/>
              <w:numPr>
                <w:ilvl w:val="2"/>
                <w:numId w:val="13"/>
              </w:numPr>
              <w:tabs>
                <w:tab w:val="num"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467AA0" w14:textId="459FC3B2" w:rsidR="00D748A4" w:rsidRPr="00C267DB" w:rsidRDefault="00D748A4" w:rsidP="00D748A4">
            <w:pPr>
              <w:pStyle w:val="BodyText"/>
              <w:tabs>
                <w:tab w:val="num" w:pos="0"/>
              </w:tabs>
              <w:spacing w:after="0" w:line="240" w:lineRule="auto"/>
              <w:ind w:left="2880" w:hanging="36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r w:rsidRPr="00DC4D2E">
              <w:rPr>
                <w:rFonts w:ascii="Times New Roman" w:eastAsiaTheme="minorEastAsia" w:hAnsi="Times New Roman"/>
                <w:sz w:val="22"/>
                <w:szCs w:val="22"/>
                <w:lang w:eastAsia="ko-KR"/>
              </w:rPr>
              <w:t xml:space="preserve"> </w:t>
            </w:r>
          </w:p>
        </w:tc>
      </w:tr>
      <w:tr w:rsidR="00905827" w14:paraId="6D1EFCFE" w14:textId="77777777">
        <w:tc>
          <w:tcPr>
            <w:tcW w:w="1704" w:type="dxa"/>
          </w:tcPr>
          <w:p w14:paraId="6AC09CA3" w14:textId="7A2C149A" w:rsidR="00905827" w:rsidRDefault="00905827" w:rsidP="0090582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081F4592" w14:textId="77777777" w:rsidR="00905827" w:rsidRDefault="00905827" w:rsidP="0090582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32BC9BA0" w14:textId="77777777" w:rsidR="00905827" w:rsidRDefault="00905827" w:rsidP="00905827">
            <w:pPr>
              <w:pStyle w:val="BodyText"/>
              <w:numPr>
                <w:ilvl w:val="0"/>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08AB1BB3" w14:textId="77777777" w:rsidR="00905827" w:rsidRDefault="00905827" w:rsidP="00905827">
            <w:pPr>
              <w:pStyle w:val="BodyText"/>
              <w:numPr>
                <w:ilvl w:val="1"/>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27525BF3" w14:textId="77777777" w:rsidR="00905827" w:rsidRDefault="00905827" w:rsidP="00905827">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sidRPr="005D10F9">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sidRPr="005D10F9">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1D9E3C6A" w14:textId="77777777" w:rsidR="00905827" w:rsidRDefault="00905827" w:rsidP="00905827">
            <w:pPr>
              <w:pStyle w:val="BodyText"/>
              <w:numPr>
                <w:ilvl w:val="0"/>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15ED69" w14:textId="77777777" w:rsidR="007051A6" w:rsidRDefault="00905827" w:rsidP="00905827">
            <w:pPr>
              <w:pStyle w:val="BodyText"/>
              <w:numPr>
                <w:ilvl w:val="1"/>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sidRPr="005D10F9">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sidRPr="005D10F9">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7A46119F" w14:textId="2A027A2E" w:rsidR="00905827" w:rsidRPr="007051A6" w:rsidRDefault="00905827" w:rsidP="007051A6">
            <w:pPr>
              <w:pStyle w:val="BodyText"/>
              <w:spacing w:after="0"/>
              <w:ind w:left="1440"/>
              <w:rPr>
                <w:rFonts w:ascii="Times New Roman" w:eastAsiaTheme="minorEastAsia" w:hAnsi="Times New Roman"/>
                <w:sz w:val="22"/>
                <w:szCs w:val="22"/>
                <w:lang w:eastAsia="ko-KR"/>
              </w:rPr>
            </w:pPr>
            <w:r w:rsidRPr="007051A6">
              <w:rPr>
                <w:rFonts w:ascii="Times New Roman" w:eastAsiaTheme="minorEastAsia" w:hAnsi="Times New Roman"/>
                <w:sz w:val="22"/>
                <w:szCs w:val="22"/>
                <w:lang w:eastAsia="ko-KR"/>
              </w:rPr>
              <w:lastRenderedPageBreak/>
              <w:t>“</w:t>
            </w:r>
            <w:r w:rsidRPr="007051A6">
              <w:rPr>
                <w:rFonts w:ascii="Times New Roman" w:eastAsiaTheme="minorEastAsia" w:hAnsi="Times New Roman"/>
                <w:color w:val="FF0000"/>
                <w:sz w:val="22"/>
                <w:szCs w:val="22"/>
                <w:lang w:eastAsia="ko-KR"/>
              </w:rPr>
              <w:t>If additional adaptation mechanism is adopted,</w:t>
            </w:r>
            <w:r w:rsidRPr="007051A6">
              <w:rPr>
                <w:rFonts w:ascii="Times New Roman" w:eastAsiaTheme="minorEastAsia" w:hAnsi="Times New Roman"/>
                <w:strike/>
                <w:color w:val="FF0000"/>
                <w:sz w:val="22"/>
                <w:szCs w:val="22"/>
                <w:lang w:eastAsia="ko-KR"/>
              </w:rPr>
              <w:t xml:space="preserve"> The</w:t>
            </w:r>
            <w:r w:rsidRPr="007051A6">
              <w:rPr>
                <w:rFonts w:ascii="Times New Roman" w:eastAsiaTheme="minorEastAsia" w:hAnsi="Times New Roman"/>
                <w:color w:val="FF0000"/>
                <w:sz w:val="22"/>
                <w:szCs w:val="22"/>
                <w:lang w:eastAsia="ko-KR"/>
              </w:rPr>
              <w:t xml:space="preserve"> there may require</w:t>
            </w:r>
            <w:r w:rsidRPr="007051A6">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0EA8A31" w14:textId="77777777" w:rsidR="00517EB2" w:rsidRDefault="00517EB2">
      <w:pPr>
        <w:pStyle w:val="BodyText"/>
        <w:spacing w:after="0" w:line="240" w:lineRule="auto"/>
        <w:rPr>
          <w:rFonts w:ascii="Times New Roman" w:hAnsi="Times New Roman"/>
          <w:sz w:val="22"/>
          <w:szCs w:val="22"/>
          <w:lang w:eastAsia="zh-CN"/>
        </w:rPr>
      </w:pPr>
    </w:p>
    <w:p w14:paraId="50C45F07" w14:textId="77777777" w:rsidR="00517EB2" w:rsidRDefault="00517EB2">
      <w:pPr>
        <w:pStyle w:val="BodyText"/>
        <w:spacing w:after="0" w:line="240" w:lineRule="auto"/>
        <w:rPr>
          <w:rFonts w:ascii="Times New Roman" w:hAnsi="Times New Roman"/>
          <w:sz w:val="22"/>
          <w:szCs w:val="22"/>
          <w:lang w:eastAsia="zh-CN"/>
        </w:rPr>
      </w:pPr>
    </w:p>
    <w:p w14:paraId="187E7898" w14:textId="77777777" w:rsidR="00517EB2" w:rsidRDefault="000B6F89">
      <w:pPr>
        <w:pStyle w:val="Heading4"/>
        <w:ind w:left="1411" w:hanging="1411"/>
        <w:rPr>
          <w:rFonts w:eastAsia="SimSun"/>
          <w:szCs w:val="18"/>
          <w:lang w:eastAsia="zh-CN"/>
        </w:rPr>
      </w:pPr>
      <w:r>
        <w:rPr>
          <w:rFonts w:eastAsia="SimSun"/>
          <w:szCs w:val="18"/>
          <w:lang w:eastAsia="zh-CN"/>
        </w:rPr>
        <w:t>Proposal #2-2D</w:t>
      </w:r>
    </w:p>
    <w:p w14:paraId="46E52C0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0D69C9F" w14:textId="77777777" w:rsidR="00517EB2" w:rsidRDefault="00517EB2">
      <w:pPr>
        <w:pStyle w:val="BodyText"/>
        <w:spacing w:after="0" w:line="240" w:lineRule="auto"/>
        <w:rPr>
          <w:rFonts w:ascii="Times New Roman" w:hAnsi="Times New Roman"/>
          <w:sz w:val="22"/>
          <w:szCs w:val="22"/>
          <w:lang w:eastAsia="zh-CN"/>
        </w:rPr>
      </w:pPr>
    </w:p>
    <w:p w14:paraId="244373A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AB98D9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B7A8ABD"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729522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7422FD6" w14:textId="77777777" w:rsidR="00517EB2" w:rsidRDefault="000B6F89">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5131F404" w14:textId="77777777" w:rsidR="00517EB2" w:rsidRDefault="000B6F89">
      <w:pPr>
        <w:pStyle w:val="BodyText"/>
        <w:numPr>
          <w:ilvl w:val="1"/>
          <w:numId w:val="13"/>
        </w:numPr>
        <w:spacing w:after="0" w:line="240" w:lineRule="auto"/>
        <w:rPr>
          <w:del w:id="1113" w:author="Lee, Daewon" w:date="2022-10-17T00:10:00Z"/>
          <w:rFonts w:ascii="Times New Roman" w:eastAsiaTheme="minorEastAsia" w:hAnsi="Times New Roman"/>
          <w:sz w:val="22"/>
          <w:szCs w:val="22"/>
          <w:lang w:eastAsia="ko-KR"/>
        </w:rPr>
      </w:pPr>
      <w:del w:id="1114" w:author="Lee, Daewon" w:date="2022-10-17T00:10:00Z">
        <w:r>
          <w:rPr>
            <w:rFonts w:ascii="Times New Roman" w:eastAsiaTheme="minorEastAsia" w:hAnsi="Times New Roman"/>
            <w:sz w:val="22"/>
            <w:szCs w:val="22"/>
            <w:lang w:eastAsia="ko-KR"/>
          </w:rPr>
          <w:delText>Potential specification impact:</w:delText>
        </w:r>
      </w:del>
    </w:p>
    <w:p w14:paraId="046B1E0A" w14:textId="77777777" w:rsidR="00517EB2" w:rsidRDefault="000B6F89">
      <w:pPr>
        <w:pStyle w:val="ListParagraph"/>
        <w:numPr>
          <w:ilvl w:val="2"/>
          <w:numId w:val="13"/>
        </w:numPr>
        <w:rPr>
          <w:del w:id="1115" w:author="Lee, Daewon" w:date="2022-10-17T00:10:00Z"/>
        </w:rPr>
      </w:pPr>
      <w:del w:id="1116"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1C6C1E48" w14:textId="77777777" w:rsidR="00517EB2" w:rsidRDefault="000B6F89">
      <w:pPr>
        <w:pStyle w:val="ListParagraph"/>
        <w:numPr>
          <w:ilvl w:val="2"/>
          <w:numId w:val="13"/>
        </w:numPr>
        <w:rPr>
          <w:del w:id="1117" w:author="Lee, Daewon" w:date="2022-10-17T00:10:00Z"/>
        </w:rPr>
      </w:pPr>
      <w:del w:id="1118" w:author="Lee, Daewon" w:date="2022-10-17T00:10:00Z">
        <w:r>
          <w:delText>UE assistance information report</w:delText>
        </w:r>
      </w:del>
    </w:p>
    <w:p w14:paraId="7AD26FEB" w14:textId="77777777" w:rsidR="00517EB2" w:rsidRDefault="000B6F89">
      <w:pPr>
        <w:pStyle w:val="ListParagraph"/>
        <w:numPr>
          <w:ilvl w:val="2"/>
          <w:numId w:val="13"/>
        </w:numPr>
        <w:rPr>
          <w:del w:id="1119" w:author="Lee, Daewon" w:date="2022-10-17T00:10:00Z"/>
        </w:rPr>
      </w:pPr>
      <w:del w:id="1120"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761C7A50" w14:textId="77777777" w:rsidR="00517EB2" w:rsidRDefault="000B6F89">
      <w:pPr>
        <w:pStyle w:val="BodyText"/>
        <w:numPr>
          <w:ilvl w:val="1"/>
          <w:numId w:val="13"/>
        </w:numPr>
        <w:spacing w:after="0" w:line="240" w:lineRule="auto"/>
        <w:rPr>
          <w:del w:id="1121" w:author="Lee, Daewon" w:date="2022-10-17T00:10:00Z"/>
          <w:rFonts w:ascii="Times New Roman" w:eastAsiaTheme="minorEastAsia" w:hAnsi="Times New Roman"/>
          <w:sz w:val="22"/>
          <w:szCs w:val="22"/>
          <w:lang w:eastAsia="ko-KR"/>
        </w:rPr>
      </w:pPr>
      <w:del w:id="1122"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3D8D374A" w14:textId="77777777" w:rsidR="00517EB2" w:rsidRDefault="000B6F89">
      <w:pPr>
        <w:pStyle w:val="BodyText"/>
        <w:numPr>
          <w:ilvl w:val="2"/>
          <w:numId w:val="13"/>
        </w:numPr>
        <w:spacing w:after="0" w:line="240" w:lineRule="auto"/>
        <w:rPr>
          <w:del w:id="1123" w:author="Lee, Daewon" w:date="2022-10-17T00:10:00Z"/>
          <w:rFonts w:ascii="Times New Roman" w:eastAsiaTheme="minorEastAsia" w:hAnsi="Times New Roman"/>
          <w:sz w:val="22"/>
          <w:szCs w:val="22"/>
          <w:lang w:eastAsia="ko-KR"/>
        </w:rPr>
      </w:pPr>
      <w:del w:id="1124"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6D8EDED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D078020" w14:textId="77777777" w:rsidR="00517EB2" w:rsidRDefault="000B6F89">
      <w:pPr>
        <w:pStyle w:val="BodyText"/>
        <w:numPr>
          <w:ilvl w:val="2"/>
          <w:numId w:val="13"/>
        </w:numPr>
        <w:spacing w:after="0" w:line="240" w:lineRule="auto"/>
        <w:rPr>
          <w:ins w:id="1125" w:author="Lee, Daewon" w:date="2022-10-17T00:10:00Z"/>
          <w:rFonts w:ascii="Times New Roman" w:eastAsiaTheme="minorEastAsia" w:hAnsi="Times New Roman"/>
          <w:sz w:val="22"/>
          <w:szCs w:val="22"/>
          <w:lang w:eastAsia="ko-KR"/>
        </w:rPr>
      </w:pPr>
      <w:ins w:id="1126" w:author="Lee, Daewon" w:date="2022-10-17T00:10:00Z">
        <w:r>
          <w:rPr>
            <w:rFonts w:ascii="Times New Roman" w:eastAsiaTheme="minorEastAsia" w:hAnsi="Times New Roman"/>
            <w:sz w:val="22"/>
            <w:szCs w:val="22"/>
            <w:lang w:eastAsia="ko-KR"/>
          </w:rPr>
          <w:t>RAN2:</w:t>
        </w:r>
      </w:ins>
    </w:p>
    <w:p w14:paraId="43CB1115" w14:textId="77777777" w:rsidR="00517EB2" w:rsidRDefault="000B6F89">
      <w:pPr>
        <w:pStyle w:val="BodyText"/>
        <w:numPr>
          <w:ilvl w:val="2"/>
          <w:numId w:val="13"/>
        </w:numPr>
        <w:spacing w:after="0" w:line="240" w:lineRule="auto"/>
        <w:rPr>
          <w:ins w:id="1127" w:author="Lee, Daewon" w:date="2022-10-17T00:10:00Z"/>
          <w:rFonts w:ascii="Times New Roman" w:eastAsiaTheme="minorEastAsia" w:hAnsi="Times New Roman"/>
          <w:sz w:val="22"/>
          <w:szCs w:val="22"/>
          <w:lang w:eastAsia="ko-KR"/>
        </w:rPr>
      </w:pPr>
      <w:ins w:id="1128" w:author="Lee, Daewon" w:date="2022-10-17T00:10:00Z">
        <w:r>
          <w:rPr>
            <w:rFonts w:ascii="Times New Roman" w:eastAsiaTheme="minorEastAsia" w:hAnsi="Times New Roman"/>
            <w:sz w:val="22"/>
            <w:szCs w:val="22"/>
            <w:lang w:eastAsia="ko-KR"/>
          </w:rPr>
          <w:t>RAN3:</w:t>
        </w:r>
      </w:ins>
    </w:p>
    <w:p w14:paraId="605B3B14" w14:textId="77777777" w:rsidR="00517EB2" w:rsidRDefault="000B6F89">
      <w:pPr>
        <w:pStyle w:val="BodyText"/>
        <w:numPr>
          <w:ilvl w:val="2"/>
          <w:numId w:val="13"/>
        </w:numPr>
        <w:spacing w:after="0" w:line="240" w:lineRule="auto"/>
        <w:rPr>
          <w:ins w:id="1129" w:author="Lee, Daewon" w:date="2022-10-17T00:10:00Z"/>
          <w:rFonts w:ascii="Times New Roman" w:eastAsiaTheme="minorEastAsia" w:hAnsi="Times New Roman"/>
          <w:sz w:val="22"/>
          <w:szCs w:val="22"/>
          <w:lang w:eastAsia="ko-KR"/>
        </w:rPr>
      </w:pPr>
      <w:ins w:id="1130" w:author="Lee, Daewon" w:date="2022-10-17T00:10:00Z">
        <w:r>
          <w:rPr>
            <w:rFonts w:ascii="Times New Roman" w:eastAsiaTheme="minorEastAsia" w:hAnsi="Times New Roman"/>
            <w:sz w:val="22"/>
            <w:szCs w:val="22"/>
            <w:lang w:eastAsia="ko-KR"/>
          </w:rPr>
          <w:t>RAN4:</w:t>
        </w:r>
      </w:ins>
    </w:p>
    <w:p w14:paraId="26F6500D" w14:textId="77777777" w:rsidR="00517EB2" w:rsidRDefault="000B6F89">
      <w:pPr>
        <w:pStyle w:val="BodyText"/>
        <w:numPr>
          <w:ilvl w:val="3"/>
          <w:numId w:val="13"/>
        </w:numPr>
        <w:spacing w:after="0" w:line="240" w:lineRule="auto"/>
        <w:rPr>
          <w:ins w:id="1131"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5269B7C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132"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3CBBF17C" w14:textId="77777777" w:rsidR="00517EB2" w:rsidRDefault="00517EB2">
      <w:pPr>
        <w:pStyle w:val="BodyText"/>
        <w:spacing w:after="0"/>
        <w:rPr>
          <w:rFonts w:ascii="Times New Roman" w:hAnsi="Times New Roman"/>
          <w:sz w:val="22"/>
          <w:szCs w:val="22"/>
          <w:lang w:eastAsia="zh-CN"/>
        </w:rPr>
      </w:pPr>
    </w:p>
    <w:p w14:paraId="112BF1A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DE136DA" w14:textId="77777777" w:rsidR="00517EB2" w:rsidRDefault="00517EB2">
      <w:pPr>
        <w:pStyle w:val="BodyText"/>
        <w:spacing w:after="0" w:line="240" w:lineRule="auto"/>
        <w:rPr>
          <w:rFonts w:ascii="Times New Roman" w:hAnsi="Times New Roman"/>
          <w:sz w:val="22"/>
          <w:szCs w:val="22"/>
          <w:lang w:eastAsia="zh-CN"/>
        </w:rPr>
      </w:pPr>
    </w:p>
    <w:p w14:paraId="24023E1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5149342" w14:textId="77777777" w:rsidR="00517EB2" w:rsidRDefault="000B6F89">
      <w:pPr>
        <w:pStyle w:val="BodyText"/>
        <w:numPr>
          <w:ilvl w:val="1"/>
          <w:numId w:val="13"/>
        </w:numPr>
        <w:spacing w:after="0" w:line="240" w:lineRule="auto"/>
        <w:rPr>
          <w:ins w:id="1133" w:author="Lee, Daewon" w:date="2022-10-17T00:10:00Z"/>
          <w:rFonts w:ascii="Times New Roman" w:eastAsiaTheme="minorEastAsia" w:hAnsi="Times New Roman"/>
          <w:sz w:val="22"/>
          <w:szCs w:val="22"/>
          <w:lang w:eastAsia="ko-KR"/>
        </w:rPr>
      </w:pPr>
      <w:ins w:id="1134" w:author="Lee, Daewon" w:date="2022-10-17T00:10:00Z">
        <w:r>
          <w:rPr>
            <w:rFonts w:ascii="Times New Roman" w:eastAsiaTheme="minorEastAsia" w:hAnsi="Times New Roman"/>
            <w:sz w:val="22"/>
            <w:szCs w:val="22"/>
            <w:lang w:eastAsia="ko-KR"/>
          </w:rPr>
          <w:t>Potential specification impact:</w:t>
        </w:r>
      </w:ins>
    </w:p>
    <w:p w14:paraId="01620679" w14:textId="77777777" w:rsidR="00517EB2" w:rsidRDefault="000B6F89">
      <w:pPr>
        <w:pStyle w:val="ListParagraph"/>
        <w:numPr>
          <w:ilvl w:val="2"/>
          <w:numId w:val="13"/>
        </w:numPr>
      </w:pPr>
      <w:ins w:id="1135"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289F0BFA" w14:textId="77777777" w:rsidR="00517EB2" w:rsidRDefault="000B6F89">
      <w:pPr>
        <w:pStyle w:val="ListParagraph"/>
        <w:numPr>
          <w:ilvl w:val="2"/>
          <w:numId w:val="13"/>
        </w:numPr>
      </w:pPr>
      <w:ins w:id="1136" w:author="Lee, Daewon" w:date="2022-10-17T00:10:00Z">
        <w:r>
          <w:t>UE assistance information report</w:t>
        </w:r>
      </w:ins>
    </w:p>
    <w:p w14:paraId="789B3C40" w14:textId="77777777" w:rsidR="00517EB2" w:rsidRDefault="000B6F89">
      <w:pPr>
        <w:pStyle w:val="ListParagraph"/>
        <w:numPr>
          <w:ilvl w:val="2"/>
          <w:numId w:val="13"/>
        </w:numPr>
      </w:pPr>
      <w:ins w:id="1137"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7663650F" w14:textId="77777777" w:rsidR="00517EB2" w:rsidRDefault="000B6F89">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E28F825" w14:textId="77777777" w:rsidR="00517EB2" w:rsidRDefault="000B6F89">
      <w:pPr>
        <w:pStyle w:val="BodyText"/>
        <w:numPr>
          <w:ilvl w:val="2"/>
          <w:numId w:val="13"/>
        </w:numPr>
        <w:spacing w:after="0" w:line="240" w:lineRule="auto"/>
        <w:rPr>
          <w:ins w:id="1140" w:author="Lee, Daewon" w:date="2022-10-17T00:10:00Z"/>
          <w:rFonts w:ascii="Times New Roman" w:eastAsiaTheme="minorEastAsia" w:hAnsi="Times New Roman"/>
          <w:sz w:val="22"/>
          <w:szCs w:val="22"/>
          <w:lang w:eastAsia="ko-KR"/>
        </w:rPr>
      </w:pPr>
      <w:ins w:id="1141"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64C47B7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0C207EE"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EB7250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23146924" w14:textId="77777777" w:rsidR="00517EB2" w:rsidRDefault="00517EB2">
      <w:pPr>
        <w:pStyle w:val="BodyText"/>
        <w:spacing w:after="0" w:line="240" w:lineRule="auto"/>
        <w:rPr>
          <w:rFonts w:ascii="Times New Roman" w:hAnsi="Times New Roman"/>
          <w:sz w:val="22"/>
          <w:szCs w:val="22"/>
          <w:lang w:eastAsia="zh-CN"/>
        </w:rPr>
      </w:pPr>
    </w:p>
    <w:p w14:paraId="61125D9F" w14:textId="77777777" w:rsidR="00517EB2" w:rsidRDefault="00517EB2">
      <w:pPr>
        <w:pStyle w:val="BodyText"/>
        <w:spacing w:after="0" w:line="240" w:lineRule="auto"/>
        <w:rPr>
          <w:rFonts w:ascii="Times New Roman" w:hAnsi="Times New Roman"/>
          <w:sz w:val="22"/>
          <w:szCs w:val="22"/>
          <w:lang w:eastAsia="zh-CN"/>
        </w:rPr>
      </w:pPr>
    </w:p>
    <w:p w14:paraId="189E8AE9" w14:textId="77777777" w:rsidR="00517EB2" w:rsidRDefault="00517EB2">
      <w:pPr>
        <w:pStyle w:val="BodyText"/>
        <w:spacing w:after="0" w:line="240" w:lineRule="auto"/>
        <w:rPr>
          <w:rFonts w:ascii="Times New Roman" w:hAnsi="Times New Roman"/>
          <w:sz w:val="22"/>
          <w:szCs w:val="22"/>
          <w:lang w:eastAsia="zh-CN"/>
        </w:rPr>
      </w:pPr>
    </w:p>
    <w:p w14:paraId="1543C093" w14:textId="77777777" w:rsidR="00517EB2" w:rsidRDefault="00517EB2">
      <w:pPr>
        <w:pStyle w:val="BodyText"/>
        <w:spacing w:after="0" w:line="240" w:lineRule="auto"/>
        <w:rPr>
          <w:rFonts w:ascii="Times New Roman" w:hAnsi="Times New Roman"/>
          <w:sz w:val="22"/>
          <w:szCs w:val="22"/>
          <w:lang w:eastAsia="zh-CN"/>
        </w:rPr>
      </w:pPr>
    </w:p>
    <w:p w14:paraId="633F7628"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#2-2D</w:t>
      </w:r>
    </w:p>
    <w:p w14:paraId="14A4C390"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74A32724" w14:textId="77777777">
        <w:tc>
          <w:tcPr>
            <w:tcW w:w="1704" w:type="dxa"/>
            <w:shd w:val="clear" w:color="auto" w:fill="FBE4D5" w:themeFill="accent2" w:themeFillTint="33"/>
          </w:tcPr>
          <w:p w14:paraId="0FEF156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15AD3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4E2F413" w14:textId="77777777">
        <w:tc>
          <w:tcPr>
            <w:tcW w:w="1704" w:type="dxa"/>
          </w:tcPr>
          <w:p w14:paraId="32217C3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9A68E9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15B8029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47C08E" w14:textId="77777777" w:rsidR="00517EB2" w:rsidRDefault="000B6F89">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0EB2EACB" w14:textId="77777777" w:rsidR="00517EB2" w:rsidRDefault="000B6F89">
            <w:pPr>
              <w:pStyle w:val="ListParagraph"/>
              <w:numPr>
                <w:ilvl w:val="3"/>
                <w:numId w:val="13"/>
              </w:numPr>
              <w:rPr>
                <w:color w:val="0070C0"/>
              </w:rPr>
            </w:pPr>
            <w:r>
              <w:rPr>
                <w:color w:val="0070C0"/>
              </w:rPr>
              <w:t>Comment:This should be moved to specification impacts.</w:t>
            </w:r>
          </w:p>
          <w:p w14:paraId="00E6341C" w14:textId="77777777" w:rsidR="00517EB2" w:rsidRDefault="000B6F89">
            <w:pPr>
              <w:pStyle w:val="ListParagraph"/>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A69B8CB" w14:textId="77777777" w:rsidR="00517EB2" w:rsidRDefault="00517EB2">
            <w:pPr>
              <w:pStyle w:val="BodyText"/>
              <w:spacing w:after="0"/>
              <w:rPr>
                <w:rFonts w:ascii="Times New Roman" w:hAnsi="Times New Roman"/>
                <w:sz w:val="22"/>
                <w:szCs w:val="22"/>
                <w:lang w:eastAsia="zh-CN"/>
              </w:rPr>
            </w:pPr>
          </w:p>
        </w:tc>
      </w:tr>
      <w:tr w:rsidR="00517EB2" w14:paraId="06AA4930" w14:textId="77777777">
        <w:tc>
          <w:tcPr>
            <w:tcW w:w="1704" w:type="dxa"/>
          </w:tcPr>
          <w:p w14:paraId="71BA684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17409A55"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246D7DA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7795FA9" w14:textId="77777777" w:rsidR="00517EB2" w:rsidRDefault="000B6F89">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26578587" w14:textId="77777777" w:rsidR="00517EB2" w:rsidRDefault="000B6F89">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517EB2" w14:paraId="3933CB5B" w14:textId="77777777">
        <w:tc>
          <w:tcPr>
            <w:tcW w:w="1704" w:type="dxa"/>
          </w:tcPr>
          <w:p w14:paraId="4DC6724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511BF932"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517EB2" w14:paraId="279D2029" w14:textId="77777777">
        <w:tc>
          <w:tcPr>
            <w:tcW w:w="1704" w:type="dxa"/>
          </w:tcPr>
          <w:p w14:paraId="130D33E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C8C261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517EB2" w14:paraId="6EBC2DB9" w14:textId="77777777">
        <w:tc>
          <w:tcPr>
            <w:tcW w:w="1704" w:type="dxa"/>
          </w:tcPr>
          <w:p w14:paraId="51E791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3BC77AB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517EB2" w14:paraId="3E3F3154" w14:textId="77777777">
        <w:tc>
          <w:tcPr>
            <w:tcW w:w="1704" w:type="dxa"/>
          </w:tcPr>
          <w:p w14:paraId="44331196" w14:textId="77777777" w:rsidR="00517EB2" w:rsidRDefault="00517EB2">
            <w:pPr>
              <w:pStyle w:val="BodyText"/>
              <w:spacing w:after="0"/>
              <w:rPr>
                <w:rFonts w:ascii="Times New Roman" w:eastAsia="DengXian" w:hAnsi="Times New Roman"/>
                <w:sz w:val="22"/>
                <w:szCs w:val="22"/>
                <w:lang w:eastAsia="zh-CN"/>
              </w:rPr>
            </w:pPr>
          </w:p>
        </w:tc>
        <w:tc>
          <w:tcPr>
            <w:tcW w:w="7646" w:type="dxa"/>
          </w:tcPr>
          <w:p w14:paraId="7636793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22D5F98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5D22D93"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2B141A"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2" w:author="Samsung" w:date="2022-10-17T20:59:00Z">
              <w:r>
                <w:rPr>
                  <w:rFonts w:ascii="Times New Roman" w:eastAsiaTheme="minorEastAsia" w:hAnsi="Times New Roman"/>
                  <w:sz w:val="22"/>
                  <w:szCs w:val="22"/>
                  <w:highlight w:val="yellow"/>
                  <w:lang w:eastAsia="ko-KR"/>
                </w:rPr>
                <w:t xml:space="preserve">UE </w:t>
              </w:r>
            </w:ins>
            <w:ins w:id="1143"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6EAF1005"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D068348" w14:textId="77777777" w:rsidR="00517EB2" w:rsidRDefault="000B6F89">
            <w:pPr>
              <w:pStyle w:val="BodyText"/>
              <w:numPr>
                <w:ilvl w:val="2"/>
                <w:numId w:val="43"/>
              </w:numPr>
              <w:spacing w:after="0" w:line="240" w:lineRule="auto"/>
              <w:rPr>
                <w:del w:id="1144"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45" w:author="Samsung" w:date="2022-10-17T20:57:00Z">
              <w:r>
                <w:rPr>
                  <w:rFonts w:ascii="Times New Roman" w:eastAsiaTheme="minorEastAsia" w:hAnsi="Times New Roman"/>
                  <w:sz w:val="22"/>
                  <w:szCs w:val="22"/>
                  <w:lang w:eastAsia="ko-KR"/>
                </w:rPr>
                <w:t xml:space="preserve"> </w:t>
              </w:r>
            </w:ins>
          </w:p>
          <w:p w14:paraId="0DE7378D" w14:textId="77777777" w:rsidR="00517EB2" w:rsidRDefault="000B6F89">
            <w:pPr>
              <w:pStyle w:val="BodyText"/>
              <w:numPr>
                <w:ilvl w:val="2"/>
                <w:numId w:val="43"/>
              </w:numPr>
              <w:spacing w:line="240" w:lineRule="auto"/>
              <w:rPr>
                <w:rFonts w:ascii="Times New Roman" w:eastAsiaTheme="minorEastAsia" w:hAnsi="Times New Roman"/>
                <w:sz w:val="22"/>
                <w:szCs w:val="22"/>
                <w:lang w:eastAsia="ko-KR"/>
              </w:rPr>
            </w:pPr>
            <w:del w:id="1146" w:author="Samsung" w:date="2022-10-17T21:02:00Z">
              <w:r>
                <w:rPr>
                  <w:rFonts w:ascii="Times New Roman" w:eastAsiaTheme="minorEastAsia" w:hAnsi="Times New Roman"/>
                  <w:sz w:val="22"/>
                  <w:szCs w:val="22"/>
                  <w:highlight w:val="yellow"/>
                  <w:lang w:eastAsia="ko-KR"/>
                </w:rPr>
                <w:delText xml:space="preserve">RLM/RRM measurement </w:delText>
              </w:r>
            </w:del>
            <w:del w:id="1147" w:author="Samsung" w:date="2022-10-17T20:56:00Z">
              <w:r>
                <w:rPr>
                  <w:rFonts w:ascii="Times New Roman" w:eastAsiaTheme="minorEastAsia" w:hAnsi="Times New Roman"/>
                  <w:sz w:val="22"/>
                  <w:szCs w:val="22"/>
                  <w:highlight w:val="yellow"/>
                  <w:lang w:eastAsia="ko-KR"/>
                </w:rPr>
                <w:delText xml:space="preserve">procedure </w:delText>
              </w:r>
            </w:del>
            <w:ins w:id="1148"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49"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7A4AE04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58A1B1F" w14:textId="77777777" w:rsidR="00517EB2" w:rsidRDefault="00517EB2">
            <w:pPr>
              <w:pStyle w:val="BodyText"/>
              <w:spacing w:after="0"/>
              <w:rPr>
                <w:rFonts w:ascii="Times New Roman" w:hAnsi="Times New Roman"/>
                <w:sz w:val="22"/>
                <w:szCs w:val="22"/>
                <w:lang w:eastAsia="zh-CN"/>
              </w:rPr>
            </w:pPr>
          </w:p>
        </w:tc>
      </w:tr>
      <w:tr w:rsidR="00517EB2" w14:paraId="1199FF01" w14:textId="77777777">
        <w:tc>
          <w:tcPr>
            <w:tcW w:w="1704" w:type="dxa"/>
          </w:tcPr>
          <w:p w14:paraId="19543EC8"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4FF93B4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2763C43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96C7A3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517EB2" w14:paraId="66E998ED" w14:textId="77777777">
        <w:tc>
          <w:tcPr>
            <w:tcW w:w="1704" w:type="dxa"/>
          </w:tcPr>
          <w:p w14:paraId="5BD88D7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1DB83912" w14:textId="77777777" w:rsidR="00517EB2" w:rsidRDefault="000B6F89">
            <w:pPr>
              <w:spacing w:after="0"/>
              <w:rPr>
                <w:sz w:val="22"/>
                <w:szCs w:val="22"/>
                <w:lang w:eastAsia="zh-CN"/>
              </w:rPr>
            </w:pPr>
            <w:r>
              <w:rPr>
                <w:sz w:val="22"/>
                <w:szCs w:val="22"/>
                <w:lang w:eastAsia="zh-CN"/>
              </w:rPr>
              <w:t xml:space="preserve">We suggest below updates. </w:t>
            </w:r>
          </w:p>
          <w:p w14:paraId="3F722069" w14:textId="77777777" w:rsidR="00517EB2" w:rsidRDefault="000B6F89">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85230D1" w14:textId="77777777" w:rsidR="00517EB2" w:rsidRDefault="000B6F89">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24277F25" w14:textId="77777777" w:rsidR="00517EB2" w:rsidRDefault="000B6F89">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A457148"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75178B87" w14:textId="77777777" w:rsidR="00517EB2" w:rsidRDefault="000B6F89">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0"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1"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2350B8F9"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AD4F6E8"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2" w:author="Ajit" w:date="2022-10-17T15:44:00Z">
              <w:r>
                <w:rPr>
                  <w:rFonts w:eastAsiaTheme="minorEastAsia"/>
                  <w:sz w:val="22"/>
                  <w:szCs w:val="22"/>
                  <w:lang w:eastAsia="ko-KR"/>
                </w:rPr>
                <w:t xml:space="preserve"> Configuration and procedures related to dynamic adaptation of one or more UE-specific signals/channels</w:t>
              </w:r>
            </w:ins>
          </w:p>
          <w:p w14:paraId="071102F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AA975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57BC801"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08B4B67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C7CBFE" w14:textId="77777777" w:rsidR="00517EB2" w:rsidRDefault="00517EB2">
            <w:pPr>
              <w:pStyle w:val="BodyText"/>
              <w:spacing w:after="0"/>
              <w:rPr>
                <w:rFonts w:ascii="Times New Roman" w:hAnsi="Times New Roman"/>
                <w:sz w:val="22"/>
                <w:szCs w:val="22"/>
                <w:lang w:eastAsia="zh-CN"/>
              </w:rPr>
            </w:pPr>
          </w:p>
        </w:tc>
      </w:tr>
      <w:tr w:rsidR="00517EB2" w14:paraId="309AFADE" w14:textId="77777777">
        <w:tc>
          <w:tcPr>
            <w:tcW w:w="1704" w:type="dxa"/>
          </w:tcPr>
          <w:p w14:paraId="2A9CAB25"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575E65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5B5F855E" w14:textId="77777777" w:rsidR="00517EB2" w:rsidRDefault="00517EB2">
            <w:pPr>
              <w:pStyle w:val="BodyText"/>
              <w:spacing w:after="0"/>
              <w:rPr>
                <w:rFonts w:ascii="Times New Roman" w:eastAsiaTheme="minorEastAsia" w:hAnsi="Times New Roman"/>
                <w:sz w:val="22"/>
                <w:szCs w:val="22"/>
                <w:lang w:eastAsia="ko-KR"/>
              </w:rPr>
            </w:pPr>
          </w:p>
          <w:p w14:paraId="7A8C52A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744C5D0F" w14:textId="77777777" w:rsidR="00517EB2" w:rsidRDefault="00517EB2">
            <w:pPr>
              <w:spacing w:after="0"/>
              <w:rPr>
                <w:sz w:val="22"/>
                <w:szCs w:val="22"/>
                <w:lang w:eastAsia="zh-CN"/>
              </w:rPr>
            </w:pPr>
          </w:p>
        </w:tc>
      </w:tr>
      <w:tr w:rsidR="00517EB2" w14:paraId="7A79573F" w14:textId="77777777">
        <w:tc>
          <w:tcPr>
            <w:tcW w:w="1704" w:type="dxa"/>
          </w:tcPr>
          <w:p w14:paraId="4496D836"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9F166FB" w14:textId="77777777" w:rsidR="00517EB2" w:rsidRDefault="000B6F89">
            <w:pPr>
              <w:pStyle w:val="BodyText"/>
              <w:spacing w:after="0" w:line="240" w:lineRule="auto"/>
              <w:rPr>
                <w:lang w:eastAsia="zh-CN"/>
              </w:rPr>
            </w:pPr>
            <w:r>
              <w:rPr>
                <w:rFonts w:hint="eastAsia"/>
                <w:lang w:eastAsia="zh-CN"/>
              </w:rPr>
              <w:t>Omitting the number of not correct.</w:t>
            </w:r>
          </w:p>
          <w:p w14:paraId="6D08A37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F731457" w14:textId="77777777" w:rsidR="00517EB2" w:rsidRDefault="000B6F89">
            <w:pPr>
              <w:pStyle w:val="BodyText"/>
              <w:spacing w:after="0" w:line="240" w:lineRule="auto"/>
              <w:rPr>
                <w:lang w:eastAsia="zh-CN"/>
              </w:rPr>
            </w:pPr>
            <w:r>
              <w:rPr>
                <w:rFonts w:hint="eastAsia"/>
                <w:lang w:eastAsia="zh-CN"/>
              </w:rPr>
              <w:t>Agree with CMCC about the comment on background part.</w:t>
            </w:r>
          </w:p>
          <w:p w14:paraId="7CE05C31" w14:textId="77777777" w:rsidR="00517EB2" w:rsidRDefault="000B6F89">
            <w:pPr>
              <w:pStyle w:val="BodyText"/>
              <w:spacing w:after="0" w:line="240" w:lineRule="auto"/>
              <w:rPr>
                <w:lang w:eastAsia="zh-CN"/>
              </w:rPr>
            </w:pPr>
            <w:r>
              <w:rPr>
                <w:rFonts w:hint="eastAsia"/>
                <w:lang w:eastAsia="zh-CN"/>
              </w:rPr>
              <w:t>The following bullet can be removed.</w:t>
            </w:r>
          </w:p>
          <w:p w14:paraId="463DB71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A6C25B" w14:textId="77777777" w:rsidR="00517EB2" w:rsidRDefault="000B6F89">
            <w:pPr>
              <w:pStyle w:val="BodyText"/>
              <w:numPr>
                <w:ilvl w:val="1"/>
                <w:numId w:val="13"/>
              </w:numPr>
              <w:spacing w:after="0" w:line="240" w:lineRule="auto"/>
              <w:rPr>
                <w:ins w:id="1153" w:author="Lee, Daewon" w:date="2022-10-17T00:10:00Z"/>
                <w:rFonts w:ascii="Times New Roman" w:eastAsiaTheme="minorEastAsia" w:hAnsi="Times New Roman"/>
                <w:sz w:val="22"/>
                <w:szCs w:val="22"/>
                <w:lang w:eastAsia="ko-KR"/>
              </w:rPr>
            </w:pPr>
            <w:ins w:id="1154" w:author="Lee, Daewon" w:date="2022-10-17T00:10:00Z">
              <w:r>
                <w:rPr>
                  <w:rFonts w:ascii="Times New Roman" w:eastAsiaTheme="minorEastAsia" w:hAnsi="Times New Roman"/>
                  <w:sz w:val="22"/>
                  <w:szCs w:val="22"/>
                  <w:lang w:eastAsia="ko-KR"/>
                </w:rPr>
                <w:t>Potential specification impact:</w:t>
              </w:r>
            </w:ins>
          </w:p>
          <w:p w14:paraId="407AE956" w14:textId="77777777" w:rsidR="00517EB2" w:rsidRDefault="000B6F89">
            <w:pPr>
              <w:pStyle w:val="ListParagraph"/>
              <w:numPr>
                <w:ilvl w:val="2"/>
                <w:numId w:val="13"/>
              </w:numPr>
            </w:pPr>
            <w:ins w:id="1155"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6565EA2" w14:textId="77777777" w:rsidR="00517EB2" w:rsidRDefault="00517EB2">
            <w:pPr>
              <w:pStyle w:val="BodyText"/>
              <w:spacing w:after="0" w:line="240" w:lineRule="auto"/>
              <w:rPr>
                <w:lang w:eastAsia="zh-CN"/>
              </w:rPr>
            </w:pPr>
          </w:p>
        </w:tc>
      </w:tr>
      <w:tr w:rsidR="00D748A4" w14:paraId="635DBDA3" w14:textId="77777777">
        <w:tc>
          <w:tcPr>
            <w:tcW w:w="1704" w:type="dxa"/>
          </w:tcPr>
          <w:p w14:paraId="04FB7E9B" w14:textId="3306D4FF" w:rsidR="00D748A4" w:rsidRDefault="00D748A4" w:rsidP="00D748A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3F34B057" w14:textId="28260DCF" w:rsidR="00D748A4" w:rsidRDefault="00D748A4" w:rsidP="00D748A4">
            <w:pPr>
              <w:pStyle w:val="BodyText"/>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1C150965" w14:textId="77777777" w:rsidR="00517EB2" w:rsidRDefault="00517EB2">
      <w:pPr>
        <w:pStyle w:val="BodyText"/>
        <w:spacing w:after="0" w:line="240" w:lineRule="auto"/>
        <w:rPr>
          <w:rFonts w:ascii="Times New Roman" w:hAnsi="Times New Roman"/>
          <w:sz w:val="22"/>
          <w:szCs w:val="22"/>
          <w:lang w:eastAsia="zh-CN"/>
        </w:rPr>
      </w:pPr>
    </w:p>
    <w:p w14:paraId="6E1624C1" w14:textId="77777777" w:rsidR="00517EB2" w:rsidRDefault="00517EB2">
      <w:pPr>
        <w:pStyle w:val="BodyText"/>
        <w:spacing w:after="0" w:line="240" w:lineRule="auto"/>
        <w:rPr>
          <w:rFonts w:ascii="Times New Roman" w:hAnsi="Times New Roman"/>
          <w:sz w:val="22"/>
          <w:szCs w:val="22"/>
          <w:lang w:eastAsia="zh-CN"/>
        </w:rPr>
      </w:pPr>
    </w:p>
    <w:p w14:paraId="628D01BD" w14:textId="77777777" w:rsidR="00517EB2" w:rsidRDefault="000B6F89">
      <w:pPr>
        <w:pStyle w:val="Heading4"/>
        <w:ind w:left="1411" w:hanging="1411"/>
        <w:rPr>
          <w:rFonts w:eastAsia="SimSun"/>
          <w:szCs w:val="18"/>
          <w:lang w:eastAsia="zh-CN"/>
        </w:rPr>
      </w:pPr>
      <w:r>
        <w:rPr>
          <w:rFonts w:eastAsia="SimSun"/>
          <w:szCs w:val="18"/>
          <w:lang w:eastAsia="zh-CN"/>
        </w:rPr>
        <w:t>Proposal #2-3D</w:t>
      </w:r>
    </w:p>
    <w:p w14:paraId="568892C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0743522" w14:textId="77777777" w:rsidR="00517EB2" w:rsidRDefault="00517EB2">
      <w:pPr>
        <w:pStyle w:val="BodyText"/>
        <w:spacing w:after="0" w:line="240" w:lineRule="auto"/>
        <w:rPr>
          <w:rFonts w:ascii="Times New Roman" w:hAnsi="Times New Roman"/>
          <w:sz w:val="22"/>
          <w:szCs w:val="22"/>
          <w:lang w:eastAsia="zh-CN"/>
        </w:rPr>
      </w:pPr>
    </w:p>
    <w:p w14:paraId="15274CD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1FBAC43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5B0761F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545A8E7" w14:textId="77777777" w:rsidR="00517EB2" w:rsidRDefault="000B6F89">
      <w:pPr>
        <w:pStyle w:val="BodyText"/>
        <w:numPr>
          <w:ilvl w:val="2"/>
          <w:numId w:val="13"/>
        </w:numPr>
        <w:spacing w:after="0"/>
        <w:rPr>
          <w:rFonts w:ascii="Times New Roman" w:hAnsi="Times New Roman"/>
          <w:sz w:val="22"/>
          <w:szCs w:val="22"/>
          <w:lang w:eastAsia="zh-CN"/>
        </w:rPr>
      </w:pPr>
      <w:del w:id="1156" w:author="Lee, Daewon" w:date="2022-10-17T00:14:00Z">
        <w:r>
          <w:rPr>
            <w:rFonts w:ascii="Times New Roman" w:hAnsi="Times New Roman"/>
            <w:sz w:val="22"/>
            <w:szCs w:val="22"/>
            <w:lang w:eastAsia="zh-CN"/>
          </w:rPr>
          <w:delText>c</w:delText>
        </w:r>
      </w:del>
      <w:ins w:id="115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C6D88E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58"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59"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129B75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86C8CD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67648320" w14:textId="77777777" w:rsidR="00517EB2" w:rsidRDefault="000B6F89">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6074D1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31259631" w14:textId="77777777" w:rsidR="00517EB2" w:rsidRDefault="000B6F89">
      <w:pPr>
        <w:pStyle w:val="BodyText"/>
        <w:numPr>
          <w:ilvl w:val="1"/>
          <w:numId w:val="13"/>
        </w:numPr>
        <w:spacing w:after="0" w:line="240" w:lineRule="auto"/>
        <w:rPr>
          <w:del w:id="1160" w:author="Lee, Daewon" w:date="2022-10-17T00:13:00Z"/>
          <w:rFonts w:ascii="Times New Roman" w:eastAsiaTheme="minorEastAsia" w:hAnsi="Times New Roman"/>
          <w:sz w:val="22"/>
          <w:szCs w:val="22"/>
          <w:lang w:eastAsia="ko-KR"/>
        </w:rPr>
      </w:pPr>
      <w:del w:id="1161" w:author="Lee, Daewon" w:date="2022-10-17T00:13:00Z">
        <w:r>
          <w:rPr>
            <w:rFonts w:ascii="Times New Roman" w:eastAsiaTheme="minorEastAsia" w:hAnsi="Times New Roman"/>
            <w:sz w:val="22"/>
            <w:szCs w:val="22"/>
            <w:lang w:eastAsia="ko-KR"/>
          </w:rPr>
          <w:delText>Potential specification impact:</w:delText>
        </w:r>
      </w:del>
    </w:p>
    <w:p w14:paraId="09FFB50A" w14:textId="77777777" w:rsidR="00517EB2" w:rsidRDefault="000B6F89">
      <w:pPr>
        <w:pStyle w:val="ListParagraph"/>
        <w:numPr>
          <w:ilvl w:val="2"/>
          <w:numId w:val="13"/>
        </w:numPr>
        <w:rPr>
          <w:del w:id="1162" w:author="Lee, Daewon" w:date="2022-10-17T00:13:00Z"/>
        </w:rPr>
      </w:pPr>
      <w:del w:id="1163" w:author="Lee, Daewon" w:date="2022-10-17T00:13:00Z">
        <w:r>
          <w:delText>Uplink signal design &amp; related procedure for waking up a gNB</w:delText>
        </w:r>
      </w:del>
    </w:p>
    <w:p w14:paraId="31D0EEF1" w14:textId="77777777" w:rsidR="00517EB2" w:rsidRDefault="000B6F89">
      <w:pPr>
        <w:pStyle w:val="ListParagraph"/>
        <w:numPr>
          <w:ilvl w:val="2"/>
          <w:numId w:val="13"/>
        </w:numPr>
        <w:rPr>
          <w:del w:id="1164" w:author="Lee, Daewon" w:date="2022-10-17T00:13:00Z"/>
        </w:rPr>
      </w:pPr>
      <w:del w:id="1165" w:author="Lee, Daewon" w:date="2022-10-17T00:13:00Z">
        <w:r>
          <w:delText>WUS signal/channel design</w:delText>
        </w:r>
      </w:del>
    </w:p>
    <w:p w14:paraId="376B50C5" w14:textId="77777777" w:rsidR="00517EB2" w:rsidRDefault="000B6F89">
      <w:pPr>
        <w:pStyle w:val="BodyText"/>
        <w:numPr>
          <w:ilvl w:val="2"/>
          <w:numId w:val="13"/>
        </w:numPr>
        <w:spacing w:after="0" w:line="240" w:lineRule="auto"/>
        <w:rPr>
          <w:del w:id="1166" w:author="Lee, Daewon" w:date="2022-10-17T00:13:00Z"/>
          <w:rFonts w:ascii="Times New Roman" w:eastAsiaTheme="minorEastAsia" w:hAnsi="Times New Roman"/>
          <w:sz w:val="22"/>
          <w:szCs w:val="22"/>
          <w:lang w:eastAsia="ko-KR"/>
        </w:rPr>
      </w:pPr>
      <w:del w:id="1167" w:author="Lee, Daewon" w:date="2022-10-17T00:13:00Z">
        <w:r>
          <w:rPr>
            <w:rFonts w:ascii="Times New Roman" w:eastAsiaTheme="minorEastAsia" w:hAnsi="Times New Roman"/>
            <w:sz w:val="22"/>
            <w:szCs w:val="22"/>
            <w:lang w:eastAsia="ko-KR"/>
          </w:rPr>
          <w:delText>Mechanism on how UE can be informed about WUS signal/resource</w:delText>
        </w:r>
      </w:del>
    </w:p>
    <w:p w14:paraId="2B065867" w14:textId="77777777" w:rsidR="00517EB2" w:rsidRDefault="000B6F89">
      <w:pPr>
        <w:pStyle w:val="BodyText"/>
        <w:numPr>
          <w:ilvl w:val="2"/>
          <w:numId w:val="13"/>
        </w:numPr>
        <w:spacing w:after="0" w:line="240" w:lineRule="auto"/>
        <w:rPr>
          <w:del w:id="1168" w:author="Lee, Daewon" w:date="2022-10-17T00:13:00Z"/>
          <w:rFonts w:ascii="Times New Roman" w:eastAsiaTheme="minorEastAsia" w:hAnsi="Times New Roman"/>
          <w:strike/>
          <w:sz w:val="22"/>
          <w:szCs w:val="22"/>
          <w:lang w:eastAsia="ko-KR"/>
        </w:rPr>
      </w:pPr>
      <w:del w:id="1169"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2D7A4228" w14:textId="77777777" w:rsidR="00517EB2" w:rsidRDefault="000B6F89">
      <w:pPr>
        <w:pStyle w:val="BodyText"/>
        <w:numPr>
          <w:ilvl w:val="2"/>
          <w:numId w:val="13"/>
        </w:numPr>
        <w:spacing w:after="0" w:line="240" w:lineRule="auto"/>
        <w:rPr>
          <w:del w:id="1170" w:author="Lee, Daewon" w:date="2022-10-17T00:13:00Z"/>
          <w:rFonts w:ascii="Times New Roman" w:hAnsi="Times New Roman"/>
          <w:sz w:val="22"/>
          <w:szCs w:val="22"/>
        </w:rPr>
      </w:pPr>
      <w:del w:id="1171" w:author="Lee, Daewon" w:date="2022-10-17T00:13:00Z">
        <w:r>
          <w:rPr>
            <w:rFonts w:ascii="Times New Roman" w:hAnsi="Times New Roman"/>
            <w:sz w:val="22"/>
            <w:szCs w:val="22"/>
          </w:rPr>
          <w:delText>UE behavior/assumption after sending WUS</w:delText>
        </w:r>
      </w:del>
    </w:p>
    <w:p w14:paraId="4648D119" w14:textId="77777777" w:rsidR="00517EB2" w:rsidRDefault="000B6F89">
      <w:pPr>
        <w:pStyle w:val="BodyText"/>
        <w:numPr>
          <w:ilvl w:val="2"/>
          <w:numId w:val="13"/>
        </w:numPr>
        <w:spacing w:after="0" w:line="240" w:lineRule="auto"/>
        <w:rPr>
          <w:del w:id="1172" w:author="Lee, Daewon" w:date="2022-10-17T00:13:00Z"/>
          <w:rFonts w:ascii="Times New Roman" w:eastAsiaTheme="minorEastAsia" w:hAnsi="Times New Roman"/>
          <w:sz w:val="22"/>
          <w:szCs w:val="22"/>
          <w:lang w:eastAsia="ko-KR"/>
        </w:rPr>
      </w:pPr>
      <w:del w:id="1173" w:author="Lee, Daewon" w:date="2022-10-17T00:13:00Z">
        <w:r>
          <w:rPr>
            <w:rFonts w:ascii="Times New Roman" w:eastAsiaTheme="minorEastAsia" w:hAnsi="Times New Roman"/>
            <w:sz w:val="22"/>
            <w:szCs w:val="22"/>
            <w:lang w:eastAsia="ko-KR"/>
          </w:rPr>
          <w:delText>Conditions for triggering the request, e.g., DL synchronization</w:delText>
        </w:r>
      </w:del>
    </w:p>
    <w:p w14:paraId="728A7A61" w14:textId="77777777" w:rsidR="00517EB2" w:rsidRDefault="000B6F89">
      <w:pPr>
        <w:pStyle w:val="BodyText"/>
        <w:numPr>
          <w:ilvl w:val="2"/>
          <w:numId w:val="13"/>
        </w:numPr>
        <w:spacing w:after="0" w:line="240" w:lineRule="auto"/>
        <w:rPr>
          <w:del w:id="1174" w:author="Lee, Daewon" w:date="2022-10-17T00:13:00Z"/>
          <w:rFonts w:ascii="Times New Roman" w:eastAsiaTheme="minorEastAsia" w:hAnsi="Times New Roman"/>
          <w:sz w:val="22"/>
          <w:szCs w:val="22"/>
          <w:lang w:eastAsia="ko-KR"/>
        </w:rPr>
      </w:pPr>
      <w:del w:id="1175" w:author="Lee, Daewon" w:date="2022-10-17T00:13:00Z">
        <w:r>
          <w:rPr>
            <w:rFonts w:ascii="Times New Roman" w:eastAsiaTheme="minorEastAsia" w:hAnsi="Times New Roman"/>
            <w:sz w:val="22"/>
            <w:szCs w:val="22"/>
            <w:lang w:eastAsia="ko-KR"/>
          </w:rPr>
          <w:delText>Signaling for the request</w:delText>
        </w:r>
      </w:del>
    </w:p>
    <w:p w14:paraId="4585D453" w14:textId="77777777" w:rsidR="00517EB2" w:rsidRDefault="000B6F89">
      <w:pPr>
        <w:pStyle w:val="BodyText"/>
        <w:numPr>
          <w:ilvl w:val="2"/>
          <w:numId w:val="13"/>
        </w:numPr>
        <w:spacing w:after="0" w:line="240" w:lineRule="auto"/>
        <w:rPr>
          <w:del w:id="1176" w:author="Lee, Daewon" w:date="2022-10-17T00:13:00Z"/>
          <w:rFonts w:ascii="Times New Roman" w:eastAsiaTheme="minorEastAsia" w:hAnsi="Times New Roman"/>
          <w:sz w:val="22"/>
          <w:szCs w:val="22"/>
          <w:lang w:eastAsia="ko-KR"/>
        </w:rPr>
      </w:pPr>
      <w:del w:id="1177" w:author="Lee, Daewon" w:date="2022-10-17T00:13:00Z">
        <w:r>
          <w:rPr>
            <w:rFonts w:ascii="Times New Roman" w:eastAsiaTheme="minorEastAsia" w:hAnsi="Times New Roman"/>
            <w:sz w:val="22"/>
            <w:szCs w:val="22"/>
            <w:lang w:eastAsia="ko-KR"/>
          </w:rPr>
          <w:delText>UE behavior after transmitting the request</w:delText>
        </w:r>
      </w:del>
    </w:p>
    <w:p w14:paraId="3A2F3C02" w14:textId="77777777" w:rsidR="00517EB2" w:rsidRDefault="000B6F89">
      <w:pPr>
        <w:pStyle w:val="ListParagraph"/>
        <w:numPr>
          <w:ilvl w:val="2"/>
          <w:numId w:val="13"/>
        </w:numPr>
        <w:spacing w:line="240" w:lineRule="auto"/>
        <w:rPr>
          <w:del w:id="1178" w:author="Lee, Daewon" w:date="2022-10-17T00:13:00Z"/>
        </w:rPr>
      </w:pPr>
      <w:del w:id="1179" w:author="Lee, Daewon" w:date="2022-10-17T00:13:00Z">
        <w:r>
          <w:delText>Specification enabling UEs to obtain necessary DL synchronization and measurements prior to the WUS in the uplinkDesign of WUS transmitted by UE</w:delText>
        </w:r>
      </w:del>
    </w:p>
    <w:p w14:paraId="411DF9FC" w14:textId="77777777" w:rsidR="00517EB2" w:rsidRDefault="000B6F89">
      <w:pPr>
        <w:pStyle w:val="ListParagraph"/>
        <w:numPr>
          <w:ilvl w:val="2"/>
          <w:numId w:val="13"/>
        </w:numPr>
        <w:spacing w:line="240" w:lineRule="auto"/>
        <w:rPr>
          <w:del w:id="1180" w:author="Lee, Daewon" w:date="2022-10-17T00:13:00Z"/>
        </w:rPr>
      </w:pPr>
      <w:del w:id="1181" w:author="Lee, Daewon" w:date="2022-10-17T00:13:00Z">
        <w:r>
          <w:delText>Conditions for triggering WUS transmission</w:delText>
        </w:r>
      </w:del>
    </w:p>
    <w:p w14:paraId="360C098C" w14:textId="77777777" w:rsidR="00517EB2" w:rsidRDefault="000B6F89">
      <w:pPr>
        <w:pStyle w:val="BodyText"/>
        <w:numPr>
          <w:ilvl w:val="1"/>
          <w:numId w:val="13"/>
        </w:numPr>
        <w:spacing w:after="0" w:line="240" w:lineRule="auto"/>
        <w:rPr>
          <w:del w:id="1182" w:author="Lee, Daewon" w:date="2022-10-17T00:13:00Z"/>
          <w:rFonts w:ascii="Times New Roman" w:eastAsiaTheme="minorEastAsia" w:hAnsi="Times New Roman"/>
          <w:sz w:val="22"/>
          <w:szCs w:val="22"/>
          <w:lang w:eastAsia="ko-KR"/>
        </w:rPr>
      </w:pPr>
      <w:del w:id="1183"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06D700E7" w14:textId="77777777" w:rsidR="00517EB2" w:rsidRDefault="000B6F89">
      <w:pPr>
        <w:pStyle w:val="ListParagraph"/>
        <w:numPr>
          <w:ilvl w:val="2"/>
          <w:numId w:val="13"/>
        </w:numPr>
        <w:snapToGrid w:val="0"/>
        <w:rPr>
          <w:del w:id="1184" w:author="Lee, Daewon" w:date="2022-10-17T00:13:00Z"/>
          <w:lang w:eastAsia="zh-CN"/>
        </w:rPr>
      </w:pPr>
      <w:del w:id="1185" w:author="Lee, Daewon" w:date="2022-10-17T00:13:00Z">
        <w:r>
          <w:rPr>
            <w:lang w:eastAsia="zh-CN"/>
          </w:rPr>
          <w:delText>It is assumed that UE is synchronized with the gNB in the NES state or the gNB in the NES state is provided with timing information for detection of WUS.</w:delText>
        </w:r>
      </w:del>
    </w:p>
    <w:p w14:paraId="014A448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86" w:author="Lee, Daewon" w:date="2022-10-17T00:13:00Z">
        <w:r>
          <w:rPr>
            <w:rFonts w:ascii="Times New Roman" w:eastAsiaTheme="minorEastAsia" w:hAnsi="Times New Roman"/>
            <w:sz w:val="22"/>
            <w:szCs w:val="22"/>
            <w:lang w:eastAsia="ko-KR"/>
          </w:rPr>
          <w:delText>S</w:delText>
        </w:r>
      </w:del>
    </w:p>
    <w:p w14:paraId="1932F79C" w14:textId="77777777" w:rsidR="00517EB2" w:rsidRDefault="000B6F89">
      <w:pPr>
        <w:pStyle w:val="BodyText"/>
        <w:numPr>
          <w:ilvl w:val="2"/>
          <w:numId w:val="13"/>
        </w:numPr>
        <w:spacing w:after="0" w:line="240" w:lineRule="auto"/>
        <w:rPr>
          <w:ins w:id="1187" w:author="Lee, Daewon" w:date="2022-10-17T00:13:00Z"/>
          <w:rFonts w:ascii="Times New Roman" w:eastAsiaTheme="minorEastAsia" w:hAnsi="Times New Roman"/>
          <w:sz w:val="22"/>
          <w:szCs w:val="22"/>
          <w:lang w:eastAsia="ko-KR"/>
        </w:rPr>
      </w:pPr>
      <w:ins w:id="1188" w:author="Lee, Daewon" w:date="2022-10-17T00:13:00Z">
        <w:r>
          <w:rPr>
            <w:rFonts w:ascii="Times New Roman" w:eastAsiaTheme="minorEastAsia" w:hAnsi="Times New Roman"/>
            <w:sz w:val="22"/>
            <w:szCs w:val="22"/>
            <w:lang w:eastAsia="ko-KR"/>
          </w:rPr>
          <w:t>RAN2:</w:t>
        </w:r>
      </w:ins>
    </w:p>
    <w:p w14:paraId="5351E0FB" w14:textId="77777777" w:rsidR="00517EB2" w:rsidRDefault="000B6F89">
      <w:pPr>
        <w:pStyle w:val="BodyText"/>
        <w:numPr>
          <w:ilvl w:val="2"/>
          <w:numId w:val="13"/>
        </w:numPr>
        <w:spacing w:after="0" w:line="240" w:lineRule="auto"/>
        <w:rPr>
          <w:ins w:id="1189" w:author="Lee, Daewon" w:date="2022-10-17T00:13:00Z"/>
          <w:rFonts w:ascii="Times New Roman" w:eastAsiaTheme="minorEastAsia" w:hAnsi="Times New Roman"/>
          <w:sz w:val="22"/>
          <w:szCs w:val="22"/>
          <w:lang w:eastAsia="ko-KR"/>
        </w:rPr>
      </w:pPr>
      <w:ins w:id="1190" w:author="Lee, Daewon" w:date="2022-10-17T00:13:00Z">
        <w:r>
          <w:rPr>
            <w:rFonts w:ascii="Times New Roman" w:eastAsiaTheme="minorEastAsia" w:hAnsi="Times New Roman"/>
            <w:sz w:val="22"/>
            <w:szCs w:val="22"/>
            <w:lang w:eastAsia="ko-KR"/>
          </w:rPr>
          <w:t>RAN3:</w:t>
        </w:r>
      </w:ins>
    </w:p>
    <w:p w14:paraId="0730E334" w14:textId="77777777" w:rsidR="00517EB2" w:rsidRDefault="000B6F89">
      <w:pPr>
        <w:pStyle w:val="BodyText"/>
        <w:numPr>
          <w:ilvl w:val="2"/>
          <w:numId w:val="13"/>
        </w:numPr>
        <w:spacing w:after="0" w:line="240" w:lineRule="auto"/>
        <w:rPr>
          <w:ins w:id="1191" w:author="Lee, Daewon" w:date="2022-10-17T00:13:00Z"/>
          <w:rFonts w:ascii="Times New Roman" w:eastAsiaTheme="minorEastAsia" w:hAnsi="Times New Roman"/>
          <w:sz w:val="22"/>
          <w:szCs w:val="22"/>
          <w:lang w:eastAsia="ko-KR"/>
        </w:rPr>
      </w:pPr>
      <w:ins w:id="1192" w:author="Lee, Daewon" w:date="2022-10-17T00:13:00Z">
        <w:r>
          <w:rPr>
            <w:rFonts w:ascii="Times New Roman" w:eastAsiaTheme="minorEastAsia" w:hAnsi="Times New Roman"/>
            <w:sz w:val="22"/>
            <w:szCs w:val="22"/>
            <w:lang w:eastAsia="ko-KR"/>
          </w:rPr>
          <w:t>RAN4:</w:t>
        </w:r>
      </w:ins>
    </w:p>
    <w:p w14:paraId="7988EDC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51795E3" w14:textId="77777777" w:rsidR="00517EB2" w:rsidRDefault="000B6F89">
      <w:pPr>
        <w:pStyle w:val="ListParagraph"/>
        <w:numPr>
          <w:ilvl w:val="3"/>
          <w:numId w:val="13"/>
        </w:numPr>
      </w:pPr>
      <w:r>
        <w:t>RAN4 input on feasibility of obtaining time/frequency synchronization for UEs that are sending WUS to the gNB that is dormant may be needed.</w:t>
      </w:r>
    </w:p>
    <w:p w14:paraId="44DDD2CC" w14:textId="77777777" w:rsidR="00517EB2" w:rsidRDefault="000B6F89">
      <w:pPr>
        <w:pStyle w:val="BodyText"/>
        <w:numPr>
          <w:ilvl w:val="2"/>
          <w:numId w:val="13"/>
        </w:numPr>
        <w:spacing w:after="0" w:line="240" w:lineRule="auto"/>
      </w:pPr>
      <w:ins w:id="1193"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4" w:author="Lee, Daewon" w:date="2022-10-17T00:13:00Z">
        <w:r>
          <w:delText xml:space="preserve"> </w:delText>
        </w:r>
      </w:del>
    </w:p>
    <w:p w14:paraId="0CECB1D5" w14:textId="77777777" w:rsidR="00517EB2" w:rsidRDefault="00517EB2">
      <w:pPr>
        <w:pStyle w:val="BodyText"/>
        <w:spacing w:after="0"/>
        <w:rPr>
          <w:rFonts w:ascii="Times New Roman" w:hAnsi="Times New Roman"/>
          <w:sz w:val="22"/>
          <w:szCs w:val="22"/>
          <w:lang w:eastAsia="zh-CN"/>
        </w:rPr>
      </w:pPr>
    </w:p>
    <w:p w14:paraId="6F6EE40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C300FAF" w14:textId="77777777" w:rsidR="00517EB2" w:rsidRDefault="00517EB2">
      <w:pPr>
        <w:pStyle w:val="BodyText"/>
        <w:spacing w:after="0" w:line="240" w:lineRule="auto"/>
        <w:rPr>
          <w:rFonts w:ascii="Times New Roman" w:hAnsi="Times New Roman"/>
          <w:sz w:val="22"/>
          <w:szCs w:val="22"/>
          <w:lang w:eastAsia="zh-CN"/>
        </w:rPr>
      </w:pPr>
    </w:p>
    <w:p w14:paraId="2AD6665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211987" w14:textId="77777777" w:rsidR="00517EB2" w:rsidRDefault="000B6F89">
      <w:pPr>
        <w:pStyle w:val="BodyText"/>
        <w:numPr>
          <w:ilvl w:val="1"/>
          <w:numId w:val="13"/>
        </w:numPr>
        <w:spacing w:after="0" w:line="240" w:lineRule="auto"/>
        <w:rPr>
          <w:ins w:id="1195" w:author="Lee, Daewon" w:date="2022-10-17T00:13:00Z"/>
          <w:rFonts w:ascii="Times New Roman" w:eastAsiaTheme="minorEastAsia" w:hAnsi="Times New Roman"/>
          <w:sz w:val="22"/>
          <w:szCs w:val="22"/>
          <w:lang w:eastAsia="ko-KR"/>
        </w:rPr>
      </w:pPr>
      <w:ins w:id="1196" w:author="Lee, Daewon" w:date="2022-10-17T00:13:00Z">
        <w:r>
          <w:rPr>
            <w:rFonts w:ascii="Times New Roman" w:eastAsiaTheme="minorEastAsia" w:hAnsi="Times New Roman"/>
            <w:sz w:val="22"/>
            <w:szCs w:val="22"/>
            <w:lang w:eastAsia="ko-KR"/>
          </w:rPr>
          <w:t>Potential specification impact:</w:t>
        </w:r>
      </w:ins>
    </w:p>
    <w:p w14:paraId="56DD4EE5" w14:textId="77777777" w:rsidR="00517EB2" w:rsidRDefault="000B6F89">
      <w:pPr>
        <w:pStyle w:val="ListParagraph"/>
        <w:numPr>
          <w:ilvl w:val="2"/>
          <w:numId w:val="13"/>
        </w:numPr>
      </w:pPr>
      <w:ins w:id="1197" w:author="Lee, Daewon" w:date="2022-10-17T00:13:00Z">
        <w:r>
          <w:t>Uplink signal design &amp; related procedure for waking up a gNB</w:t>
        </w:r>
      </w:ins>
    </w:p>
    <w:p w14:paraId="032894F7" w14:textId="77777777" w:rsidR="00517EB2" w:rsidRDefault="000B6F89">
      <w:pPr>
        <w:pStyle w:val="ListParagraph"/>
        <w:numPr>
          <w:ilvl w:val="2"/>
          <w:numId w:val="13"/>
        </w:numPr>
      </w:pPr>
      <w:ins w:id="1198" w:author="Lee, Daewon" w:date="2022-10-17T00:13:00Z">
        <w:r>
          <w:t>WUS signal/channel design</w:t>
        </w:r>
      </w:ins>
    </w:p>
    <w:p w14:paraId="46E77F2D" w14:textId="77777777" w:rsidR="00517EB2" w:rsidRDefault="000B6F89">
      <w:pPr>
        <w:pStyle w:val="BodyText"/>
        <w:numPr>
          <w:ilvl w:val="2"/>
          <w:numId w:val="13"/>
        </w:numPr>
        <w:spacing w:after="0" w:line="240" w:lineRule="auto"/>
        <w:rPr>
          <w:ins w:id="1199" w:author="Lee, Daewon" w:date="2022-10-17T00:13:00Z"/>
          <w:rFonts w:ascii="Times New Roman" w:eastAsiaTheme="minorEastAsia" w:hAnsi="Times New Roman"/>
          <w:sz w:val="22"/>
          <w:szCs w:val="22"/>
          <w:lang w:eastAsia="ko-KR"/>
        </w:rPr>
      </w:pPr>
      <w:ins w:id="1200" w:author="Lee, Daewon" w:date="2022-10-17T00:13:00Z">
        <w:r>
          <w:rPr>
            <w:rFonts w:ascii="Times New Roman" w:eastAsiaTheme="minorEastAsia" w:hAnsi="Times New Roman"/>
            <w:sz w:val="22"/>
            <w:szCs w:val="22"/>
            <w:lang w:eastAsia="ko-KR"/>
          </w:rPr>
          <w:t>Mechanism on how UE can be informed about WUS signal/resource</w:t>
        </w:r>
      </w:ins>
    </w:p>
    <w:p w14:paraId="3A06CB13" w14:textId="77777777" w:rsidR="00517EB2" w:rsidRDefault="000B6F89">
      <w:pPr>
        <w:pStyle w:val="BodyText"/>
        <w:numPr>
          <w:ilvl w:val="2"/>
          <w:numId w:val="13"/>
        </w:numPr>
        <w:spacing w:after="0" w:line="240" w:lineRule="auto"/>
        <w:rPr>
          <w:ins w:id="1201" w:author="Lee, Daewon" w:date="2022-10-17T00:13:00Z"/>
          <w:rFonts w:ascii="Times New Roman" w:eastAsiaTheme="minorEastAsia" w:hAnsi="Times New Roman"/>
          <w:strike/>
          <w:sz w:val="22"/>
          <w:szCs w:val="22"/>
          <w:lang w:eastAsia="ko-KR"/>
        </w:rPr>
      </w:pPr>
      <w:ins w:id="1202"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31A96DB2" w14:textId="77777777" w:rsidR="00517EB2" w:rsidRDefault="000B6F89">
      <w:pPr>
        <w:pStyle w:val="BodyText"/>
        <w:numPr>
          <w:ilvl w:val="2"/>
          <w:numId w:val="13"/>
        </w:numPr>
        <w:spacing w:after="0" w:line="240" w:lineRule="auto"/>
        <w:rPr>
          <w:ins w:id="1203" w:author="Lee, Daewon" w:date="2022-10-17T00:13:00Z"/>
          <w:rFonts w:ascii="Times New Roman" w:hAnsi="Times New Roman"/>
          <w:sz w:val="22"/>
          <w:szCs w:val="22"/>
        </w:rPr>
      </w:pPr>
      <w:ins w:id="1204" w:author="Lee, Daewon" w:date="2022-10-17T00:13:00Z">
        <w:r>
          <w:rPr>
            <w:rFonts w:ascii="Times New Roman" w:hAnsi="Times New Roman"/>
            <w:sz w:val="22"/>
            <w:szCs w:val="22"/>
          </w:rPr>
          <w:lastRenderedPageBreak/>
          <w:t>UE behavior/assumption after sending WUS</w:t>
        </w:r>
      </w:ins>
    </w:p>
    <w:p w14:paraId="4BE21EAE" w14:textId="77777777" w:rsidR="00517EB2" w:rsidRDefault="000B6F89">
      <w:pPr>
        <w:pStyle w:val="BodyText"/>
        <w:numPr>
          <w:ilvl w:val="2"/>
          <w:numId w:val="13"/>
        </w:numPr>
        <w:spacing w:after="0" w:line="240" w:lineRule="auto"/>
        <w:rPr>
          <w:ins w:id="1205" w:author="Lee, Daewon" w:date="2022-10-17T00:13:00Z"/>
          <w:rFonts w:ascii="Times New Roman" w:eastAsiaTheme="minorEastAsia" w:hAnsi="Times New Roman"/>
          <w:sz w:val="22"/>
          <w:szCs w:val="22"/>
          <w:lang w:eastAsia="ko-KR"/>
        </w:rPr>
      </w:pPr>
      <w:ins w:id="1206" w:author="Lee, Daewon" w:date="2022-10-17T00:13:00Z">
        <w:r>
          <w:rPr>
            <w:rFonts w:ascii="Times New Roman" w:eastAsiaTheme="minorEastAsia" w:hAnsi="Times New Roman"/>
            <w:sz w:val="22"/>
            <w:szCs w:val="22"/>
            <w:lang w:eastAsia="ko-KR"/>
          </w:rPr>
          <w:t>Conditions for triggering the request, e.g., DL synchronization</w:t>
        </w:r>
      </w:ins>
    </w:p>
    <w:p w14:paraId="3CBFCAF5" w14:textId="77777777" w:rsidR="00517EB2" w:rsidRDefault="000B6F89">
      <w:pPr>
        <w:pStyle w:val="BodyText"/>
        <w:numPr>
          <w:ilvl w:val="2"/>
          <w:numId w:val="13"/>
        </w:numPr>
        <w:spacing w:after="0" w:line="240" w:lineRule="auto"/>
        <w:rPr>
          <w:ins w:id="1207" w:author="Lee, Daewon" w:date="2022-10-17T00:13:00Z"/>
          <w:rFonts w:ascii="Times New Roman" w:eastAsiaTheme="minorEastAsia" w:hAnsi="Times New Roman"/>
          <w:sz w:val="22"/>
          <w:szCs w:val="22"/>
          <w:lang w:eastAsia="ko-KR"/>
        </w:rPr>
      </w:pPr>
      <w:ins w:id="1208" w:author="Lee, Daewon" w:date="2022-10-17T00:13:00Z">
        <w:r>
          <w:rPr>
            <w:rFonts w:ascii="Times New Roman" w:eastAsiaTheme="minorEastAsia" w:hAnsi="Times New Roman"/>
            <w:sz w:val="22"/>
            <w:szCs w:val="22"/>
            <w:lang w:eastAsia="ko-KR"/>
          </w:rPr>
          <w:t>Signaling for the request</w:t>
        </w:r>
      </w:ins>
    </w:p>
    <w:p w14:paraId="24D9F95D" w14:textId="77777777" w:rsidR="00517EB2" w:rsidRDefault="000B6F89">
      <w:pPr>
        <w:pStyle w:val="BodyText"/>
        <w:numPr>
          <w:ilvl w:val="2"/>
          <w:numId w:val="13"/>
        </w:numPr>
        <w:spacing w:after="0" w:line="240" w:lineRule="auto"/>
        <w:rPr>
          <w:ins w:id="1209" w:author="Lee, Daewon" w:date="2022-10-17T00:13:00Z"/>
          <w:rFonts w:ascii="Times New Roman" w:eastAsiaTheme="minorEastAsia" w:hAnsi="Times New Roman"/>
          <w:sz w:val="22"/>
          <w:szCs w:val="22"/>
          <w:lang w:eastAsia="ko-KR"/>
        </w:rPr>
      </w:pPr>
      <w:ins w:id="1210" w:author="Lee, Daewon" w:date="2022-10-17T00:13:00Z">
        <w:r>
          <w:rPr>
            <w:rFonts w:ascii="Times New Roman" w:eastAsiaTheme="minorEastAsia" w:hAnsi="Times New Roman"/>
            <w:sz w:val="22"/>
            <w:szCs w:val="22"/>
            <w:lang w:eastAsia="ko-KR"/>
          </w:rPr>
          <w:t>UE behavior after transmitting the request</w:t>
        </w:r>
      </w:ins>
    </w:p>
    <w:p w14:paraId="59402EE3" w14:textId="77777777" w:rsidR="00517EB2" w:rsidRDefault="000B6F89">
      <w:pPr>
        <w:pStyle w:val="ListParagraph"/>
        <w:numPr>
          <w:ilvl w:val="2"/>
          <w:numId w:val="13"/>
        </w:numPr>
        <w:spacing w:line="240" w:lineRule="auto"/>
      </w:pPr>
      <w:ins w:id="1211" w:author="Lee, Daewon" w:date="2022-10-17T00:13:00Z">
        <w:r>
          <w:t>Specification enabling UEs to obtain necessary DL synchronization and measurements prior to the WUS in the uplinkDesign of WUS transmitted by UE</w:t>
        </w:r>
      </w:ins>
    </w:p>
    <w:p w14:paraId="0E53ACF5" w14:textId="77777777" w:rsidR="00517EB2" w:rsidRDefault="000B6F89">
      <w:pPr>
        <w:pStyle w:val="ListParagraph"/>
        <w:numPr>
          <w:ilvl w:val="2"/>
          <w:numId w:val="13"/>
        </w:numPr>
        <w:spacing w:line="240" w:lineRule="auto"/>
      </w:pPr>
      <w:ins w:id="1212" w:author="Lee, Daewon" w:date="2022-10-17T00:13:00Z">
        <w:r>
          <w:t>Conditions for triggering WUS transmission</w:t>
        </w:r>
      </w:ins>
    </w:p>
    <w:p w14:paraId="3B1EFB76" w14:textId="77777777" w:rsidR="00517EB2" w:rsidRDefault="000B6F89">
      <w:pPr>
        <w:pStyle w:val="BodyText"/>
        <w:numPr>
          <w:ilvl w:val="1"/>
          <w:numId w:val="13"/>
        </w:numPr>
        <w:spacing w:after="0" w:line="240" w:lineRule="auto"/>
        <w:rPr>
          <w:ins w:id="1213" w:author="Lee, Daewon" w:date="2022-10-17T00:13:00Z"/>
          <w:rFonts w:ascii="Times New Roman" w:eastAsiaTheme="minorEastAsia" w:hAnsi="Times New Roman"/>
          <w:sz w:val="22"/>
          <w:szCs w:val="22"/>
          <w:lang w:eastAsia="ko-KR"/>
        </w:rPr>
      </w:pPr>
      <w:ins w:id="1214"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2EA1AA25" w14:textId="77777777" w:rsidR="00517EB2" w:rsidRDefault="000B6F89">
      <w:pPr>
        <w:pStyle w:val="ListParagraph"/>
        <w:numPr>
          <w:ilvl w:val="2"/>
          <w:numId w:val="13"/>
        </w:numPr>
        <w:snapToGrid w:val="0"/>
        <w:rPr>
          <w:ins w:id="1215" w:author="Lee, Daewon" w:date="2022-10-17T00:13:00Z"/>
          <w:lang w:eastAsia="zh-CN"/>
        </w:rPr>
      </w:pPr>
      <w:ins w:id="1216" w:author="Lee, Daewon" w:date="2022-10-17T00:13:00Z">
        <w:r>
          <w:rPr>
            <w:lang w:eastAsia="zh-CN"/>
          </w:rPr>
          <w:t>It is assumed that UE is synchronized with the gNB in the NES state or the gNB in the NES state is provided with timing information for detection of WUS.</w:t>
        </w:r>
      </w:ins>
    </w:p>
    <w:p w14:paraId="0B0923D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8B08CC6"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8158570"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ACD6C1"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6DB78560"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348496DB"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5D9C2773"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AA24317"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DF49ACD"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3BE39552"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24E44561"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644664DD" w14:textId="77777777" w:rsidR="00517EB2" w:rsidRDefault="000B6F89">
      <w:pPr>
        <w:pStyle w:val="ListParagraph"/>
        <w:numPr>
          <w:ilvl w:val="2"/>
          <w:numId w:val="13"/>
        </w:numPr>
      </w:pPr>
      <w:r>
        <w:t>Wake up signal (WUS) is triggerd by MAC layer.</w:t>
      </w:r>
    </w:p>
    <w:p w14:paraId="7B986F30" w14:textId="77777777" w:rsidR="00517EB2" w:rsidRDefault="000B6F89">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21EE7CC6" w14:textId="77777777" w:rsidR="00517EB2" w:rsidRDefault="00517EB2">
      <w:pPr>
        <w:pStyle w:val="BodyText"/>
        <w:spacing w:after="0" w:line="240" w:lineRule="auto"/>
        <w:rPr>
          <w:rFonts w:ascii="Times New Roman" w:hAnsi="Times New Roman"/>
          <w:sz w:val="22"/>
          <w:szCs w:val="22"/>
          <w:lang w:eastAsia="zh-CN"/>
        </w:rPr>
      </w:pPr>
    </w:p>
    <w:p w14:paraId="553586FA" w14:textId="77777777" w:rsidR="00517EB2" w:rsidRDefault="00517EB2">
      <w:pPr>
        <w:pStyle w:val="BodyText"/>
        <w:spacing w:after="0" w:line="240" w:lineRule="auto"/>
        <w:rPr>
          <w:rFonts w:ascii="Times New Roman" w:hAnsi="Times New Roman"/>
          <w:sz w:val="22"/>
          <w:szCs w:val="22"/>
          <w:lang w:eastAsia="zh-CN"/>
        </w:rPr>
      </w:pPr>
    </w:p>
    <w:p w14:paraId="018816D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#2-3D</w:t>
      </w:r>
    </w:p>
    <w:p w14:paraId="5CE1E14B"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7818BE11" w14:textId="77777777">
        <w:tc>
          <w:tcPr>
            <w:tcW w:w="1704" w:type="dxa"/>
            <w:shd w:val="clear" w:color="auto" w:fill="FBE4D5" w:themeFill="accent2" w:themeFillTint="33"/>
          </w:tcPr>
          <w:p w14:paraId="608CDF4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75D79D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3461BD" w14:textId="77777777">
        <w:tc>
          <w:tcPr>
            <w:tcW w:w="1704" w:type="dxa"/>
          </w:tcPr>
          <w:p w14:paraId="6840878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E9B97D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021BDDA2"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1245E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120F7ACC" w14:textId="77777777" w:rsidR="00517EB2" w:rsidRDefault="000B6F89">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76E6951B" w14:textId="77777777" w:rsidR="00517EB2" w:rsidRDefault="000B6F89">
            <w:pPr>
              <w:pStyle w:val="ListParagraph"/>
              <w:numPr>
                <w:ilvl w:val="3"/>
                <w:numId w:val="13"/>
              </w:numPr>
              <w:rPr>
                <w:color w:val="0070C0"/>
              </w:rPr>
            </w:pPr>
            <w:r>
              <w:rPr>
                <w:color w:val="0070C0"/>
              </w:rPr>
              <w:t>Comment: this seems to be potential performance impact, not background.</w:t>
            </w:r>
          </w:p>
          <w:p w14:paraId="06F31D7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37BD70C3" w14:textId="77777777" w:rsidR="00517EB2" w:rsidRDefault="00517EB2">
            <w:pPr>
              <w:pStyle w:val="BodyText"/>
              <w:spacing w:after="0"/>
              <w:rPr>
                <w:rFonts w:ascii="Times New Roman" w:hAnsi="Times New Roman"/>
                <w:sz w:val="22"/>
                <w:szCs w:val="22"/>
                <w:lang w:eastAsia="zh-CN"/>
              </w:rPr>
            </w:pPr>
          </w:p>
          <w:p w14:paraId="799BB43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17" w:author="Lee, Daewon" w:date="2022-10-17T00:13:00Z">
              <w:r>
                <w:rPr>
                  <w:rFonts w:ascii="Times New Roman" w:eastAsiaTheme="minorEastAsia" w:hAnsi="Times New Roman"/>
                  <w:sz w:val="22"/>
                  <w:szCs w:val="22"/>
                  <w:lang w:eastAsia="ko-KR"/>
                </w:rPr>
                <w:delText>S</w:delText>
              </w:r>
            </w:del>
          </w:p>
          <w:p w14:paraId="655D97D7" w14:textId="77777777" w:rsidR="00517EB2" w:rsidRDefault="000B6F89">
            <w:pPr>
              <w:pStyle w:val="BodyText"/>
              <w:numPr>
                <w:ilvl w:val="2"/>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529708AB" w14:textId="77777777" w:rsidR="00517EB2" w:rsidRDefault="00517EB2">
            <w:pPr>
              <w:pStyle w:val="BodyText"/>
              <w:spacing w:after="0"/>
              <w:rPr>
                <w:rFonts w:ascii="Times New Roman" w:hAnsi="Times New Roman"/>
                <w:sz w:val="22"/>
                <w:szCs w:val="22"/>
                <w:lang w:eastAsia="zh-CN"/>
              </w:rPr>
            </w:pPr>
          </w:p>
        </w:tc>
      </w:tr>
      <w:tr w:rsidR="00517EB2" w14:paraId="24F5DB0F" w14:textId="77777777">
        <w:tc>
          <w:tcPr>
            <w:tcW w:w="1704" w:type="dxa"/>
            <w:tcBorders>
              <w:top w:val="nil"/>
            </w:tcBorders>
          </w:tcPr>
          <w:p w14:paraId="7F964C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43FED75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229864F3" w14:textId="77777777" w:rsidR="00517EB2" w:rsidRDefault="00517EB2">
            <w:pPr>
              <w:pStyle w:val="BodyText"/>
              <w:spacing w:after="0"/>
              <w:rPr>
                <w:rFonts w:ascii="Times New Roman" w:hAnsi="Times New Roman"/>
                <w:sz w:val="22"/>
                <w:szCs w:val="22"/>
                <w:lang w:eastAsia="zh-CN"/>
              </w:rPr>
            </w:pPr>
          </w:p>
          <w:p w14:paraId="4B657C2B" w14:textId="77777777" w:rsidR="00517EB2" w:rsidRDefault="000B6F89">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F5958D0" w14:textId="77777777" w:rsidR="00517EB2" w:rsidRDefault="000B6F8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71B0D935" w14:textId="77777777" w:rsidR="00517EB2" w:rsidRDefault="000B6F8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889C88E" w14:textId="77777777" w:rsidR="00517EB2" w:rsidRDefault="000B6F89">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48DFC4A1" w14:textId="77777777" w:rsidR="00517EB2" w:rsidRDefault="000B6F8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4B87348C" w14:textId="77777777" w:rsidR="00517EB2" w:rsidRDefault="00517EB2">
            <w:pPr>
              <w:pStyle w:val="BodyText"/>
              <w:spacing w:after="0"/>
              <w:rPr>
                <w:rFonts w:ascii="Times New Roman" w:hAnsi="Times New Roman"/>
                <w:sz w:val="22"/>
                <w:szCs w:val="22"/>
                <w:lang w:eastAsia="zh-CN"/>
              </w:rPr>
            </w:pPr>
          </w:p>
          <w:p w14:paraId="1CF7B3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65AC45C0" w14:textId="77777777" w:rsidR="00517EB2" w:rsidRDefault="00517EB2">
            <w:pPr>
              <w:pStyle w:val="BodyText"/>
              <w:spacing w:after="0"/>
              <w:rPr>
                <w:rFonts w:ascii="Times New Roman" w:hAnsi="Times New Roman"/>
                <w:sz w:val="22"/>
                <w:szCs w:val="22"/>
                <w:lang w:eastAsia="zh-CN"/>
              </w:rPr>
            </w:pPr>
          </w:p>
          <w:p w14:paraId="1CFCC413" w14:textId="77777777" w:rsidR="00517EB2" w:rsidRDefault="000B6F89">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7FAC0E8" w14:textId="77777777" w:rsidR="00517EB2" w:rsidRDefault="000B6F89">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59C73A01" w14:textId="77777777" w:rsidR="00517EB2" w:rsidRDefault="000B6F89">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4B091B45" w14:textId="77777777" w:rsidR="00517EB2" w:rsidRDefault="000B6F89">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767F6EA" w14:textId="77777777" w:rsidR="00517EB2" w:rsidRDefault="000B6F89">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A784879" w14:textId="77777777" w:rsidR="00517EB2" w:rsidRDefault="000B6F89">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3811F26" w14:textId="77777777" w:rsidR="00517EB2" w:rsidRDefault="000B6F89">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B94E2CC" w14:textId="77777777" w:rsidR="00517EB2" w:rsidRDefault="000B6F89">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9CD9ED3"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7052E216"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6B8533D"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85E1EB4"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DCCCD89"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517EB2" w14:paraId="6C26CE18" w14:textId="77777777">
        <w:tc>
          <w:tcPr>
            <w:tcW w:w="1704" w:type="dxa"/>
          </w:tcPr>
          <w:p w14:paraId="06E1A39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94CD8B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42241D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45984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05EF78DE" w14:textId="77777777" w:rsidR="00517EB2" w:rsidRDefault="000B6F89">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EFCA26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4CEF4DBE" w14:textId="77777777" w:rsidR="00517EB2" w:rsidRDefault="000B6F89">
            <w:pPr>
              <w:pStyle w:val="BodyText"/>
              <w:numPr>
                <w:ilvl w:val="1"/>
                <w:numId w:val="13"/>
              </w:numPr>
              <w:spacing w:after="0" w:line="240" w:lineRule="auto"/>
              <w:rPr>
                <w:del w:id="1220" w:author="Lee, Daewon" w:date="2022-10-17T00:13:00Z"/>
                <w:rFonts w:ascii="Times New Roman" w:eastAsiaTheme="minorEastAsia" w:hAnsi="Times New Roman"/>
                <w:sz w:val="22"/>
                <w:szCs w:val="22"/>
                <w:lang w:eastAsia="ko-KR"/>
              </w:rPr>
            </w:pPr>
            <w:del w:id="1221" w:author="Lee, Daewon" w:date="2022-10-17T00:13:00Z">
              <w:r>
                <w:rPr>
                  <w:rFonts w:ascii="Times New Roman" w:eastAsiaTheme="minorEastAsia" w:hAnsi="Times New Roman"/>
                  <w:sz w:val="22"/>
                  <w:szCs w:val="22"/>
                  <w:lang w:eastAsia="ko-KR"/>
                </w:rPr>
                <w:delText>Potential specification impact:</w:delText>
              </w:r>
            </w:del>
          </w:p>
          <w:p w14:paraId="13864353" w14:textId="77777777" w:rsidR="00517EB2" w:rsidRDefault="000B6F89">
            <w:pPr>
              <w:pStyle w:val="ListParagraph"/>
              <w:numPr>
                <w:ilvl w:val="2"/>
                <w:numId w:val="13"/>
              </w:numPr>
              <w:rPr>
                <w:del w:id="1222" w:author="Lee, Daewon" w:date="2022-10-17T00:13:00Z"/>
              </w:rPr>
            </w:pPr>
            <w:del w:id="1223" w:author="Lee, Daewon" w:date="2022-10-17T00:13:00Z">
              <w:r>
                <w:delText>Uplink signal design &amp; related procedure for waking up a gNB</w:delText>
              </w:r>
            </w:del>
          </w:p>
          <w:p w14:paraId="20D17DB4" w14:textId="77777777" w:rsidR="00517EB2" w:rsidRDefault="000B6F89">
            <w:pPr>
              <w:pStyle w:val="ListParagraph"/>
              <w:numPr>
                <w:ilvl w:val="2"/>
                <w:numId w:val="13"/>
              </w:numPr>
              <w:rPr>
                <w:del w:id="1224" w:author="Lee, Daewon" w:date="2022-10-17T00:13:00Z"/>
              </w:rPr>
            </w:pPr>
            <w:del w:id="1225" w:author="Lee, Daewon" w:date="2022-10-17T00:13:00Z">
              <w:r>
                <w:delText>WUS signal/channel design</w:delText>
              </w:r>
            </w:del>
          </w:p>
          <w:p w14:paraId="1FD01EDC" w14:textId="77777777" w:rsidR="00517EB2" w:rsidRDefault="000B6F89">
            <w:pPr>
              <w:pStyle w:val="BodyText"/>
              <w:numPr>
                <w:ilvl w:val="2"/>
                <w:numId w:val="13"/>
              </w:numPr>
              <w:spacing w:after="0" w:line="240" w:lineRule="auto"/>
              <w:rPr>
                <w:del w:id="1226" w:author="Lee, Daewon" w:date="2022-10-17T00:13:00Z"/>
                <w:rFonts w:ascii="Times New Roman" w:eastAsiaTheme="minorEastAsia" w:hAnsi="Times New Roman"/>
                <w:sz w:val="22"/>
                <w:szCs w:val="22"/>
                <w:lang w:eastAsia="ko-KR"/>
              </w:rPr>
            </w:pPr>
            <w:del w:id="1227" w:author="Lee, Daewon" w:date="2022-10-17T00:13:00Z">
              <w:r>
                <w:rPr>
                  <w:rFonts w:ascii="Times New Roman" w:eastAsiaTheme="minorEastAsia" w:hAnsi="Times New Roman"/>
                  <w:sz w:val="22"/>
                  <w:szCs w:val="22"/>
                  <w:lang w:eastAsia="ko-KR"/>
                </w:rPr>
                <w:delText>Mechanism on how UE can be informed about WUS signal/resource</w:delText>
              </w:r>
            </w:del>
          </w:p>
          <w:p w14:paraId="0E3CA7CE" w14:textId="77777777" w:rsidR="00517EB2" w:rsidRDefault="000B6F89">
            <w:pPr>
              <w:pStyle w:val="BodyText"/>
              <w:numPr>
                <w:ilvl w:val="2"/>
                <w:numId w:val="13"/>
              </w:numPr>
              <w:spacing w:after="0" w:line="240" w:lineRule="auto"/>
              <w:rPr>
                <w:del w:id="1228" w:author="Lee, Daewon" w:date="2022-10-17T00:13:00Z"/>
                <w:rFonts w:ascii="Times New Roman" w:eastAsiaTheme="minorEastAsia" w:hAnsi="Times New Roman"/>
                <w:strike/>
                <w:sz w:val="22"/>
                <w:szCs w:val="22"/>
                <w:lang w:eastAsia="ko-KR"/>
              </w:rPr>
            </w:pPr>
            <w:del w:id="1229"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7FE410F" w14:textId="77777777" w:rsidR="00517EB2" w:rsidRDefault="000B6F89">
            <w:pPr>
              <w:pStyle w:val="BodyText"/>
              <w:numPr>
                <w:ilvl w:val="2"/>
                <w:numId w:val="13"/>
              </w:numPr>
              <w:spacing w:after="0" w:line="240" w:lineRule="auto"/>
              <w:rPr>
                <w:del w:id="1230" w:author="Lee, Daewon" w:date="2022-10-17T00:13:00Z"/>
                <w:rFonts w:ascii="Times New Roman" w:hAnsi="Times New Roman"/>
                <w:sz w:val="22"/>
                <w:szCs w:val="22"/>
              </w:rPr>
            </w:pPr>
            <w:del w:id="1231" w:author="Lee, Daewon" w:date="2022-10-17T00:13:00Z">
              <w:r>
                <w:rPr>
                  <w:rFonts w:ascii="Times New Roman" w:hAnsi="Times New Roman"/>
                  <w:sz w:val="22"/>
                  <w:szCs w:val="22"/>
                </w:rPr>
                <w:delText>UE behavior/assumption after sending WUS</w:delText>
              </w:r>
            </w:del>
          </w:p>
          <w:p w14:paraId="0012B146" w14:textId="77777777" w:rsidR="00517EB2" w:rsidRDefault="000B6F89">
            <w:pPr>
              <w:pStyle w:val="BodyText"/>
              <w:numPr>
                <w:ilvl w:val="2"/>
                <w:numId w:val="13"/>
              </w:numPr>
              <w:spacing w:after="0" w:line="240" w:lineRule="auto"/>
              <w:rPr>
                <w:del w:id="1232" w:author="Lee, Daewon" w:date="2022-10-17T00:13:00Z"/>
                <w:rFonts w:ascii="Times New Roman" w:eastAsiaTheme="minorEastAsia" w:hAnsi="Times New Roman"/>
                <w:sz w:val="22"/>
                <w:szCs w:val="22"/>
                <w:lang w:eastAsia="ko-KR"/>
              </w:rPr>
            </w:pPr>
            <w:del w:id="1233" w:author="Lee, Daewon" w:date="2022-10-17T00:13:00Z">
              <w:r>
                <w:rPr>
                  <w:rFonts w:ascii="Times New Roman" w:eastAsiaTheme="minorEastAsia" w:hAnsi="Times New Roman"/>
                  <w:sz w:val="22"/>
                  <w:szCs w:val="22"/>
                  <w:lang w:eastAsia="ko-KR"/>
                </w:rPr>
                <w:delText>Conditions for triggering the request, e.g., DL synchronization</w:delText>
              </w:r>
            </w:del>
          </w:p>
          <w:p w14:paraId="68276F38" w14:textId="77777777" w:rsidR="00517EB2" w:rsidRDefault="000B6F89">
            <w:pPr>
              <w:pStyle w:val="BodyText"/>
              <w:numPr>
                <w:ilvl w:val="2"/>
                <w:numId w:val="13"/>
              </w:numPr>
              <w:spacing w:after="0" w:line="240" w:lineRule="auto"/>
              <w:rPr>
                <w:del w:id="1234" w:author="Lee, Daewon" w:date="2022-10-17T00:13:00Z"/>
                <w:rFonts w:ascii="Times New Roman" w:eastAsiaTheme="minorEastAsia" w:hAnsi="Times New Roman"/>
                <w:sz w:val="22"/>
                <w:szCs w:val="22"/>
                <w:lang w:eastAsia="ko-KR"/>
              </w:rPr>
            </w:pPr>
            <w:del w:id="1235" w:author="Lee, Daewon" w:date="2022-10-17T00:13:00Z">
              <w:r>
                <w:rPr>
                  <w:rFonts w:ascii="Times New Roman" w:eastAsiaTheme="minorEastAsia" w:hAnsi="Times New Roman"/>
                  <w:sz w:val="22"/>
                  <w:szCs w:val="22"/>
                  <w:lang w:eastAsia="ko-KR"/>
                </w:rPr>
                <w:delText>Signaling for the request</w:delText>
              </w:r>
            </w:del>
          </w:p>
          <w:p w14:paraId="4BE2984D" w14:textId="77777777" w:rsidR="00517EB2" w:rsidRDefault="000B6F89">
            <w:pPr>
              <w:pStyle w:val="BodyText"/>
              <w:numPr>
                <w:ilvl w:val="2"/>
                <w:numId w:val="13"/>
              </w:numPr>
              <w:spacing w:after="0" w:line="240" w:lineRule="auto"/>
              <w:rPr>
                <w:del w:id="1236" w:author="Lee, Daewon" w:date="2022-10-17T00:13:00Z"/>
                <w:rFonts w:ascii="Times New Roman" w:eastAsiaTheme="minorEastAsia" w:hAnsi="Times New Roman"/>
                <w:sz w:val="22"/>
                <w:szCs w:val="22"/>
                <w:lang w:eastAsia="ko-KR"/>
              </w:rPr>
            </w:pPr>
            <w:del w:id="1237" w:author="Lee, Daewon" w:date="2022-10-17T00:13:00Z">
              <w:r>
                <w:rPr>
                  <w:rFonts w:ascii="Times New Roman" w:eastAsiaTheme="minorEastAsia" w:hAnsi="Times New Roman"/>
                  <w:sz w:val="22"/>
                  <w:szCs w:val="22"/>
                  <w:lang w:eastAsia="ko-KR"/>
                </w:rPr>
                <w:delText>UE behavior after transmitting the request</w:delText>
              </w:r>
            </w:del>
          </w:p>
          <w:p w14:paraId="4EF9AB19" w14:textId="77777777" w:rsidR="00517EB2" w:rsidRDefault="000B6F89">
            <w:pPr>
              <w:pStyle w:val="ListParagraph"/>
              <w:numPr>
                <w:ilvl w:val="2"/>
                <w:numId w:val="13"/>
              </w:numPr>
              <w:spacing w:line="240" w:lineRule="auto"/>
              <w:rPr>
                <w:del w:id="1238" w:author="Lee, Daewon" w:date="2022-10-17T00:13:00Z"/>
              </w:rPr>
            </w:pPr>
            <w:del w:id="1239" w:author="Lee, Daewon" w:date="2022-10-17T00:13:00Z">
              <w:r>
                <w:delText>Specification enabling UEs to obtain necessary DL synchronization and measurements prior to the WUS in the uplinkDesign of WUS transmitted by UE</w:delText>
              </w:r>
            </w:del>
          </w:p>
          <w:p w14:paraId="5B25B1DA" w14:textId="77777777" w:rsidR="00517EB2" w:rsidRDefault="000B6F89">
            <w:pPr>
              <w:pStyle w:val="ListParagraph"/>
              <w:numPr>
                <w:ilvl w:val="2"/>
                <w:numId w:val="13"/>
              </w:numPr>
              <w:spacing w:line="240" w:lineRule="auto"/>
              <w:rPr>
                <w:del w:id="1240" w:author="Lee, Daewon" w:date="2022-10-17T00:13:00Z"/>
              </w:rPr>
            </w:pPr>
            <w:del w:id="1241" w:author="Lee, Daewon" w:date="2022-10-17T00:13:00Z">
              <w:r>
                <w:delText>Conditions for triggering WUS transmission</w:delText>
              </w:r>
            </w:del>
          </w:p>
          <w:p w14:paraId="5024D4E2" w14:textId="77777777" w:rsidR="00517EB2" w:rsidRDefault="000B6F89">
            <w:pPr>
              <w:pStyle w:val="BodyText"/>
              <w:numPr>
                <w:ilvl w:val="1"/>
                <w:numId w:val="13"/>
              </w:numPr>
              <w:spacing w:after="0" w:line="240" w:lineRule="auto"/>
              <w:rPr>
                <w:del w:id="1242" w:author="Lee, Daewon" w:date="2022-10-17T00:13:00Z"/>
                <w:rFonts w:ascii="Times New Roman" w:eastAsiaTheme="minorEastAsia" w:hAnsi="Times New Roman"/>
                <w:sz w:val="22"/>
                <w:szCs w:val="22"/>
                <w:lang w:eastAsia="ko-KR"/>
              </w:rPr>
            </w:pPr>
            <w:del w:id="1243"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007B007" w14:textId="77777777" w:rsidR="00517EB2" w:rsidRDefault="000B6F89">
            <w:pPr>
              <w:pStyle w:val="ListParagraph"/>
              <w:numPr>
                <w:ilvl w:val="2"/>
                <w:numId w:val="13"/>
              </w:numPr>
              <w:snapToGrid w:val="0"/>
              <w:rPr>
                <w:del w:id="1244" w:author="Lee, Daewon" w:date="2022-10-17T00:13:00Z"/>
                <w:lang w:eastAsia="zh-CN"/>
              </w:rPr>
            </w:pPr>
            <w:del w:id="1245" w:author="Lee, Daewon" w:date="2022-10-17T00:13:00Z">
              <w:r>
                <w:rPr>
                  <w:lang w:eastAsia="zh-CN"/>
                </w:rPr>
                <w:delText>It is assumed that UE is synchronized with the gNB in the NES state or the gNB in the NES state is provided with timing information for detection of WUS.</w:delText>
              </w:r>
            </w:del>
          </w:p>
          <w:p w14:paraId="31F8D2C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46" w:author="Lee, Daewon" w:date="2022-10-17T00:13:00Z">
              <w:r>
                <w:rPr>
                  <w:rFonts w:ascii="Times New Roman" w:eastAsiaTheme="minorEastAsia" w:hAnsi="Times New Roman"/>
                  <w:sz w:val="22"/>
                  <w:szCs w:val="22"/>
                  <w:lang w:eastAsia="ko-KR"/>
                </w:rPr>
                <w:delText>S</w:delText>
              </w:r>
            </w:del>
          </w:p>
          <w:p w14:paraId="31BB457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247" w:author="Lee, Daewon" w:date="2022-10-17T00:13:00Z">
              <w:r>
                <w:rPr>
                  <w:rFonts w:ascii="Times New Roman" w:eastAsiaTheme="minorEastAsia" w:hAnsi="Times New Roman"/>
                  <w:sz w:val="22"/>
                  <w:szCs w:val="22"/>
                  <w:lang w:eastAsia="ko-KR"/>
                </w:rPr>
                <w:t>RAN2:</w:t>
              </w:r>
            </w:ins>
          </w:p>
          <w:p w14:paraId="78655F10"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63FCF1C8"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79D460FE"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399DA38" w14:textId="77777777" w:rsidR="00517EB2" w:rsidRDefault="000B6F89">
            <w:pPr>
              <w:pStyle w:val="BodyText"/>
              <w:numPr>
                <w:ilvl w:val="3"/>
                <w:numId w:val="13"/>
              </w:numPr>
              <w:spacing w:after="0" w:line="240" w:lineRule="auto"/>
              <w:rPr>
                <w:ins w:id="1248"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2055908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249" w:author="Lee, Daewon" w:date="2022-10-17T00:13:00Z">
              <w:r>
                <w:rPr>
                  <w:rFonts w:ascii="Times New Roman" w:eastAsiaTheme="minorEastAsia" w:hAnsi="Times New Roman"/>
                  <w:sz w:val="22"/>
                  <w:szCs w:val="22"/>
                  <w:lang w:eastAsia="ko-KR"/>
                </w:rPr>
                <w:t>RAN3:</w:t>
              </w:r>
            </w:ins>
          </w:p>
          <w:p w14:paraId="0D9754E1"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01A0058C" w14:textId="77777777" w:rsidR="00517EB2" w:rsidRDefault="000B6F89">
            <w:pPr>
              <w:pStyle w:val="BodyText"/>
              <w:numPr>
                <w:ilvl w:val="3"/>
                <w:numId w:val="13"/>
              </w:numPr>
              <w:spacing w:after="0" w:line="240" w:lineRule="auto"/>
              <w:rPr>
                <w:ins w:id="1250"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73017C1C" w14:textId="77777777" w:rsidR="00517EB2" w:rsidRDefault="000B6F89">
            <w:pPr>
              <w:pStyle w:val="BodyText"/>
              <w:numPr>
                <w:ilvl w:val="2"/>
                <w:numId w:val="13"/>
              </w:numPr>
              <w:spacing w:after="0" w:line="240" w:lineRule="auto"/>
              <w:rPr>
                <w:ins w:id="1251" w:author="Lee, Daewon" w:date="2022-10-17T00:13:00Z"/>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RAN4:</w:t>
              </w:r>
            </w:ins>
          </w:p>
          <w:p w14:paraId="1B033D7B"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665A47B6" w14:textId="77777777" w:rsidR="00517EB2" w:rsidRDefault="000B6F89">
            <w:pPr>
              <w:pStyle w:val="ListParagraph"/>
              <w:numPr>
                <w:ilvl w:val="3"/>
                <w:numId w:val="13"/>
              </w:numPr>
            </w:pPr>
            <w:r>
              <w:t>RAN4 input on feasibility of obtaining time/frequency synchronization for UEs that are sending WUS to the gNB that is dormant may be needed.</w:t>
            </w:r>
          </w:p>
          <w:p w14:paraId="307DFB84" w14:textId="77777777" w:rsidR="00517EB2" w:rsidRDefault="000B6F89">
            <w:pPr>
              <w:pStyle w:val="BodyText"/>
              <w:spacing w:after="0" w:line="240" w:lineRule="auto"/>
              <w:rPr>
                <w:rFonts w:ascii="Times New Roman" w:hAnsi="Times New Roman"/>
                <w:sz w:val="22"/>
                <w:szCs w:val="22"/>
                <w:lang w:eastAsia="zh-CN"/>
              </w:rPr>
            </w:pPr>
            <w:ins w:id="1253"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517EB2" w14:paraId="583A6887" w14:textId="77777777">
        <w:tc>
          <w:tcPr>
            <w:tcW w:w="1704" w:type="dxa"/>
          </w:tcPr>
          <w:p w14:paraId="27BD521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250277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6AA9600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ED4FBE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BD18CB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110053F" w14:textId="77777777" w:rsidR="00517EB2" w:rsidRDefault="000B6F89">
            <w:pPr>
              <w:pStyle w:val="BodyText"/>
              <w:numPr>
                <w:ilvl w:val="2"/>
                <w:numId w:val="13"/>
              </w:numPr>
              <w:spacing w:after="0"/>
              <w:rPr>
                <w:rFonts w:ascii="Times New Roman" w:hAnsi="Times New Roman"/>
                <w:sz w:val="22"/>
                <w:szCs w:val="22"/>
                <w:lang w:eastAsia="zh-CN"/>
              </w:rPr>
            </w:pPr>
            <w:del w:id="1254" w:author="Lee, Daewon" w:date="2022-10-17T00:14:00Z">
              <w:r>
                <w:rPr>
                  <w:rFonts w:ascii="Times New Roman" w:hAnsi="Times New Roman"/>
                  <w:sz w:val="22"/>
                  <w:szCs w:val="22"/>
                  <w:lang w:eastAsia="zh-CN"/>
                </w:rPr>
                <w:delText>c</w:delText>
              </w:r>
            </w:del>
            <w:ins w:id="1255"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EA627A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674B8BAD" w14:textId="77777777" w:rsidR="00517EB2" w:rsidRDefault="00517EB2">
            <w:pPr>
              <w:pStyle w:val="BodyText"/>
              <w:spacing w:after="0" w:line="240" w:lineRule="auto"/>
              <w:rPr>
                <w:rFonts w:ascii="Times New Roman" w:hAnsi="Times New Roman"/>
                <w:sz w:val="22"/>
                <w:szCs w:val="22"/>
                <w:lang w:eastAsia="zh-CN"/>
              </w:rPr>
            </w:pPr>
          </w:p>
        </w:tc>
      </w:tr>
      <w:tr w:rsidR="00517EB2" w14:paraId="436FC653" w14:textId="77777777">
        <w:tc>
          <w:tcPr>
            <w:tcW w:w="1704" w:type="dxa"/>
          </w:tcPr>
          <w:p w14:paraId="53C8E67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5D3E8B3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517EB2" w14:paraId="0CA44B17" w14:textId="77777777">
        <w:tc>
          <w:tcPr>
            <w:tcW w:w="1704" w:type="dxa"/>
          </w:tcPr>
          <w:p w14:paraId="321835F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5DB40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43DE42" w14:textId="77777777" w:rsidR="00517EB2" w:rsidRDefault="000B6F89">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71B24E1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06A801A" w14:textId="77777777" w:rsidR="00517EB2" w:rsidRDefault="000B6F89">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70C144AD" w14:textId="77777777" w:rsidR="00517EB2" w:rsidRDefault="000B6F89">
            <w:pPr>
              <w:pStyle w:val="BodyText"/>
              <w:numPr>
                <w:ilvl w:val="2"/>
                <w:numId w:val="43"/>
              </w:numPr>
              <w:spacing w:after="0"/>
              <w:rPr>
                <w:rFonts w:ascii="Times New Roman" w:hAnsi="Times New Roman"/>
                <w:strike/>
                <w:color w:val="FF0000"/>
                <w:sz w:val="22"/>
                <w:szCs w:val="22"/>
                <w:lang w:eastAsia="zh-CN"/>
              </w:rPr>
            </w:pPr>
            <w:del w:id="1256" w:author="Lee, Daewon" w:date="2022-10-17T00:14:00Z">
              <w:r>
                <w:rPr>
                  <w:rFonts w:ascii="Times New Roman" w:hAnsi="Times New Roman"/>
                  <w:strike/>
                  <w:color w:val="FF0000"/>
                  <w:sz w:val="22"/>
                  <w:szCs w:val="22"/>
                  <w:lang w:eastAsia="zh-CN"/>
                </w:rPr>
                <w:delText>c</w:delText>
              </w:r>
            </w:del>
            <w:ins w:id="1257"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41749BE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318CEA78"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BCE5F"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0DF8BEA6" w14:textId="77777777" w:rsidR="00517EB2" w:rsidRDefault="000B6F89">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1AB69942" w14:textId="77777777" w:rsidR="00517EB2" w:rsidRDefault="000B6F89">
            <w:pPr>
              <w:pStyle w:val="ListParagraph"/>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6A22403B" w14:textId="77777777" w:rsidR="00517EB2" w:rsidRDefault="000B6F89">
            <w:pPr>
              <w:pStyle w:val="ListParagraph"/>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3F070DAC" w14:textId="77777777" w:rsidR="00517EB2" w:rsidRDefault="00517EB2">
            <w:pPr>
              <w:pStyle w:val="BodyText"/>
              <w:spacing w:after="0" w:line="240" w:lineRule="auto"/>
              <w:rPr>
                <w:rFonts w:ascii="Times New Roman" w:hAnsi="Times New Roman"/>
                <w:sz w:val="22"/>
                <w:szCs w:val="22"/>
                <w:lang w:eastAsia="zh-CN"/>
              </w:rPr>
            </w:pPr>
          </w:p>
        </w:tc>
      </w:tr>
      <w:tr w:rsidR="00517EB2" w14:paraId="3CE1957F" w14:textId="77777777">
        <w:tc>
          <w:tcPr>
            <w:tcW w:w="1704" w:type="dxa"/>
          </w:tcPr>
          <w:p w14:paraId="15E16F6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047B5ED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0BF14BB3" w14:textId="77777777" w:rsidR="00517EB2" w:rsidRDefault="000B6F89">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58" w:author="Lee, Daewon" w:date="2022-10-17T00:14:00Z">
              <w:r>
                <w:rPr>
                  <w:rFonts w:ascii="Times New Roman" w:hAnsi="Times New Roman"/>
                  <w:sz w:val="22"/>
                  <w:szCs w:val="22"/>
                  <w:lang w:eastAsia="zh-CN"/>
                </w:rPr>
                <w:delText>c</w:delText>
              </w:r>
            </w:del>
            <w:ins w:id="1259"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42F1C85A" w14:textId="77777777" w:rsidR="00517EB2" w:rsidRDefault="000B6F89">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509FF29F" w14:textId="77777777" w:rsidR="00517EB2" w:rsidRDefault="000B6F89">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32B9402"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59D9C6D3"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12AD6C0A" w14:textId="77777777" w:rsidR="00517EB2" w:rsidRDefault="000B6F89">
            <w:pPr>
              <w:pStyle w:val="BodyText"/>
              <w:numPr>
                <w:ilvl w:val="2"/>
                <w:numId w:val="43"/>
              </w:numPr>
              <w:spacing w:after="0"/>
              <w:rPr>
                <w:rFonts w:ascii="Times New Roman" w:hAnsi="Times New Roman"/>
                <w:strike/>
                <w:color w:val="FF0000"/>
                <w:sz w:val="22"/>
                <w:szCs w:val="22"/>
                <w:lang w:eastAsia="zh-CN"/>
              </w:rPr>
            </w:pPr>
            <w:del w:id="1260" w:author="Lee, Daewon" w:date="2022-10-17T00:14:00Z">
              <w:r>
                <w:rPr>
                  <w:rFonts w:ascii="Times New Roman" w:hAnsi="Times New Roman"/>
                  <w:sz w:val="22"/>
                  <w:szCs w:val="22"/>
                  <w:lang w:eastAsia="zh-CN"/>
                </w:rPr>
                <w:delText>c</w:delText>
              </w:r>
            </w:del>
            <w:ins w:id="126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21677E1" w14:textId="77777777" w:rsidR="00517EB2" w:rsidRDefault="000B6F89">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301A7B6"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018BDB12" w14:textId="77777777" w:rsidR="00517EB2" w:rsidRDefault="000B6F89">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D5FEED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45BB6B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1D7E0185"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60D2024"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4096A9DE"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FF8A9A"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C7537CB" w14:textId="77777777" w:rsidR="00517EB2" w:rsidRDefault="000B6F89">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7EA5EB6" w14:textId="77777777" w:rsidR="00517EB2" w:rsidRDefault="000B6F89">
            <w:pPr>
              <w:pStyle w:val="ListParagraph"/>
              <w:numPr>
                <w:ilvl w:val="3"/>
                <w:numId w:val="43"/>
              </w:numPr>
            </w:pPr>
            <w:r>
              <w:t>RAN4 input on feasibility of obtaining time/frequency synchronization for UEs that are sending WUS to the gNB that is dormant may be needed.</w:t>
            </w:r>
          </w:p>
          <w:p w14:paraId="1540182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56EC48B1" w14:textId="77777777" w:rsidR="00517EB2" w:rsidRDefault="00517EB2">
            <w:pPr>
              <w:pStyle w:val="BodyText"/>
              <w:spacing w:after="0"/>
              <w:rPr>
                <w:rFonts w:ascii="Times New Roman" w:hAnsi="Times New Roman"/>
                <w:sz w:val="22"/>
                <w:szCs w:val="22"/>
                <w:lang w:eastAsia="zh-CN"/>
              </w:rPr>
            </w:pPr>
          </w:p>
          <w:p w14:paraId="41ADA00B" w14:textId="77777777" w:rsidR="00517EB2" w:rsidRDefault="00517EB2">
            <w:pPr>
              <w:pStyle w:val="BodyText"/>
              <w:spacing w:after="0"/>
              <w:rPr>
                <w:rFonts w:ascii="Times New Roman" w:hAnsi="Times New Roman"/>
                <w:sz w:val="22"/>
                <w:szCs w:val="22"/>
                <w:lang w:eastAsia="zh-CN"/>
              </w:rPr>
            </w:pPr>
          </w:p>
        </w:tc>
      </w:tr>
      <w:tr w:rsidR="00517EB2" w14:paraId="49B34ECC" w14:textId="77777777">
        <w:tc>
          <w:tcPr>
            <w:tcW w:w="1704" w:type="dxa"/>
          </w:tcPr>
          <w:p w14:paraId="3530F84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32B0F4F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517EB2" w14:paraId="6498E5AF" w14:textId="77777777">
        <w:tc>
          <w:tcPr>
            <w:tcW w:w="1704" w:type="dxa"/>
          </w:tcPr>
          <w:p w14:paraId="7EE2CD7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DF2050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28B7EED5" w14:textId="77777777" w:rsidR="00517EB2" w:rsidRDefault="00517EB2">
            <w:pPr>
              <w:pStyle w:val="BodyText"/>
              <w:spacing w:after="0"/>
              <w:rPr>
                <w:rFonts w:ascii="Times New Roman" w:hAnsi="Times New Roman"/>
                <w:sz w:val="22"/>
                <w:szCs w:val="22"/>
                <w:lang w:eastAsia="zh-CN"/>
              </w:rPr>
            </w:pPr>
          </w:p>
          <w:p w14:paraId="33521C9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01EF9E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2"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3"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4" w:author="Ajit" w:date="2022-10-17T15:51:00Z">
              <w:r>
                <w:rPr>
                  <w:rFonts w:ascii="Times New Roman" w:hAnsi="Times New Roman"/>
                  <w:sz w:val="22"/>
                  <w:szCs w:val="22"/>
                  <w:lang w:eastAsia="zh-CN"/>
                </w:rPr>
                <w:delText xml:space="preserve">all </w:delText>
              </w:r>
            </w:del>
            <w:ins w:id="1265"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6F66368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3F4800C3" w14:textId="77777777" w:rsidR="00517EB2" w:rsidRDefault="000B6F89">
            <w:pPr>
              <w:pStyle w:val="BodyText"/>
              <w:numPr>
                <w:ilvl w:val="2"/>
                <w:numId w:val="13"/>
              </w:numPr>
              <w:spacing w:after="0"/>
              <w:rPr>
                <w:rFonts w:ascii="Times New Roman" w:hAnsi="Times New Roman"/>
                <w:sz w:val="22"/>
                <w:szCs w:val="22"/>
                <w:lang w:eastAsia="zh-CN"/>
              </w:rPr>
            </w:pPr>
            <w:del w:id="1266"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48521992" w14:textId="77777777" w:rsidR="00517EB2" w:rsidRDefault="000B6F89">
            <w:pPr>
              <w:pStyle w:val="BodyText"/>
              <w:numPr>
                <w:ilvl w:val="1"/>
                <w:numId w:val="13"/>
              </w:numPr>
              <w:spacing w:after="0"/>
              <w:rPr>
                <w:del w:id="1267" w:author="Ajit" w:date="2022-10-17T15:50:00Z"/>
                <w:rFonts w:ascii="Times New Roman" w:hAnsi="Times New Roman"/>
                <w:sz w:val="22"/>
                <w:szCs w:val="22"/>
                <w:lang w:eastAsia="zh-CN"/>
              </w:rPr>
            </w:pPr>
            <w:del w:id="1268" w:author="Ajit" w:date="2022-10-17T15:50:00Z">
              <w:r>
                <w:rPr>
                  <w:rFonts w:ascii="Times New Roman" w:hAnsi="Times New Roman"/>
                  <w:sz w:val="22"/>
                  <w:szCs w:val="22"/>
                  <w:lang w:eastAsia="zh-CN"/>
                </w:rPr>
                <w:delText>Can be used in support of other techniques. Exact design may depend on the supported technique.</w:delText>
              </w:r>
            </w:del>
          </w:p>
          <w:p w14:paraId="10ABE2F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2FBB6F" w14:textId="77777777" w:rsidR="00517EB2" w:rsidRDefault="000B6F89">
            <w:pPr>
              <w:pStyle w:val="BodyText"/>
              <w:numPr>
                <w:ilvl w:val="2"/>
                <w:numId w:val="13"/>
              </w:numPr>
              <w:spacing w:after="0" w:line="240" w:lineRule="auto"/>
              <w:rPr>
                <w:ins w:id="1269" w:author="Ajit" w:date="2022-10-17T15:53:00Z"/>
                <w:rFonts w:ascii="Times New Roman" w:eastAsiaTheme="minorEastAsia" w:hAnsi="Times New Roman"/>
                <w:sz w:val="22"/>
                <w:szCs w:val="22"/>
                <w:lang w:eastAsia="ko-KR"/>
              </w:rPr>
            </w:pPr>
            <w:ins w:id="1270" w:author="Ajit" w:date="2022-10-17T15:54:00Z">
              <w:r>
                <w:rPr>
                  <w:rFonts w:ascii="Times New Roman" w:hAnsi="Times New Roman"/>
                  <w:sz w:val="22"/>
                  <w:szCs w:val="22"/>
                  <w:lang w:eastAsia="zh-CN"/>
                </w:rPr>
                <w:t xml:space="preserve">A gNB in </w:t>
              </w:r>
            </w:ins>
            <w:ins w:id="1271" w:author="Ajit" w:date="2022-10-17T15:53:00Z">
              <w:r>
                <w:rPr>
                  <w:rFonts w:ascii="Times New Roman" w:hAnsi="Times New Roman"/>
                  <w:sz w:val="22"/>
                  <w:szCs w:val="22"/>
                  <w:lang w:eastAsia="zh-CN"/>
                </w:rPr>
                <w:t xml:space="preserve">energy saving state </w:t>
              </w:r>
            </w:ins>
            <w:ins w:id="1272" w:author="Ajit" w:date="2022-10-17T15:55:00Z">
              <w:r>
                <w:rPr>
                  <w:rFonts w:ascii="Times New Roman" w:hAnsi="Times New Roman"/>
                  <w:sz w:val="22"/>
                  <w:szCs w:val="22"/>
                  <w:lang w:eastAsia="zh-CN"/>
                </w:rPr>
                <w:t>can</w:t>
              </w:r>
            </w:ins>
            <w:ins w:id="1273" w:author="Ajit" w:date="2022-10-17T15:54:00Z">
              <w:r>
                <w:rPr>
                  <w:rFonts w:ascii="Times New Roman" w:hAnsi="Times New Roman"/>
                  <w:sz w:val="22"/>
                  <w:szCs w:val="22"/>
                  <w:lang w:eastAsia="zh-CN"/>
                </w:rPr>
                <w:t xml:space="preserve"> transition </w:t>
              </w:r>
            </w:ins>
            <w:ins w:id="1274" w:author="Ajit" w:date="2022-10-17T15:53:00Z">
              <w:r>
                <w:rPr>
                  <w:rFonts w:ascii="Times New Roman" w:hAnsi="Times New Roman"/>
                  <w:sz w:val="22"/>
                  <w:szCs w:val="22"/>
                  <w:lang w:eastAsia="zh-CN"/>
                </w:rPr>
                <w:t>to an active state for transmitting or receiving a channel/signal</w:t>
              </w:r>
            </w:ins>
            <w:ins w:id="1275" w:author="Ajit" w:date="2022-10-17T15:54:00Z">
              <w:r>
                <w:rPr>
                  <w:rFonts w:ascii="Times New Roman" w:hAnsi="Times New Roman"/>
                  <w:sz w:val="22"/>
                  <w:szCs w:val="22"/>
                  <w:lang w:eastAsia="zh-CN"/>
                </w:rPr>
                <w:t xml:space="preserve"> upon reception of an uplink signal </w:t>
              </w:r>
            </w:ins>
            <w:ins w:id="1276" w:author="Ajit" w:date="2022-10-17T15:55:00Z">
              <w:r>
                <w:rPr>
                  <w:rFonts w:ascii="Times New Roman" w:hAnsi="Times New Roman"/>
                  <w:sz w:val="22"/>
                  <w:szCs w:val="22"/>
                  <w:lang w:eastAsia="zh-CN"/>
                </w:rPr>
                <w:t>from the UE.</w:t>
              </w:r>
            </w:ins>
          </w:p>
          <w:p w14:paraId="1B365BA8" w14:textId="77777777" w:rsidR="00517EB2" w:rsidRDefault="000B6F89">
            <w:pPr>
              <w:pStyle w:val="BodyText"/>
              <w:numPr>
                <w:ilvl w:val="2"/>
                <w:numId w:val="13"/>
              </w:numPr>
              <w:spacing w:after="0" w:line="240" w:lineRule="auto"/>
              <w:rPr>
                <w:del w:id="1277" w:author="Ajit" w:date="2022-10-17T15:50:00Z"/>
                <w:rFonts w:ascii="Times New Roman" w:eastAsiaTheme="minorEastAsia" w:hAnsi="Times New Roman"/>
                <w:sz w:val="22"/>
                <w:szCs w:val="22"/>
                <w:lang w:eastAsia="ko-KR"/>
              </w:rPr>
            </w:pPr>
            <w:del w:id="1278"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0F66F6B4" w14:textId="77777777" w:rsidR="00517EB2" w:rsidRDefault="000B6F89">
            <w:pPr>
              <w:pStyle w:val="ListParagraph"/>
              <w:numPr>
                <w:ilvl w:val="2"/>
                <w:numId w:val="13"/>
              </w:numPr>
              <w:rPr>
                <w:del w:id="1279" w:author="Ajit" w:date="2022-10-17T15:50:00Z"/>
              </w:rPr>
            </w:pPr>
            <w:del w:id="1280"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7C13137B" w14:textId="77777777" w:rsidR="00517EB2" w:rsidRDefault="000B6F89">
            <w:pPr>
              <w:pStyle w:val="BodyText"/>
              <w:numPr>
                <w:ilvl w:val="2"/>
                <w:numId w:val="13"/>
              </w:numPr>
              <w:spacing w:after="0" w:line="240" w:lineRule="auto"/>
              <w:rPr>
                <w:del w:id="1281" w:author="Ajit" w:date="2022-10-17T15:50:00Z"/>
                <w:rFonts w:ascii="Times New Roman" w:eastAsiaTheme="minorEastAsia" w:hAnsi="Times New Roman"/>
                <w:sz w:val="22"/>
                <w:szCs w:val="22"/>
                <w:lang w:eastAsia="ko-KR"/>
              </w:rPr>
            </w:pPr>
            <w:del w:id="1282"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02DF497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118CA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3"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7B4EC92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886C04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48AE36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F435D3B" w14:textId="77777777" w:rsidR="00517EB2" w:rsidRDefault="000B6F89">
            <w:pPr>
              <w:pStyle w:val="ListParagraph"/>
              <w:numPr>
                <w:ilvl w:val="3"/>
                <w:numId w:val="13"/>
              </w:numPr>
            </w:pPr>
            <w:r>
              <w:lastRenderedPageBreak/>
              <w:t>RAN4 input on feasibility of obtaining time/frequency synchronization for UEs that are sending WUS to the gNB that is dormant may be needed.</w:t>
            </w:r>
          </w:p>
          <w:p w14:paraId="365C86B6" w14:textId="77777777" w:rsidR="00517EB2" w:rsidRDefault="000B6F89">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6A8CBA3" w14:textId="77777777" w:rsidR="00517EB2" w:rsidRDefault="00517EB2">
            <w:pPr>
              <w:pStyle w:val="BodyText"/>
              <w:spacing w:after="0"/>
              <w:rPr>
                <w:rFonts w:ascii="Times New Roman" w:hAnsi="Times New Roman"/>
                <w:sz w:val="22"/>
                <w:szCs w:val="22"/>
                <w:lang w:eastAsia="zh-CN"/>
              </w:rPr>
            </w:pPr>
          </w:p>
        </w:tc>
      </w:tr>
      <w:tr w:rsidR="00517EB2" w14:paraId="0E23D7EB" w14:textId="77777777">
        <w:tc>
          <w:tcPr>
            <w:tcW w:w="1704" w:type="dxa"/>
          </w:tcPr>
          <w:p w14:paraId="58B050A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F11F31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EA7F247" w14:textId="77777777" w:rsidR="00517EB2" w:rsidRDefault="00517EB2">
            <w:pPr>
              <w:pStyle w:val="BodyText"/>
              <w:spacing w:after="0"/>
              <w:rPr>
                <w:rFonts w:ascii="Times New Roman" w:eastAsiaTheme="minorEastAsia" w:hAnsi="Times New Roman"/>
                <w:sz w:val="22"/>
                <w:szCs w:val="22"/>
                <w:lang w:eastAsia="ko-KR"/>
              </w:rPr>
            </w:pPr>
          </w:p>
          <w:p w14:paraId="3C0672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5E6BF075" w14:textId="77777777" w:rsidR="00517EB2" w:rsidRDefault="000B6F89">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6DF49CC1" w14:textId="77777777" w:rsidR="00517EB2" w:rsidRDefault="000B6F89">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5C2E99AA"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02C9EAD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7434360" w14:textId="77777777" w:rsidR="00517EB2" w:rsidRDefault="00517EB2">
            <w:pPr>
              <w:pStyle w:val="BodyText"/>
              <w:spacing w:after="0"/>
              <w:rPr>
                <w:rFonts w:ascii="Times New Roman" w:eastAsiaTheme="minorEastAsia" w:hAnsi="Times New Roman"/>
                <w:sz w:val="22"/>
                <w:szCs w:val="22"/>
                <w:lang w:eastAsia="ko-KR"/>
              </w:rPr>
            </w:pPr>
          </w:p>
          <w:p w14:paraId="0A7C8AB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66E2CBAC" w14:textId="77777777" w:rsidR="00517EB2" w:rsidRDefault="00517EB2">
            <w:pPr>
              <w:pStyle w:val="BodyText"/>
              <w:spacing w:after="0"/>
              <w:rPr>
                <w:rFonts w:ascii="Times New Roman" w:eastAsiaTheme="minorEastAsia" w:hAnsi="Times New Roman"/>
                <w:sz w:val="22"/>
                <w:szCs w:val="22"/>
                <w:lang w:eastAsia="ko-KR"/>
              </w:rPr>
            </w:pPr>
          </w:p>
          <w:p w14:paraId="25AC77F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64837A46" w14:textId="77777777" w:rsidR="00517EB2" w:rsidRDefault="00517EB2">
            <w:pPr>
              <w:pStyle w:val="BodyText"/>
              <w:spacing w:after="0"/>
              <w:rPr>
                <w:rFonts w:ascii="Times New Roman" w:eastAsiaTheme="minorEastAsia" w:hAnsi="Times New Roman"/>
                <w:sz w:val="22"/>
                <w:szCs w:val="22"/>
                <w:lang w:eastAsia="ko-KR"/>
              </w:rPr>
            </w:pPr>
          </w:p>
          <w:p w14:paraId="22F6C212" w14:textId="77777777" w:rsidR="00517EB2" w:rsidRDefault="000B6F89">
            <w:pPr>
              <w:pStyle w:val="BodyText"/>
              <w:numPr>
                <w:ilvl w:val="2"/>
                <w:numId w:val="13"/>
              </w:numPr>
              <w:spacing w:after="0" w:line="240" w:lineRule="auto"/>
              <w:rPr>
                <w:ins w:id="1284" w:author="Lee, Daewon" w:date="2022-10-17T00:13:00Z"/>
                <w:rFonts w:ascii="Times New Roman" w:eastAsiaTheme="minorEastAsia" w:hAnsi="Times New Roman"/>
                <w:sz w:val="22"/>
                <w:szCs w:val="22"/>
                <w:lang w:eastAsia="ko-KR"/>
              </w:rPr>
            </w:pPr>
            <w:ins w:id="1285" w:author="Lee, Daewon" w:date="2022-10-17T00:13:00Z">
              <w:r>
                <w:rPr>
                  <w:rFonts w:ascii="Times New Roman" w:eastAsiaTheme="minorEastAsia" w:hAnsi="Times New Roman"/>
                  <w:sz w:val="22"/>
                  <w:szCs w:val="22"/>
                  <w:lang w:eastAsia="ko-KR"/>
                </w:rPr>
                <w:t>RAN4:</w:t>
              </w:r>
            </w:ins>
          </w:p>
          <w:p w14:paraId="6F8002EE" w14:textId="77777777" w:rsidR="00517EB2" w:rsidRDefault="000B6F89">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1CFD4EDD" w14:textId="77777777" w:rsidR="00517EB2" w:rsidRDefault="000B6F89">
            <w:pPr>
              <w:pStyle w:val="ListParagraph"/>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3CC72510" w14:textId="77777777" w:rsidR="00517EB2" w:rsidRDefault="00517EB2">
            <w:pPr>
              <w:pStyle w:val="BodyText"/>
              <w:spacing w:after="0"/>
              <w:rPr>
                <w:rFonts w:ascii="Times New Roman" w:eastAsiaTheme="minorEastAsia" w:hAnsi="Times New Roman"/>
                <w:sz w:val="22"/>
                <w:szCs w:val="22"/>
                <w:lang w:eastAsia="ko-KR"/>
              </w:rPr>
            </w:pPr>
          </w:p>
          <w:p w14:paraId="3EE5BA2B" w14:textId="77777777" w:rsidR="00517EB2" w:rsidRDefault="00517EB2">
            <w:pPr>
              <w:pStyle w:val="BodyText"/>
              <w:spacing w:after="0"/>
              <w:rPr>
                <w:rFonts w:ascii="Times New Roman" w:hAnsi="Times New Roman"/>
                <w:sz w:val="22"/>
                <w:szCs w:val="22"/>
                <w:lang w:eastAsia="zh-CN"/>
              </w:rPr>
            </w:pPr>
          </w:p>
        </w:tc>
      </w:tr>
      <w:tr w:rsidR="00517EB2" w14:paraId="66286C1D" w14:textId="77777777">
        <w:tc>
          <w:tcPr>
            <w:tcW w:w="1704" w:type="dxa"/>
          </w:tcPr>
          <w:p w14:paraId="101F131D"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32CF09E"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3E178FE7" w14:textId="77777777" w:rsidR="00517EB2" w:rsidRDefault="00517EB2">
            <w:pPr>
              <w:pStyle w:val="BodyText"/>
              <w:spacing w:after="0"/>
              <w:rPr>
                <w:rFonts w:ascii="Times New Roman" w:hAnsi="Times New Roman"/>
                <w:sz w:val="22"/>
                <w:szCs w:val="22"/>
                <w:lang w:eastAsia="zh-CN"/>
              </w:rPr>
            </w:pPr>
          </w:p>
          <w:p w14:paraId="28F854B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9D74C2B" w14:textId="77777777" w:rsidR="00517EB2" w:rsidRDefault="000B6F89">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3391FD5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02B0C5C8" w14:textId="77777777" w:rsidR="00517EB2" w:rsidRDefault="000B6F89">
            <w:pPr>
              <w:pStyle w:val="BodyText"/>
              <w:numPr>
                <w:ilvl w:val="2"/>
                <w:numId w:val="13"/>
              </w:numPr>
              <w:spacing w:after="0"/>
              <w:rPr>
                <w:rFonts w:ascii="Times New Roman" w:hAnsi="Times New Roman"/>
                <w:sz w:val="22"/>
                <w:szCs w:val="22"/>
                <w:lang w:eastAsia="zh-CN"/>
              </w:rPr>
            </w:pPr>
            <w:del w:id="1286" w:author="Lee, Daewon" w:date="2022-10-17T00:14:00Z">
              <w:r>
                <w:rPr>
                  <w:rFonts w:ascii="Times New Roman" w:hAnsi="Times New Roman"/>
                  <w:strike/>
                  <w:sz w:val="22"/>
                  <w:szCs w:val="22"/>
                  <w:lang w:eastAsia="zh-CN"/>
                </w:rPr>
                <w:delText>c</w:delText>
              </w:r>
            </w:del>
            <w:ins w:id="1287"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52A02E98" w14:textId="77777777" w:rsidR="00517EB2" w:rsidRDefault="00517EB2">
            <w:pPr>
              <w:pStyle w:val="BodyText"/>
              <w:spacing w:after="0"/>
              <w:rPr>
                <w:rFonts w:ascii="Times New Roman" w:eastAsiaTheme="minorEastAsia" w:hAnsi="Times New Roman"/>
                <w:sz w:val="22"/>
                <w:szCs w:val="22"/>
                <w:lang w:eastAsia="zh-CN"/>
              </w:rPr>
            </w:pPr>
          </w:p>
        </w:tc>
      </w:tr>
      <w:tr w:rsidR="000B6F89" w14:paraId="79DBBC65" w14:textId="77777777">
        <w:tc>
          <w:tcPr>
            <w:tcW w:w="1704" w:type="dxa"/>
          </w:tcPr>
          <w:p w14:paraId="415AE28A" w14:textId="7A797EAB" w:rsidR="000B6F89" w:rsidRDefault="000B6F89" w:rsidP="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1FD5085"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0E06D576" w14:textId="77777777" w:rsidR="000B6F89" w:rsidRPr="00142137" w:rsidRDefault="000B6F89" w:rsidP="000B6F89">
            <w:pPr>
              <w:pStyle w:val="BodyText"/>
              <w:numPr>
                <w:ilvl w:val="1"/>
                <w:numId w:val="43"/>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3737CCDC" w14:textId="77777777" w:rsidR="000B6F89" w:rsidRPr="00142137" w:rsidRDefault="000B6F89" w:rsidP="000B6F89">
            <w:pPr>
              <w:pStyle w:val="BodyText"/>
              <w:numPr>
                <w:ilvl w:val="2"/>
                <w:numId w:val="43"/>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w:t>
            </w:r>
            <w:r w:rsidRPr="00142137" w:rsidDel="00CC5221">
              <w:rPr>
                <w:rFonts w:ascii="Times New Roman" w:eastAsiaTheme="minorEastAsia" w:hAnsi="Times New Roman"/>
                <w:sz w:val="22"/>
                <w:szCs w:val="22"/>
                <w:lang w:eastAsia="ko-KR"/>
              </w:rPr>
              <w:t xml:space="preserve"> </w:t>
            </w:r>
          </w:p>
          <w:p w14:paraId="72BAE837" w14:textId="77777777" w:rsidR="000B6F89" w:rsidRPr="00142137" w:rsidRDefault="000B6F89" w:rsidP="000B6F89">
            <w:pPr>
              <w:pStyle w:val="ListParagraph"/>
              <w:numPr>
                <w:ilvl w:val="2"/>
                <w:numId w:val="43"/>
              </w:numPr>
            </w:pPr>
            <w:r w:rsidRPr="00142137">
              <w:t>If a gNB is in energy saving state, the UE may not be able to transmit periodic/semi-persistent UL channels. For UL latency sensitive traffic, the latency requirements may not be satisfied if the energy saving state is not properly configured/indicated.</w:t>
            </w:r>
            <w:r>
              <w:t xml:space="preserve"> </w:t>
            </w:r>
            <w:r w:rsidRPr="009B7243">
              <w:rPr>
                <w:color w:val="C00000"/>
                <w:u w:val="single"/>
              </w:rPr>
              <w:t>Waking up</w:t>
            </w:r>
            <w:r>
              <w:t xml:space="preserve"> </w:t>
            </w:r>
            <w:r w:rsidRPr="009B7243">
              <w:rPr>
                <w:strike/>
                <w:color w:val="C00000"/>
              </w:rPr>
              <w:t xml:space="preserve">For waking up </w:t>
            </w:r>
            <w:r w:rsidRPr="00142137">
              <w:t xml:space="preserve">gNBs in </w:t>
            </w:r>
            <w:r w:rsidRPr="00142137">
              <w:lastRenderedPageBreak/>
              <w:t xml:space="preserve">sleep mode or energy saving sate </w:t>
            </w:r>
            <w:r w:rsidRPr="009B7243">
              <w:rPr>
                <w:strike/>
                <w:color w:val="C00000"/>
              </w:rPr>
              <w:t>without regular transmission of SSBs/SIB1</w:t>
            </w:r>
            <w:r w:rsidRPr="009B7243">
              <w:rPr>
                <w:color w:val="C00000"/>
              </w:rPr>
              <w:t xml:space="preserve"> </w:t>
            </w:r>
            <w:r w:rsidRPr="00142137">
              <w:t>in the presence of UEs demanding connectivity</w:t>
            </w:r>
            <w:r w:rsidRPr="009B7243">
              <w:rPr>
                <w:color w:val="C00000"/>
                <w:u w:val="single"/>
              </w:rPr>
              <w:t xml:space="preserve"> will be one of the use cases</w:t>
            </w:r>
            <w:r w:rsidRPr="00142137">
              <w:t>.</w:t>
            </w:r>
          </w:p>
          <w:p w14:paraId="56B1B0E2" w14:textId="77777777" w:rsidR="000B6F89" w:rsidRDefault="000B6F89" w:rsidP="000B6F89">
            <w:pPr>
              <w:pStyle w:val="BodyText"/>
              <w:spacing w:after="0"/>
              <w:rPr>
                <w:rFonts w:ascii="Times New Roman" w:hAnsi="Times New Roman"/>
                <w:sz w:val="22"/>
                <w:szCs w:val="22"/>
                <w:lang w:eastAsia="zh-CN"/>
              </w:rPr>
            </w:pPr>
          </w:p>
        </w:tc>
      </w:tr>
      <w:tr w:rsidR="00D748A4" w14:paraId="39053F47" w14:textId="77777777">
        <w:tc>
          <w:tcPr>
            <w:tcW w:w="1704" w:type="dxa"/>
          </w:tcPr>
          <w:p w14:paraId="51F10FF0" w14:textId="2892260F" w:rsidR="00D748A4" w:rsidRDefault="00D748A4" w:rsidP="00D748A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09CAD7DB" w14:textId="77777777" w:rsidR="00D748A4" w:rsidRDefault="00D748A4" w:rsidP="00D748A4">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45C7AE32" w14:textId="77777777" w:rsidR="00D748A4" w:rsidRDefault="00D748A4" w:rsidP="00D748A4">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18729280" w14:textId="77777777" w:rsidR="00D748A4" w:rsidRDefault="00D748A4" w:rsidP="00D748A4">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sidRPr="0092503B">
              <w:rPr>
                <w:rFonts w:ascii="Times New Roman" w:hAnsi="Times New Roman"/>
                <w:color w:val="FF0000"/>
                <w:sz w:val="22"/>
                <w:szCs w:val="22"/>
                <w:lang w:eastAsia="zh-CN"/>
              </w:rPr>
              <w:t xml:space="preserve">as a trigger </w:t>
            </w:r>
            <w:r w:rsidRPr="006B44E6">
              <w:rPr>
                <w:rFonts w:ascii="Times New Roman" w:hAnsi="Times New Roman"/>
                <w:color w:val="FF0000"/>
                <w:sz w:val="22"/>
                <w:szCs w:val="22"/>
                <w:lang w:eastAsia="zh-CN"/>
              </w:rPr>
              <w:t>e.g.</w:t>
            </w:r>
            <w:r>
              <w:rPr>
                <w:rFonts w:ascii="Times New Roman" w:hAnsi="Times New Roman"/>
                <w:sz w:val="22"/>
                <w:szCs w:val="22"/>
                <w:lang w:eastAsia="zh-CN"/>
              </w:rPr>
              <w:t xml:space="preserve"> to transition a gNB from a dormant power state/energy saving </w:t>
            </w:r>
            <w:r w:rsidRPr="00142137">
              <w:rPr>
                <w:rFonts w:ascii="Times New Roman" w:hAnsi="Times New Roman"/>
                <w:sz w:val="22"/>
                <w:szCs w:val="22"/>
                <w:lang w:eastAsia="zh-CN"/>
              </w:rPr>
              <w:t>state to an active state for transmitting or receiving a channel/signal. The technique can be applicable to UEs in all RRC states</w:t>
            </w:r>
            <w:r>
              <w:rPr>
                <w:rFonts w:ascii="Times New Roman" w:hAnsi="Times New Roman"/>
                <w:sz w:val="22"/>
                <w:szCs w:val="22"/>
                <w:lang w:eastAsia="zh-CN"/>
              </w:rPr>
              <w:t xml:space="preserve"> </w:t>
            </w:r>
            <w:r w:rsidRPr="006B44E6">
              <w:rPr>
                <w:rFonts w:ascii="Times New Roman" w:hAnsi="Times New Roman"/>
                <w:color w:val="FF0000"/>
                <w:sz w:val="22"/>
                <w:szCs w:val="22"/>
                <w:lang w:eastAsia="zh-CN"/>
              </w:rPr>
              <w:t>and for idle/inactive UEs, the cell WUS can be used to trigger the SSB/SIB transmission</w:t>
            </w:r>
            <w:r w:rsidRPr="00142137">
              <w:rPr>
                <w:rFonts w:ascii="Times New Roman" w:hAnsi="Times New Roman"/>
                <w:sz w:val="22"/>
                <w:szCs w:val="22"/>
                <w:lang w:eastAsia="zh-CN"/>
              </w:rPr>
              <w:t>.</w:t>
            </w:r>
            <w:r>
              <w:rPr>
                <w:rFonts w:ascii="Times New Roman" w:hAnsi="Times New Roman"/>
                <w:sz w:val="22"/>
                <w:szCs w:val="22"/>
                <w:lang w:eastAsia="zh-CN"/>
              </w:rPr>
              <w:t xml:space="preserve"> </w:t>
            </w:r>
          </w:p>
          <w:p w14:paraId="7E6B0646" w14:textId="77777777" w:rsidR="00D748A4" w:rsidRPr="00142137" w:rsidRDefault="00D748A4" w:rsidP="00D748A4">
            <w:pPr>
              <w:pStyle w:val="BodyText"/>
              <w:numPr>
                <w:ilvl w:val="1"/>
                <w:numId w:val="43"/>
              </w:numPr>
              <w:spacing w:after="0"/>
              <w:rPr>
                <w:rFonts w:ascii="Times New Roman" w:hAnsi="Times New Roman"/>
                <w:sz w:val="22"/>
                <w:szCs w:val="22"/>
                <w:lang w:eastAsia="zh-CN"/>
              </w:rPr>
            </w:pPr>
            <w:r w:rsidRPr="006B44E6">
              <w:rPr>
                <w:rFonts w:ascii="Times New Roman" w:hAnsi="Times New Roman"/>
                <w:color w:val="FF0000"/>
                <w:sz w:val="22"/>
                <w:szCs w:val="22"/>
                <w:lang w:eastAsia="zh-CN"/>
              </w:rPr>
              <w:t xml:space="preserve">The trigger </w:t>
            </w:r>
            <w:r>
              <w:rPr>
                <w:rFonts w:ascii="Times New Roman" w:hAnsi="Times New Roman"/>
                <w:color w:val="FF0000"/>
                <w:sz w:val="22"/>
                <w:szCs w:val="22"/>
                <w:lang w:eastAsia="zh-CN"/>
              </w:rPr>
              <w:t>may</w:t>
            </w:r>
            <w:r w:rsidRPr="006B44E6">
              <w:rPr>
                <w:rFonts w:ascii="Times New Roman" w:hAnsi="Times New Roman"/>
                <w:color w:val="FF0000"/>
                <w:sz w:val="22"/>
                <w:szCs w:val="22"/>
                <w:lang w:eastAsia="zh-CN"/>
              </w:rPr>
              <w:t xml:space="preserve"> be made </w:t>
            </w:r>
            <w:r>
              <w:rPr>
                <w:rFonts w:ascii="Times New Roman" w:hAnsi="Times New Roman"/>
                <w:sz w:val="22"/>
                <w:szCs w:val="22"/>
                <w:lang w:eastAsia="zh-CN"/>
              </w:rPr>
              <w:t>by</w:t>
            </w:r>
            <w:r w:rsidRPr="00142137">
              <w:rPr>
                <w:rFonts w:ascii="Times New Roman" w:hAnsi="Times New Roman"/>
                <w:sz w:val="22"/>
                <w:szCs w:val="22"/>
                <w:lang w:eastAsia="zh-CN"/>
              </w:rPr>
              <w:t xml:space="preserve"> MAC and the UL transmission in semi-statically configured UL resources or the PDCCH containing ACK).</w:t>
            </w:r>
            <w:r>
              <w:rPr>
                <w:rFonts w:ascii="Times New Roman" w:hAnsi="Times New Roman"/>
                <w:sz w:val="22"/>
                <w:szCs w:val="22"/>
                <w:lang w:eastAsia="zh-CN"/>
              </w:rPr>
              <w:t xml:space="preserve"> </w:t>
            </w:r>
            <w:r w:rsidRPr="006B44E6">
              <w:rPr>
                <w:rFonts w:ascii="Times New Roman" w:hAnsi="Times New Roman"/>
                <w:color w:val="FF0000"/>
                <w:sz w:val="22"/>
                <w:szCs w:val="22"/>
                <w:lang w:eastAsia="zh-CN"/>
              </w:rPr>
              <w:t>The technique may be used in support of other techniques</w:t>
            </w:r>
            <w:r>
              <w:rPr>
                <w:rFonts w:ascii="Times New Roman" w:hAnsi="Times New Roman"/>
                <w:color w:val="FF0000"/>
                <w:sz w:val="22"/>
                <w:szCs w:val="22"/>
                <w:lang w:eastAsia="zh-CN"/>
              </w:rPr>
              <w:t>.</w:t>
            </w:r>
          </w:p>
          <w:p w14:paraId="6ADC9A19" w14:textId="77777777" w:rsidR="00D748A4" w:rsidRPr="002B277F" w:rsidRDefault="00D748A4" w:rsidP="00D748A4">
            <w:pPr>
              <w:pStyle w:val="BodyText"/>
              <w:numPr>
                <w:ilvl w:val="1"/>
                <w:numId w:val="43"/>
              </w:numPr>
              <w:spacing w:after="0"/>
              <w:rPr>
                <w:rFonts w:ascii="Times New Roman" w:hAnsi="Times New Roman"/>
                <w:strike/>
                <w:color w:val="FF0000"/>
                <w:sz w:val="22"/>
                <w:szCs w:val="22"/>
                <w:lang w:eastAsia="zh-CN"/>
              </w:rPr>
            </w:pPr>
            <w:r w:rsidRPr="002B277F">
              <w:rPr>
                <w:rFonts w:ascii="Times New Roman" w:hAnsi="Times New Roman"/>
                <w:strike/>
                <w:color w:val="FF0000"/>
                <w:sz w:val="22"/>
                <w:szCs w:val="22"/>
                <w:lang w:eastAsia="zh-CN"/>
              </w:rPr>
              <w:t>In order to wake up gnb during periods of low activity, wake up signal (WUS) transmitted by the UE.</w:t>
            </w:r>
          </w:p>
          <w:p w14:paraId="2C1095DD" w14:textId="77777777" w:rsidR="00D748A4" w:rsidRPr="002B277F" w:rsidRDefault="00D748A4" w:rsidP="00D748A4">
            <w:pPr>
              <w:pStyle w:val="BodyText"/>
              <w:numPr>
                <w:ilvl w:val="2"/>
                <w:numId w:val="43"/>
              </w:numPr>
              <w:spacing w:after="0"/>
              <w:rPr>
                <w:rFonts w:ascii="Times New Roman" w:hAnsi="Times New Roman"/>
                <w:strike/>
                <w:color w:val="FF0000"/>
                <w:sz w:val="22"/>
                <w:szCs w:val="22"/>
                <w:lang w:eastAsia="zh-CN"/>
              </w:rPr>
            </w:pPr>
            <w:r w:rsidRPr="002B277F">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1351FE9A" w14:textId="77777777" w:rsidR="00D748A4" w:rsidRPr="002B277F" w:rsidRDefault="00D748A4" w:rsidP="00D748A4">
            <w:pPr>
              <w:pStyle w:val="BodyText"/>
              <w:numPr>
                <w:ilvl w:val="1"/>
                <w:numId w:val="43"/>
              </w:numPr>
              <w:spacing w:after="0"/>
              <w:rPr>
                <w:rFonts w:ascii="Times New Roman" w:hAnsi="Times New Roman"/>
                <w:strike/>
                <w:color w:val="FF0000"/>
                <w:sz w:val="22"/>
                <w:szCs w:val="22"/>
                <w:lang w:eastAsia="zh-CN"/>
              </w:rPr>
            </w:pPr>
            <w:r w:rsidRPr="002B277F">
              <w:rPr>
                <w:rFonts w:ascii="Times New Roman" w:hAnsi="Times New Roman"/>
                <w:strike/>
                <w:color w:val="FF0000"/>
                <w:sz w:val="22"/>
                <w:szCs w:val="22"/>
                <w:lang w:eastAsia="zh-CN"/>
              </w:rPr>
              <w:t>Can be used in support of other techniques. Exact design may depend on the supported technique.</w:t>
            </w:r>
          </w:p>
          <w:p w14:paraId="4BA12014" w14:textId="77777777" w:rsidR="00D748A4" w:rsidRDefault="00D748A4" w:rsidP="00D748A4">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F5879B3" w14:textId="77777777" w:rsidR="00D748A4" w:rsidRPr="00303B2E" w:rsidRDefault="00D748A4" w:rsidP="00D748A4">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w:t>
            </w:r>
            <w:r w:rsidRPr="00303B2E">
              <w:rPr>
                <w:rFonts w:ascii="Times New Roman" w:eastAsiaTheme="minorEastAsia" w:hAnsi="Times New Roman"/>
                <w:color w:val="FF0000"/>
                <w:sz w:val="22"/>
                <w:szCs w:val="22"/>
                <w:lang w:eastAsia="ko-KR"/>
              </w:rPr>
              <w:t xml:space="preserve">he trigger </w:t>
            </w:r>
            <w:r>
              <w:rPr>
                <w:rFonts w:ascii="Times New Roman" w:eastAsiaTheme="minorEastAsia" w:hAnsi="Times New Roman"/>
                <w:color w:val="FF0000"/>
                <w:sz w:val="22"/>
                <w:szCs w:val="22"/>
                <w:lang w:eastAsia="ko-KR"/>
              </w:rPr>
              <w:t xml:space="preserve">condition </w:t>
            </w:r>
            <w:r w:rsidRPr="00303B2E">
              <w:rPr>
                <w:rFonts w:ascii="Times New Roman" w:eastAsiaTheme="minorEastAsia" w:hAnsi="Times New Roman"/>
                <w:color w:val="FF0000"/>
                <w:sz w:val="22"/>
                <w:szCs w:val="22"/>
                <w:lang w:eastAsia="ko-KR"/>
              </w:rPr>
              <w:t xml:space="preserve">and higher-layer UE procedure of </w:t>
            </w:r>
            <w:r>
              <w:rPr>
                <w:rFonts w:ascii="Times New Roman" w:eastAsiaTheme="minorEastAsia" w:hAnsi="Times New Roman"/>
                <w:color w:val="FF0000"/>
                <w:sz w:val="22"/>
                <w:szCs w:val="22"/>
                <w:lang w:eastAsia="ko-KR"/>
              </w:rPr>
              <w:t xml:space="preserve">WUS triggered </w:t>
            </w:r>
            <w:r w:rsidRPr="00303B2E">
              <w:rPr>
                <w:rFonts w:ascii="Times New Roman" w:eastAsiaTheme="minorEastAsia" w:hAnsi="Times New Roman"/>
                <w:color w:val="FF0000"/>
                <w:sz w:val="22"/>
                <w:szCs w:val="22"/>
                <w:lang w:eastAsia="ko-KR"/>
              </w:rPr>
              <w:t>cell activation</w:t>
            </w:r>
            <w:r w:rsidRPr="00303B2E">
              <w:rPr>
                <w:color w:val="FF0000"/>
              </w:rPr>
              <w:t>.</w:t>
            </w:r>
          </w:p>
          <w:p w14:paraId="0041D173" w14:textId="77777777" w:rsidR="00D748A4" w:rsidRDefault="00D748A4" w:rsidP="00D748A4">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CE158" w14:textId="77777777" w:rsidR="00D748A4" w:rsidRPr="002B277F" w:rsidRDefault="00D748A4" w:rsidP="00D748A4">
            <w:pPr>
              <w:pStyle w:val="BodyText"/>
              <w:numPr>
                <w:ilvl w:val="3"/>
                <w:numId w:val="43"/>
              </w:numPr>
              <w:spacing w:after="0" w:line="240" w:lineRule="auto"/>
              <w:rPr>
                <w:rFonts w:ascii="Times New Roman" w:eastAsiaTheme="minorEastAsia" w:hAnsi="Times New Roman"/>
                <w:strike/>
                <w:color w:val="FF0000"/>
                <w:sz w:val="22"/>
                <w:szCs w:val="22"/>
                <w:lang w:eastAsia="ko-KR"/>
              </w:rPr>
            </w:pPr>
            <w:r w:rsidRPr="002B277F">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212DF27F" w14:textId="77777777" w:rsidR="00D748A4" w:rsidRDefault="00D748A4" w:rsidP="00D748A4">
            <w:pPr>
              <w:pStyle w:val="ListParagraph"/>
              <w:numPr>
                <w:ilvl w:val="3"/>
                <w:numId w:val="43"/>
              </w:numPr>
            </w:pPr>
            <w:r w:rsidRPr="002B277F">
              <w:rPr>
                <w:strike/>
                <w:color w:val="FF0000"/>
              </w:rPr>
              <w:t>RAN4 input on</w:t>
            </w:r>
            <w:r w:rsidRPr="002B277F">
              <w:rPr>
                <w:color w:val="FF0000"/>
              </w:rPr>
              <w:t xml:space="preserve"> </w:t>
            </w:r>
            <w:r w:rsidRPr="00142137">
              <w:t xml:space="preserve">feasibility of obtaining time/frequency synchronization for UEs that are sending WUS to the gNB </w:t>
            </w:r>
            <w:r w:rsidRPr="0092503B">
              <w:rPr>
                <w:color w:val="FF0000"/>
              </w:rPr>
              <w:t>that is not performing normal operation</w:t>
            </w:r>
            <w:r>
              <w:rPr>
                <w:color w:val="FF0000"/>
              </w:rPr>
              <w:t xml:space="preserve">, e.g. SSB transmission </w:t>
            </w:r>
            <w:r w:rsidRPr="002B277F">
              <w:rPr>
                <w:strike/>
                <w:color w:val="FF0000"/>
              </w:rPr>
              <w:t>dormant may be needed</w:t>
            </w:r>
            <w:r w:rsidRPr="00142137">
              <w:t>.</w:t>
            </w:r>
          </w:p>
          <w:p w14:paraId="27FD3C76" w14:textId="77777777" w:rsidR="00D748A4" w:rsidRDefault="00D748A4" w:rsidP="00D748A4">
            <w:pPr>
              <w:pStyle w:val="BodyText"/>
              <w:spacing w:after="0"/>
              <w:rPr>
                <w:rFonts w:ascii="Times New Roman" w:hAnsi="Times New Roman"/>
                <w:sz w:val="22"/>
                <w:szCs w:val="22"/>
                <w:lang w:eastAsia="zh-CN"/>
              </w:rPr>
            </w:pPr>
          </w:p>
        </w:tc>
      </w:tr>
    </w:tbl>
    <w:p w14:paraId="37C87EC9" w14:textId="77777777" w:rsidR="00517EB2" w:rsidRDefault="00517EB2">
      <w:pPr>
        <w:pStyle w:val="BodyText"/>
        <w:spacing w:after="0" w:line="240" w:lineRule="auto"/>
        <w:rPr>
          <w:rFonts w:ascii="Times New Roman" w:hAnsi="Times New Roman"/>
          <w:sz w:val="22"/>
          <w:szCs w:val="22"/>
          <w:lang w:eastAsia="zh-CN"/>
        </w:rPr>
      </w:pPr>
    </w:p>
    <w:p w14:paraId="21B4AE3A" w14:textId="77777777" w:rsidR="00517EB2" w:rsidRDefault="000B6F89">
      <w:pPr>
        <w:pStyle w:val="Heading4"/>
        <w:ind w:left="1411" w:hanging="1411"/>
        <w:rPr>
          <w:rFonts w:eastAsia="SimSun"/>
          <w:szCs w:val="18"/>
          <w:lang w:eastAsia="zh-CN"/>
        </w:rPr>
      </w:pPr>
      <w:r>
        <w:rPr>
          <w:rFonts w:eastAsia="SimSun"/>
          <w:szCs w:val="18"/>
          <w:lang w:eastAsia="zh-CN"/>
        </w:rPr>
        <w:t>Proposal #2-4C</w:t>
      </w:r>
    </w:p>
    <w:p w14:paraId="2B8CAC4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EBAFFE1" w14:textId="77777777" w:rsidR="00517EB2" w:rsidRDefault="00517EB2">
      <w:pPr>
        <w:pStyle w:val="BodyText"/>
        <w:spacing w:after="0" w:line="240" w:lineRule="auto"/>
        <w:rPr>
          <w:rFonts w:ascii="Times New Roman" w:hAnsi="Times New Roman"/>
          <w:sz w:val="22"/>
          <w:szCs w:val="22"/>
          <w:lang w:eastAsia="zh-CN"/>
        </w:rPr>
      </w:pPr>
    </w:p>
    <w:p w14:paraId="76F748E1"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7B3E065"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1AB43186"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0DDCA951" w14:textId="77777777" w:rsidR="00517EB2" w:rsidRDefault="000B6F89">
      <w:pPr>
        <w:pStyle w:val="ListParagraph"/>
        <w:numPr>
          <w:ilvl w:val="1"/>
          <w:numId w:val="13"/>
        </w:numPr>
        <w:rPr>
          <w:del w:id="1288" w:author="Lee, Daewon" w:date="2022-10-17T00:20:00Z"/>
        </w:rPr>
      </w:pPr>
      <w:del w:id="1289" w:author="Lee, Daewon" w:date="2022-10-17T00:20:00Z">
        <w:r>
          <w:delText>If UE DRX parameters, including cycle, on-durati</w:delText>
        </w:r>
      </w:del>
      <w:r>
        <w:t>k</w:t>
      </w:r>
      <w:del w:id="1290"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65582E6A" w14:textId="77777777" w:rsidR="00517EB2" w:rsidRDefault="000B6F89">
      <w:pPr>
        <w:pStyle w:val="ListParagraph"/>
        <w:numPr>
          <w:ilvl w:val="1"/>
          <w:numId w:val="13"/>
        </w:numPr>
      </w:pPr>
      <w:r>
        <w:t xml:space="preserve">gNB entering into sleep mode for a period of time along with the indication of </w:t>
      </w:r>
      <w:ins w:id="1291" w:author="Lee, Daewon" w:date="2022-10-17T00:21:00Z">
        <w:r>
          <w:t>network energy saving state or non-energy saving state</w:t>
        </w:r>
      </w:ins>
      <w:del w:id="1292" w:author="Lee, Daewon" w:date="2022-10-17T00:21:00Z">
        <w:r>
          <w:delText>NES/non-NES state</w:delText>
        </w:r>
      </w:del>
      <w:r>
        <w:t xml:space="preserve">. </w:t>
      </w:r>
    </w:p>
    <w:p w14:paraId="02F975D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72BABE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293" w:author="Lee, Daewon" w:date="2022-10-17T00:20:00Z">
        <w:r>
          <w:rPr>
            <w:rFonts w:ascii="Times New Roman" w:eastAsiaTheme="minorEastAsia" w:hAnsi="Times New Roman"/>
            <w:sz w:val="22"/>
            <w:szCs w:val="22"/>
            <w:lang w:eastAsia="ko-KR"/>
          </w:rPr>
          <w:t>I</w:t>
        </w:r>
      </w:ins>
      <w:del w:id="1294"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216F7A9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4CBFCFDF" w14:textId="77777777" w:rsidR="00517EB2" w:rsidRDefault="000B6F89">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295"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5967AFF" w14:textId="77777777" w:rsidR="00517EB2" w:rsidRDefault="000B6F89">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28F97270" w14:textId="77777777" w:rsidR="00517EB2" w:rsidRDefault="000B6F89">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04A7F873" w14:textId="77777777" w:rsidR="00517EB2" w:rsidRDefault="000B6F89">
      <w:pPr>
        <w:pStyle w:val="BodyText"/>
        <w:numPr>
          <w:ilvl w:val="1"/>
          <w:numId w:val="13"/>
        </w:numPr>
        <w:spacing w:after="0" w:line="240" w:lineRule="auto"/>
        <w:rPr>
          <w:del w:id="1296" w:author="Lee, Daewon" w:date="2022-10-17T00:17:00Z"/>
          <w:rFonts w:ascii="Times New Roman" w:eastAsiaTheme="minorEastAsia" w:hAnsi="Times New Roman"/>
          <w:sz w:val="22"/>
          <w:szCs w:val="22"/>
          <w:lang w:eastAsia="ko-KR"/>
        </w:rPr>
      </w:pPr>
      <w:del w:id="1297" w:author="Lee, Daewon" w:date="2022-10-17T00:17:00Z">
        <w:r>
          <w:rPr>
            <w:rFonts w:ascii="Times New Roman" w:eastAsiaTheme="minorEastAsia" w:hAnsi="Times New Roman"/>
            <w:sz w:val="22"/>
            <w:szCs w:val="22"/>
            <w:lang w:eastAsia="ko-KR"/>
          </w:rPr>
          <w:delText>Potential specification impact:</w:delText>
        </w:r>
      </w:del>
    </w:p>
    <w:p w14:paraId="3AF30B60" w14:textId="77777777" w:rsidR="00517EB2" w:rsidRDefault="000B6F89">
      <w:pPr>
        <w:pStyle w:val="BodyText"/>
        <w:numPr>
          <w:ilvl w:val="2"/>
          <w:numId w:val="13"/>
        </w:numPr>
        <w:spacing w:after="0" w:line="240" w:lineRule="auto"/>
        <w:rPr>
          <w:del w:id="1298" w:author="Lee, Daewon" w:date="2022-10-17T00:17:00Z"/>
          <w:rFonts w:ascii="Times New Roman" w:eastAsiaTheme="minorEastAsia" w:hAnsi="Times New Roman"/>
          <w:sz w:val="22"/>
          <w:szCs w:val="22"/>
          <w:lang w:eastAsia="ko-KR"/>
        </w:rPr>
      </w:pPr>
      <w:del w:id="1299"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1908332D" w14:textId="77777777" w:rsidR="00517EB2" w:rsidRDefault="000B6F89">
      <w:pPr>
        <w:pStyle w:val="BodyText"/>
        <w:numPr>
          <w:ilvl w:val="2"/>
          <w:numId w:val="13"/>
        </w:numPr>
        <w:spacing w:after="0" w:line="240" w:lineRule="auto"/>
        <w:rPr>
          <w:del w:id="1300" w:author="Lee, Daewon" w:date="2022-10-17T00:17:00Z"/>
          <w:rFonts w:ascii="Times New Roman" w:eastAsiaTheme="minorEastAsia" w:hAnsi="Times New Roman"/>
          <w:sz w:val="22"/>
          <w:szCs w:val="22"/>
          <w:lang w:eastAsia="ko-KR"/>
        </w:rPr>
      </w:pPr>
      <w:del w:id="1301"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A9FFBE5" w14:textId="77777777" w:rsidR="00517EB2" w:rsidRDefault="000B6F89">
      <w:pPr>
        <w:pStyle w:val="BodyText"/>
        <w:numPr>
          <w:ilvl w:val="2"/>
          <w:numId w:val="13"/>
        </w:numPr>
        <w:spacing w:after="0" w:line="240" w:lineRule="auto"/>
        <w:rPr>
          <w:del w:id="1302" w:author="Lee, Daewon" w:date="2022-10-17T00:17:00Z"/>
          <w:rFonts w:ascii="Times New Roman" w:eastAsiaTheme="minorEastAsia" w:hAnsi="Times New Roman"/>
          <w:sz w:val="22"/>
          <w:szCs w:val="22"/>
          <w:lang w:eastAsia="ko-KR"/>
        </w:rPr>
      </w:pPr>
      <w:del w:id="1303" w:author="Lee, Daewon" w:date="2022-10-17T00:17:00Z">
        <w:r>
          <w:rPr>
            <w:rFonts w:ascii="Times New Roman" w:eastAsiaTheme="minorEastAsia" w:hAnsi="Times New Roman"/>
            <w:sz w:val="22"/>
            <w:szCs w:val="22"/>
            <w:lang w:eastAsia="ko-KR"/>
          </w:rPr>
          <w:delText>UE behavior/procedure when gNB’s DTX/DRX is in operation</w:delText>
        </w:r>
      </w:del>
    </w:p>
    <w:p w14:paraId="168F6306" w14:textId="77777777" w:rsidR="00517EB2" w:rsidRDefault="000B6F89">
      <w:pPr>
        <w:pStyle w:val="BodyText"/>
        <w:numPr>
          <w:ilvl w:val="2"/>
          <w:numId w:val="13"/>
        </w:numPr>
        <w:spacing w:after="0" w:line="240" w:lineRule="auto"/>
        <w:rPr>
          <w:del w:id="1304" w:author="Lee, Daewon" w:date="2022-10-17T00:17:00Z"/>
          <w:rFonts w:ascii="Times New Roman" w:eastAsiaTheme="minorEastAsia" w:hAnsi="Times New Roman"/>
          <w:sz w:val="22"/>
          <w:szCs w:val="22"/>
          <w:lang w:eastAsia="ko-KR"/>
        </w:rPr>
      </w:pPr>
      <w:del w:id="1305" w:author="Lee, Daewon" w:date="2022-10-17T00:17:00Z">
        <w:r>
          <w:rPr>
            <w:rFonts w:ascii="Times New Roman" w:eastAsiaTheme="minorEastAsia" w:hAnsi="Times New Roman"/>
            <w:sz w:val="22"/>
            <w:szCs w:val="22"/>
            <w:lang w:eastAsia="ko-KR"/>
          </w:rPr>
          <w:delText>Defining DTX/DRX pattern for gNB.</w:delText>
        </w:r>
      </w:del>
    </w:p>
    <w:p w14:paraId="15D6A710" w14:textId="77777777" w:rsidR="00517EB2" w:rsidRDefault="000B6F89">
      <w:pPr>
        <w:pStyle w:val="BodyText"/>
        <w:numPr>
          <w:ilvl w:val="2"/>
          <w:numId w:val="13"/>
        </w:numPr>
        <w:spacing w:after="0" w:line="240" w:lineRule="auto"/>
        <w:rPr>
          <w:del w:id="1306" w:author="Lee, Daewon" w:date="2022-10-17T00:17:00Z"/>
          <w:rFonts w:ascii="Times New Roman" w:eastAsiaTheme="minorEastAsia" w:hAnsi="Times New Roman"/>
          <w:sz w:val="22"/>
          <w:szCs w:val="22"/>
          <w:lang w:eastAsia="ko-KR"/>
        </w:rPr>
      </w:pPr>
      <w:del w:id="1307"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66D3C808" w14:textId="77777777" w:rsidR="00517EB2" w:rsidRDefault="000B6F89">
      <w:pPr>
        <w:pStyle w:val="BodyText"/>
        <w:numPr>
          <w:ilvl w:val="2"/>
          <w:numId w:val="13"/>
        </w:numPr>
        <w:spacing w:after="0" w:line="240" w:lineRule="auto"/>
        <w:rPr>
          <w:del w:id="1308" w:author="Lee, Daewon" w:date="2022-10-17T00:17:00Z"/>
          <w:rFonts w:ascii="Times New Roman" w:eastAsiaTheme="minorEastAsia" w:hAnsi="Times New Roman"/>
          <w:sz w:val="22"/>
          <w:szCs w:val="22"/>
          <w:lang w:eastAsia="ko-KR"/>
        </w:rPr>
      </w:pPr>
      <w:del w:id="1309" w:author="Lee, Daewon" w:date="2022-10-17T00:17:00Z">
        <w:r>
          <w:rPr>
            <w:rFonts w:ascii="Times New Roman" w:eastAsiaTheme="minorEastAsia" w:hAnsi="Times New Roman"/>
            <w:sz w:val="22"/>
            <w:szCs w:val="22"/>
            <w:lang w:eastAsia="ko-KR"/>
          </w:rPr>
          <w:delText>Mechanism to wake up gNB from DTX/DRX</w:delText>
        </w:r>
      </w:del>
    </w:p>
    <w:p w14:paraId="65ADD616" w14:textId="77777777" w:rsidR="00517EB2" w:rsidRDefault="000B6F89">
      <w:pPr>
        <w:pStyle w:val="BodyText"/>
        <w:numPr>
          <w:ilvl w:val="2"/>
          <w:numId w:val="13"/>
        </w:numPr>
        <w:spacing w:after="0" w:line="240" w:lineRule="auto"/>
        <w:rPr>
          <w:del w:id="1310" w:author="Lee, Daewon" w:date="2022-10-17T00:17:00Z"/>
          <w:rFonts w:ascii="Times New Roman" w:eastAsiaTheme="minorEastAsia" w:hAnsi="Times New Roman"/>
          <w:sz w:val="22"/>
          <w:szCs w:val="22"/>
          <w:lang w:eastAsia="ko-KR"/>
        </w:rPr>
      </w:pPr>
      <w:del w:id="1311"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58FAFB82" w14:textId="77777777" w:rsidR="00517EB2" w:rsidRDefault="000B6F89">
      <w:pPr>
        <w:pStyle w:val="BodyText"/>
        <w:numPr>
          <w:ilvl w:val="2"/>
          <w:numId w:val="13"/>
        </w:numPr>
        <w:spacing w:after="0" w:line="240" w:lineRule="auto"/>
        <w:rPr>
          <w:del w:id="1312" w:author="Lee, Daewon" w:date="2022-10-17T00:17:00Z"/>
          <w:rFonts w:ascii="Times New Roman" w:eastAsiaTheme="minorEastAsia" w:hAnsi="Times New Roman"/>
          <w:sz w:val="22"/>
          <w:szCs w:val="22"/>
          <w:lang w:eastAsia="ko-KR"/>
        </w:rPr>
      </w:pPr>
      <w:del w:id="1313" w:author="Lee, Daewon" w:date="2022-10-17T00:17:00Z">
        <w:r>
          <w:rPr>
            <w:rFonts w:ascii="Times New Roman" w:eastAsiaTheme="minorEastAsia" w:hAnsi="Times New Roman"/>
            <w:sz w:val="22"/>
            <w:szCs w:val="22"/>
            <w:lang w:eastAsia="ko-KR"/>
          </w:rPr>
          <w:delText>UE behavior/procedure when gNB’s DTX/DRX cycle is in operation</w:delText>
        </w:r>
      </w:del>
    </w:p>
    <w:p w14:paraId="2F8F8B2F" w14:textId="77777777" w:rsidR="00517EB2" w:rsidRDefault="000B6F89">
      <w:pPr>
        <w:pStyle w:val="BodyText"/>
        <w:numPr>
          <w:ilvl w:val="2"/>
          <w:numId w:val="13"/>
        </w:numPr>
        <w:spacing w:after="0" w:line="240" w:lineRule="auto"/>
        <w:rPr>
          <w:del w:id="1314" w:author="Lee, Daewon" w:date="2022-10-17T00:17:00Z"/>
          <w:rFonts w:ascii="Times New Roman" w:eastAsiaTheme="minorEastAsia" w:hAnsi="Times New Roman"/>
          <w:sz w:val="22"/>
          <w:szCs w:val="22"/>
          <w:lang w:eastAsia="ko-KR"/>
        </w:rPr>
      </w:pPr>
      <w:del w:id="1315" w:author="Lee, Daewon" w:date="2022-10-17T00:17:00Z">
        <w:r>
          <w:rPr>
            <w:rFonts w:ascii="Times New Roman" w:eastAsiaTheme="minorEastAsia" w:hAnsi="Times New Roman"/>
            <w:sz w:val="22"/>
            <w:szCs w:val="22"/>
            <w:lang w:eastAsia="ko-KR"/>
          </w:rPr>
          <w:delText>Design of DTX/DRX pattern</w:delText>
        </w:r>
      </w:del>
    </w:p>
    <w:p w14:paraId="30DB6590" w14:textId="77777777" w:rsidR="00517EB2" w:rsidRDefault="000B6F89">
      <w:pPr>
        <w:pStyle w:val="BodyText"/>
        <w:numPr>
          <w:ilvl w:val="2"/>
          <w:numId w:val="13"/>
        </w:numPr>
        <w:spacing w:after="0" w:line="240" w:lineRule="auto"/>
        <w:rPr>
          <w:del w:id="1316" w:author="Lee, Daewon" w:date="2022-10-17T00:17:00Z"/>
          <w:rFonts w:ascii="Times New Roman" w:eastAsiaTheme="minorEastAsia" w:hAnsi="Times New Roman"/>
          <w:sz w:val="22"/>
          <w:szCs w:val="22"/>
          <w:lang w:eastAsia="ko-KR"/>
        </w:rPr>
      </w:pPr>
      <w:del w:id="1317" w:author="Lee, Daewon" w:date="2022-10-17T00:17:00Z">
        <w:r>
          <w:rPr>
            <w:rFonts w:ascii="Times New Roman" w:eastAsiaTheme="minorEastAsia" w:hAnsi="Times New Roman"/>
            <w:sz w:val="22"/>
            <w:szCs w:val="22"/>
            <w:lang w:eastAsia="ko-KR"/>
          </w:rPr>
          <w:delText>Adaptation of DTX/DRX by DL indication/WUS triggering</w:delText>
        </w:r>
      </w:del>
    </w:p>
    <w:p w14:paraId="6BD416D5" w14:textId="77777777" w:rsidR="00517EB2" w:rsidRDefault="000B6F89">
      <w:pPr>
        <w:pStyle w:val="BodyText"/>
        <w:numPr>
          <w:ilvl w:val="2"/>
          <w:numId w:val="13"/>
        </w:numPr>
        <w:spacing w:after="0" w:line="240" w:lineRule="auto"/>
        <w:rPr>
          <w:del w:id="1318" w:author="Lee, Daewon" w:date="2022-10-17T00:17:00Z"/>
          <w:rFonts w:ascii="Times New Roman" w:eastAsiaTheme="minorEastAsia" w:hAnsi="Times New Roman"/>
          <w:sz w:val="22"/>
          <w:szCs w:val="22"/>
          <w:lang w:eastAsia="ko-KR"/>
        </w:rPr>
      </w:pPr>
      <w:del w:id="1319" w:author="Lee, Daewon" w:date="2022-10-17T00:17:00Z">
        <w:r>
          <w:rPr>
            <w:rFonts w:ascii="Times New Roman" w:eastAsiaTheme="minorEastAsia" w:hAnsi="Times New Roman"/>
            <w:sz w:val="22"/>
            <w:szCs w:val="22"/>
            <w:lang w:eastAsia="ko-KR"/>
          </w:rPr>
          <w:delText>Impact on periodic signal/channel transmission</w:delText>
        </w:r>
      </w:del>
    </w:p>
    <w:p w14:paraId="427CDB32" w14:textId="77777777" w:rsidR="00517EB2" w:rsidRDefault="000B6F89">
      <w:pPr>
        <w:pStyle w:val="BodyText"/>
        <w:numPr>
          <w:ilvl w:val="2"/>
          <w:numId w:val="13"/>
        </w:numPr>
        <w:spacing w:after="0" w:line="240" w:lineRule="auto"/>
        <w:rPr>
          <w:del w:id="1320" w:author="Lee, Daewon" w:date="2022-10-17T00:17:00Z"/>
          <w:rFonts w:ascii="Times New Roman" w:eastAsiaTheme="minorEastAsia" w:hAnsi="Times New Roman"/>
          <w:sz w:val="22"/>
          <w:szCs w:val="22"/>
          <w:lang w:eastAsia="ko-KR"/>
        </w:rPr>
      </w:pPr>
      <w:del w:id="1321"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AF1E3B5" w14:textId="77777777" w:rsidR="00517EB2" w:rsidRDefault="000B6F89">
      <w:pPr>
        <w:pStyle w:val="BodyText"/>
        <w:numPr>
          <w:ilvl w:val="2"/>
          <w:numId w:val="13"/>
        </w:numPr>
        <w:spacing w:after="0" w:line="240" w:lineRule="auto"/>
        <w:rPr>
          <w:del w:id="1322" w:author="Lee, Daewon" w:date="2022-10-17T00:17:00Z"/>
          <w:rFonts w:ascii="Times New Roman" w:eastAsiaTheme="minorEastAsia" w:hAnsi="Times New Roman"/>
          <w:sz w:val="22"/>
          <w:szCs w:val="22"/>
          <w:lang w:eastAsia="ko-KR"/>
        </w:rPr>
      </w:pPr>
      <w:del w:id="1323"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3CB968BA" w14:textId="77777777" w:rsidR="00517EB2" w:rsidRDefault="000B6F89">
      <w:pPr>
        <w:pStyle w:val="BodyText"/>
        <w:numPr>
          <w:ilvl w:val="2"/>
          <w:numId w:val="13"/>
        </w:numPr>
        <w:spacing w:after="0" w:line="240" w:lineRule="auto"/>
        <w:rPr>
          <w:del w:id="1324" w:author="Lee, Daewon" w:date="2022-10-17T00:17:00Z"/>
          <w:rFonts w:ascii="Times New Roman" w:eastAsiaTheme="minorEastAsia" w:hAnsi="Times New Roman"/>
          <w:sz w:val="22"/>
          <w:szCs w:val="22"/>
          <w:lang w:eastAsia="ko-KR"/>
        </w:rPr>
      </w:pPr>
      <w:del w:id="1325"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2FF37679" w14:textId="77777777" w:rsidR="00517EB2" w:rsidRDefault="000B6F89">
      <w:pPr>
        <w:pStyle w:val="BodyText"/>
        <w:numPr>
          <w:ilvl w:val="2"/>
          <w:numId w:val="13"/>
        </w:numPr>
        <w:spacing w:after="0" w:line="240" w:lineRule="auto"/>
        <w:rPr>
          <w:del w:id="1326" w:author="Lee, Daewon" w:date="2022-10-17T00:17:00Z"/>
          <w:rFonts w:ascii="Times New Roman" w:eastAsiaTheme="minorEastAsia" w:hAnsi="Times New Roman"/>
          <w:sz w:val="22"/>
          <w:szCs w:val="22"/>
          <w:lang w:eastAsia="ko-KR"/>
        </w:rPr>
      </w:pPr>
      <w:del w:id="1327"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2A14BDB3" w14:textId="77777777" w:rsidR="00517EB2" w:rsidRDefault="000B6F89">
      <w:pPr>
        <w:pStyle w:val="BodyText"/>
        <w:numPr>
          <w:ilvl w:val="2"/>
          <w:numId w:val="13"/>
        </w:numPr>
        <w:spacing w:after="0" w:line="240" w:lineRule="auto"/>
        <w:rPr>
          <w:del w:id="1328" w:author="Lee, Daewon" w:date="2022-10-17T00:17:00Z"/>
          <w:rFonts w:ascii="Times New Roman" w:eastAsiaTheme="minorEastAsia" w:hAnsi="Times New Roman"/>
          <w:sz w:val="22"/>
          <w:szCs w:val="22"/>
          <w:lang w:eastAsia="ko-KR"/>
        </w:rPr>
      </w:pPr>
      <w:del w:id="1329"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78BE4946" w14:textId="77777777" w:rsidR="00517EB2" w:rsidRDefault="000B6F89">
      <w:pPr>
        <w:pStyle w:val="BodyText"/>
        <w:numPr>
          <w:ilvl w:val="3"/>
          <w:numId w:val="13"/>
        </w:numPr>
        <w:spacing w:after="0" w:line="240" w:lineRule="auto"/>
        <w:rPr>
          <w:del w:id="1330" w:author="Lee, Daewon" w:date="2022-10-17T00:17:00Z"/>
          <w:rFonts w:ascii="Times New Roman" w:eastAsiaTheme="minorEastAsia" w:hAnsi="Times New Roman"/>
          <w:sz w:val="22"/>
          <w:szCs w:val="22"/>
          <w:lang w:eastAsia="ko-KR"/>
        </w:rPr>
      </w:pPr>
      <w:del w:id="1331"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370E0D0C" w14:textId="77777777" w:rsidR="00517EB2" w:rsidRDefault="000B6F89">
      <w:pPr>
        <w:pStyle w:val="ListParagraph"/>
        <w:numPr>
          <w:ilvl w:val="2"/>
          <w:numId w:val="13"/>
        </w:numPr>
        <w:rPr>
          <w:del w:id="1332" w:author="Lee, Daewon" w:date="2022-10-17T00:17:00Z"/>
        </w:rPr>
      </w:pPr>
      <w:del w:id="1333" w:author="Lee, Daewon" w:date="2022-10-17T00:17:00Z">
        <w:r>
          <w:delText xml:space="preserve">Mechanism for indicating the network energy states in current or future time periods. </w:delText>
        </w:r>
      </w:del>
    </w:p>
    <w:p w14:paraId="311760B3" w14:textId="77777777" w:rsidR="00517EB2" w:rsidRDefault="000B6F89">
      <w:pPr>
        <w:pStyle w:val="BodyText"/>
        <w:numPr>
          <w:ilvl w:val="1"/>
          <w:numId w:val="13"/>
        </w:numPr>
        <w:spacing w:after="0" w:line="240" w:lineRule="auto"/>
        <w:rPr>
          <w:del w:id="1334" w:author="Lee, Daewon" w:date="2022-10-17T00:17:00Z"/>
          <w:rFonts w:ascii="Times New Roman" w:eastAsiaTheme="minorEastAsia" w:hAnsi="Times New Roman"/>
          <w:sz w:val="22"/>
          <w:szCs w:val="22"/>
          <w:lang w:eastAsia="ko-KR"/>
        </w:rPr>
      </w:pPr>
      <w:del w:id="1335"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8E5769C" w14:textId="77777777" w:rsidR="00517EB2" w:rsidRDefault="000B6F89">
      <w:pPr>
        <w:pStyle w:val="BodyText"/>
        <w:numPr>
          <w:ilvl w:val="2"/>
          <w:numId w:val="13"/>
        </w:numPr>
        <w:spacing w:after="0" w:line="240" w:lineRule="auto"/>
        <w:rPr>
          <w:del w:id="1336" w:author="Lee, Daewon" w:date="2022-10-17T00:17:00Z"/>
          <w:rFonts w:ascii="Times New Roman" w:eastAsiaTheme="minorEastAsia" w:hAnsi="Times New Roman"/>
          <w:sz w:val="22"/>
          <w:szCs w:val="22"/>
          <w:lang w:eastAsia="ko-KR"/>
        </w:rPr>
      </w:pPr>
      <w:del w:id="1337"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460438BB" w14:textId="77777777" w:rsidR="00517EB2" w:rsidRDefault="000B6F89">
      <w:pPr>
        <w:pStyle w:val="BodyText"/>
        <w:numPr>
          <w:ilvl w:val="2"/>
          <w:numId w:val="13"/>
        </w:numPr>
        <w:spacing w:after="0" w:line="240" w:lineRule="auto"/>
        <w:rPr>
          <w:del w:id="1338" w:author="Lee, Daewon" w:date="2022-10-17T00:17:00Z"/>
          <w:rFonts w:ascii="Times New Roman" w:eastAsiaTheme="minorEastAsia" w:hAnsi="Times New Roman"/>
          <w:sz w:val="22"/>
          <w:szCs w:val="22"/>
          <w:lang w:eastAsia="ko-KR"/>
        </w:rPr>
      </w:pPr>
      <w:del w:id="1339"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2B0133A7" w14:textId="77777777" w:rsidR="00517EB2" w:rsidRDefault="000B6F89">
      <w:pPr>
        <w:pStyle w:val="BodyText"/>
        <w:numPr>
          <w:ilvl w:val="3"/>
          <w:numId w:val="13"/>
        </w:numPr>
        <w:spacing w:after="0" w:line="240" w:lineRule="auto"/>
        <w:rPr>
          <w:del w:id="1340" w:author="Lee, Daewon" w:date="2022-10-17T00:17:00Z"/>
          <w:rFonts w:ascii="Times New Roman" w:eastAsiaTheme="minorEastAsia" w:hAnsi="Times New Roman"/>
          <w:sz w:val="22"/>
          <w:szCs w:val="22"/>
          <w:lang w:eastAsia="ko-KR"/>
        </w:rPr>
      </w:pPr>
      <w:del w:id="1341"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68275FB6" w14:textId="77777777" w:rsidR="00517EB2" w:rsidRDefault="000B6F89">
      <w:pPr>
        <w:pStyle w:val="BodyText"/>
        <w:numPr>
          <w:ilvl w:val="3"/>
          <w:numId w:val="13"/>
        </w:numPr>
        <w:spacing w:after="0" w:line="240" w:lineRule="auto"/>
        <w:rPr>
          <w:del w:id="1342" w:author="Lee, Daewon" w:date="2022-10-17T00:17:00Z"/>
          <w:rFonts w:ascii="Times New Roman" w:eastAsiaTheme="minorEastAsia" w:hAnsi="Times New Roman"/>
          <w:sz w:val="22"/>
          <w:szCs w:val="22"/>
          <w:lang w:eastAsia="ko-KR"/>
        </w:rPr>
      </w:pPr>
      <w:del w:id="1343"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498FC559" w14:textId="77777777" w:rsidR="00517EB2" w:rsidRDefault="000B6F89">
      <w:pPr>
        <w:pStyle w:val="BodyText"/>
        <w:numPr>
          <w:ilvl w:val="2"/>
          <w:numId w:val="13"/>
        </w:numPr>
        <w:spacing w:after="0" w:line="240" w:lineRule="auto"/>
        <w:rPr>
          <w:del w:id="1344" w:author="Lee, Daewon" w:date="2022-10-17T00:17:00Z"/>
          <w:rFonts w:ascii="Times New Roman" w:eastAsiaTheme="minorEastAsia" w:hAnsi="Times New Roman"/>
          <w:sz w:val="22"/>
          <w:szCs w:val="22"/>
          <w:lang w:eastAsia="ko-KR"/>
        </w:rPr>
      </w:pPr>
      <w:del w:id="1345"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2B92C75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F53C0D" w14:textId="77777777" w:rsidR="00517EB2" w:rsidRDefault="000B6F89">
      <w:pPr>
        <w:pStyle w:val="BodyText"/>
        <w:numPr>
          <w:ilvl w:val="2"/>
          <w:numId w:val="13"/>
        </w:numPr>
        <w:spacing w:after="0" w:line="240" w:lineRule="auto"/>
        <w:rPr>
          <w:ins w:id="1346" w:author="Lee, Daewon" w:date="2022-10-17T00:17:00Z"/>
          <w:rFonts w:ascii="Times New Roman" w:eastAsiaTheme="minorEastAsia" w:hAnsi="Times New Roman"/>
          <w:sz w:val="22"/>
          <w:szCs w:val="22"/>
          <w:lang w:eastAsia="ko-KR"/>
        </w:rPr>
      </w:pPr>
      <w:ins w:id="1347" w:author="Lee, Daewon" w:date="2022-10-17T00:17:00Z">
        <w:r>
          <w:rPr>
            <w:rFonts w:ascii="Times New Roman" w:eastAsiaTheme="minorEastAsia" w:hAnsi="Times New Roman"/>
            <w:sz w:val="22"/>
            <w:szCs w:val="22"/>
            <w:lang w:eastAsia="ko-KR"/>
          </w:rPr>
          <w:t>RAN2:</w:t>
        </w:r>
      </w:ins>
    </w:p>
    <w:p w14:paraId="330D9F75" w14:textId="77777777" w:rsidR="00517EB2" w:rsidRDefault="000B6F89">
      <w:pPr>
        <w:pStyle w:val="BodyText"/>
        <w:numPr>
          <w:ilvl w:val="3"/>
          <w:numId w:val="13"/>
        </w:numPr>
        <w:spacing w:after="0" w:line="240" w:lineRule="auto"/>
        <w:rPr>
          <w:ins w:id="1348" w:author="Lee, Daewon" w:date="2022-10-17T00:18:00Z"/>
          <w:rFonts w:ascii="Times New Roman" w:eastAsiaTheme="minorEastAsia" w:hAnsi="Times New Roman"/>
          <w:sz w:val="22"/>
          <w:szCs w:val="22"/>
          <w:lang w:eastAsia="ko-KR"/>
        </w:rPr>
      </w:pPr>
      <w:del w:id="1349" w:author="Lee, Daewon" w:date="2022-10-17T00:17:00Z">
        <w:r>
          <w:rPr>
            <w:rFonts w:ascii="Times New Roman" w:eastAsiaTheme="minorEastAsia" w:hAnsi="Times New Roman"/>
            <w:sz w:val="22"/>
            <w:szCs w:val="22"/>
            <w:lang w:eastAsia="ko-KR"/>
          </w:rPr>
          <w:delText>i</w:delText>
        </w:r>
      </w:del>
      <w:del w:id="1350"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1"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2"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2CAB1216"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3"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9E1B3E1" w14:textId="77777777" w:rsidR="00517EB2" w:rsidRDefault="000B6F89">
      <w:pPr>
        <w:pStyle w:val="BodyText"/>
        <w:numPr>
          <w:ilvl w:val="3"/>
          <w:numId w:val="13"/>
        </w:numPr>
        <w:spacing w:after="0" w:line="240" w:lineRule="auto"/>
        <w:rPr>
          <w:ins w:id="1354" w:author="Lee, Daewon" w:date="2022-10-17T00:17:00Z"/>
          <w:rFonts w:ascii="Times New Roman" w:eastAsiaTheme="minorEastAsia" w:hAnsi="Times New Roman"/>
          <w:sz w:val="22"/>
          <w:szCs w:val="22"/>
          <w:lang w:eastAsia="ko-KR"/>
        </w:rPr>
      </w:pPr>
      <w:del w:id="1355"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22BE8912" w14:textId="77777777" w:rsidR="00517EB2" w:rsidRDefault="000B6F89">
      <w:pPr>
        <w:pStyle w:val="BodyText"/>
        <w:numPr>
          <w:ilvl w:val="2"/>
          <w:numId w:val="13"/>
        </w:numPr>
        <w:spacing w:after="0" w:line="240" w:lineRule="auto"/>
        <w:rPr>
          <w:ins w:id="1356" w:author="Lee, Daewon" w:date="2022-10-17T00:18:00Z"/>
          <w:rFonts w:ascii="Times New Roman" w:eastAsiaTheme="minorEastAsia" w:hAnsi="Times New Roman"/>
          <w:sz w:val="22"/>
          <w:szCs w:val="22"/>
          <w:lang w:eastAsia="ko-KR"/>
        </w:rPr>
      </w:pPr>
      <w:ins w:id="1357" w:author="Lee, Daewon" w:date="2022-10-17T00:17:00Z">
        <w:r>
          <w:rPr>
            <w:rFonts w:ascii="Times New Roman" w:eastAsiaTheme="minorEastAsia" w:hAnsi="Times New Roman"/>
            <w:sz w:val="22"/>
            <w:szCs w:val="22"/>
            <w:lang w:eastAsia="ko-KR"/>
          </w:rPr>
          <w:t>RAN3:</w:t>
        </w:r>
      </w:ins>
    </w:p>
    <w:p w14:paraId="029D3236" w14:textId="77777777" w:rsidR="00517EB2" w:rsidRDefault="000B6F89">
      <w:pPr>
        <w:pStyle w:val="BodyText"/>
        <w:numPr>
          <w:ilvl w:val="3"/>
          <w:numId w:val="13"/>
        </w:numPr>
        <w:spacing w:after="0" w:line="240" w:lineRule="auto"/>
        <w:rPr>
          <w:ins w:id="1358" w:author="Lee, Daewon" w:date="2022-10-17T00:18:00Z"/>
          <w:rFonts w:ascii="Times New Roman" w:eastAsiaTheme="minorEastAsia" w:hAnsi="Times New Roman"/>
          <w:sz w:val="22"/>
          <w:szCs w:val="22"/>
          <w:lang w:eastAsia="ko-KR"/>
        </w:rPr>
      </w:pPr>
      <w:ins w:id="1359"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639BFDB5" w14:textId="77777777" w:rsidR="00517EB2" w:rsidRDefault="000B6F89">
      <w:pPr>
        <w:pStyle w:val="BodyText"/>
        <w:numPr>
          <w:ilvl w:val="3"/>
          <w:numId w:val="13"/>
        </w:numPr>
        <w:spacing w:after="0" w:line="240" w:lineRule="auto"/>
        <w:rPr>
          <w:ins w:id="1360" w:author="Lee, Daewon" w:date="2022-10-17T00:17:00Z"/>
          <w:rFonts w:ascii="Times New Roman" w:eastAsiaTheme="minorEastAsia" w:hAnsi="Times New Roman"/>
          <w:sz w:val="22"/>
          <w:szCs w:val="22"/>
          <w:lang w:eastAsia="ko-KR"/>
        </w:rPr>
      </w:pPr>
      <w:ins w:id="1361" w:author="Lee, Daewon" w:date="2022-10-17T00:18:00Z">
        <w:r>
          <w:rPr>
            <w:rFonts w:ascii="Times New Roman" w:eastAsiaTheme="minorEastAsia" w:hAnsi="Times New Roman"/>
            <w:sz w:val="22"/>
            <w:szCs w:val="22"/>
            <w:lang w:eastAsia="ko-KR"/>
          </w:rPr>
          <w:t>Introduction of mechanism/signaling to enable inactive opportunity for gNB</w:t>
        </w:r>
      </w:ins>
    </w:p>
    <w:p w14:paraId="7260FC85" w14:textId="77777777" w:rsidR="00517EB2" w:rsidRDefault="000B6F89">
      <w:pPr>
        <w:pStyle w:val="BodyText"/>
        <w:numPr>
          <w:ilvl w:val="2"/>
          <w:numId w:val="13"/>
        </w:numPr>
        <w:spacing w:after="0" w:line="240" w:lineRule="auto"/>
        <w:rPr>
          <w:ins w:id="1362" w:author="Lee, Daewon" w:date="2022-10-17T00:19:00Z"/>
          <w:rFonts w:ascii="Times New Roman" w:eastAsiaTheme="minorEastAsia" w:hAnsi="Times New Roman"/>
          <w:sz w:val="22"/>
          <w:szCs w:val="22"/>
          <w:lang w:eastAsia="ko-KR"/>
        </w:rPr>
      </w:pPr>
      <w:ins w:id="1363" w:author="Lee, Daewon" w:date="2022-10-17T00:17:00Z">
        <w:r>
          <w:rPr>
            <w:rFonts w:ascii="Times New Roman" w:eastAsiaTheme="minorEastAsia" w:hAnsi="Times New Roman"/>
            <w:sz w:val="22"/>
            <w:szCs w:val="22"/>
            <w:lang w:eastAsia="ko-KR"/>
          </w:rPr>
          <w:t>RAN4:</w:t>
        </w:r>
      </w:ins>
    </w:p>
    <w:p w14:paraId="0DC45D2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364"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13644C2" w14:textId="77777777" w:rsidR="00517EB2" w:rsidRDefault="00517EB2">
      <w:pPr>
        <w:pStyle w:val="BodyText"/>
        <w:spacing w:after="0"/>
        <w:rPr>
          <w:rFonts w:ascii="Times New Roman" w:hAnsi="Times New Roman"/>
          <w:sz w:val="22"/>
          <w:szCs w:val="22"/>
          <w:lang w:eastAsia="zh-CN"/>
        </w:rPr>
      </w:pPr>
    </w:p>
    <w:p w14:paraId="59F8AB07" w14:textId="77777777" w:rsidR="00517EB2" w:rsidRDefault="00517EB2">
      <w:pPr>
        <w:pStyle w:val="BodyText"/>
        <w:spacing w:after="0"/>
        <w:rPr>
          <w:rFonts w:ascii="Times New Roman" w:hAnsi="Times New Roman"/>
          <w:sz w:val="22"/>
          <w:szCs w:val="22"/>
          <w:lang w:eastAsia="zh-CN"/>
        </w:rPr>
      </w:pPr>
    </w:p>
    <w:p w14:paraId="33C6229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2A5FD6" w14:textId="77777777" w:rsidR="00517EB2" w:rsidRDefault="00517EB2">
      <w:pPr>
        <w:pStyle w:val="BodyText"/>
        <w:spacing w:after="0" w:line="240" w:lineRule="auto"/>
        <w:rPr>
          <w:rFonts w:ascii="Times New Roman" w:hAnsi="Times New Roman"/>
          <w:sz w:val="22"/>
          <w:szCs w:val="22"/>
          <w:lang w:eastAsia="zh-CN"/>
        </w:rPr>
      </w:pPr>
    </w:p>
    <w:p w14:paraId="1BAB722E"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B481598"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37713B9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0E08D63F" w14:textId="77777777" w:rsidR="00517EB2" w:rsidRDefault="000B6F89">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040FEB0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1B94C74"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6CB6EC35"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090A703"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0863FE6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226C02" w14:textId="77777777" w:rsidR="00517EB2" w:rsidRDefault="000B6F89">
      <w:pPr>
        <w:pStyle w:val="ListParagraph"/>
        <w:numPr>
          <w:ilvl w:val="2"/>
          <w:numId w:val="13"/>
        </w:numPr>
      </w:pPr>
      <w:r>
        <w:t>This may include association between WUS for gNB and the cell-specific DTX/DRX</w:t>
      </w:r>
    </w:p>
    <w:p w14:paraId="66967F56"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69FF4C3" w14:textId="77777777" w:rsidR="00517EB2" w:rsidRDefault="000B6F89">
      <w:pPr>
        <w:pStyle w:val="BodyText"/>
        <w:numPr>
          <w:ilvl w:val="1"/>
          <w:numId w:val="13"/>
        </w:numPr>
        <w:spacing w:after="0"/>
        <w:rPr>
          <w:rFonts w:ascii="Times New Roman" w:hAnsi="Times New Roman"/>
          <w:sz w:val="22"/>
          <w:szCs w:val="22"/>
          <w:lang w:eastAsia="zh-CN"/>
        </w:rPr>
      </w:pPr>
      <w:del w:id="1365" w:author="Lee, Daewon" w:date="2022-10-17T00:22:00Z">
        <w:r>
          <w:rPr>
            <w:rFonts w:ascii="Times New Roman" w:eastAsiaTheme="minorEastAsia" w:hAnsi="Times New Roman"/>
            <w:sz w:val="22"/>
            <w:szCs w:val="22"/>
            <w:lang w:eastAsia="ko-KR"/>
          </w:rPr>
          <w:delText xml:space="preserve">This </w:delText>
        </w:r>
      </w:del>
      <w:ins w:id="1366"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317DB39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E602830" w14:textId="77777777" w:rsidR="00517EB2" w:rsidRDefault="000B6F89">
      <w:pPr>
        <w:pStyle w:val="ListParagraph"/>
        <w:numPr>
          <w:ilvl w:val="2"/>
          <w:numId w:val="13"/>
        </w:numPr>
        <w:spacing w:line="240" w:lineRule="auto"/>
      </w:pPr>
      <w:r>
        <w:t>Energy-saving state 1: the UE doesn’t transmit/receive any signal/channel;</w:t>
      </w:r>
    </w:p>
    <w:p w14:paraId="09F27BFA" w14:textId="77777777" w:rsidR="00517EB2" w:rsidRDefault="000B6F89">
      <w:pPr>
        <w:pStyle w:val="ListParagraph"/>
        <w:numPr>
          <w:ilvl w:val="2"/>
          <w:numId w:val="13"/>
        </w:numPr>
        <w:spacing w:line="240" w:lineRule="auto"/>
      </w:pPr>
      <w:r>
        <w:t>Energy-saving state 2: the UE only transmits/receives a particular set of signal/channel</w:t>
      </w:r>
    </w:p>
    <w:p w14:paraId="368AE4B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1367" w:author="Lee, Daewon" w:date="2022-10-17T00:23:00Z">
        <w:r>
          <w:rPr>
            <w:rFonts w:ascii="Times New Roman" w:eastAsiaTheme="minorEastAsia" w:hAnsi="Times New Roman"/>
            <w:sz w:val="22"/>
            <w:szCs w:val="22"/>
            <w:lang w:eastAsia="ko-KR"/>
          </w:rPr>
          <w:delText xml:space="preserve">The </w:delText>
        </w:r>
      </w:del>
      <w:ins w:id="1368"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0973F6A1" w14:textId="77777777" w:rsidR="00517EB2" w:rsidRDefault="000B6F89">
      <w:pPr>
        <w:pStyle w:val="BodyText"/>
        <w:numPr>
          <w:ilvl w:val="1"/>
          <w:numId w:val="13"/>
        </w:numPr>
        <w:spacing w:after="0" w:line="240" w:lineRule="auto"/>
        <w:rPr>
          <w:del w:id="1369" w:author="Lee, Daewon" w:date="2022-10-17T00:23:00Z"/>
          <w:rFonts w:ascii="Times New Roman" w:eastAsiaTheme="minorEastAsia" w:hAnsi="Times New Roman"/>
          <w:sz w:val="22"/>
          <w:szCs w:val="22"/>
          <w:lang w:eastAsia="ko-KR"/>
        </w:rPr>
      </w:pPr>
      <w:del w:id="1370" w:author="Lee, Daewon" w:date="2022-10-17T00:22:00Z">
        <w:r>
          <w:rPr>
            <w:rFonts w:ascii="Times New Roman" w:eastAsiaTheme="minorEastAsia" w:hAnsi="Times New Roman"/>
            <w:sz w:val="22"/>
            <w:szCs w:val="22"/>
            <w:lang w:eastAsia="ko-KR"/>
          </w:rPr>
          <w:delText xml:space="preserve">This </w:delText>
        </w:r>
      </w:del>
      <w:del w:id="1371"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40C924ED" w14:textId="77777777" w:rsidR="00517EB2" w:rsidRDefault="000B6F89">
      <w:pPr>
        <w:pStyle w:val="BodyText"/>
        <w:numPr>
          <w:ilvl w:val="1"/>
          <w:numId w:val="13"/>
        </w:numPr>
        <w:spacing w:after="0" w:line="240" w:lineRule="auto"/>
        <w:rPr>
          <w:del w:id="1372" w:author="Lee, Daewon" w:date="2022-10-17T00:23:00Z"/>
          <w:rFonts w:ascii="Times New Roman" w:eastAsiaTheme="minorEastAsia" w:hAnsi="Times New Roman"/>
          <w:sz w:val="22"/>
          <w:szCs w:val="22"/>
          <w:lang w:eastAsia="ko-KR"/>
        </w:rPr>
      </w:pPr>
      <w:del w:id="1373" w:author="Lee, Daewon" w:date="2022-10-17T00:22:00Z">
        <w:r>
          <w:rPr>
            <w:rFonts w:ascii="Times New Roman" w:eastAsiaTheme="minorEastAsia" w:hAnsi="Times New Roman"/>
            <w:sz w:val="22"/>
            <w:szCs w:val="22"/>
            <w:lang w:eastAsia="ko-KR"/>
          </w:rPr>
          <w:delText xml:space="preserve">This </w:delText>
        </w:r>
      </w:del>
      <w:del w:id="1374"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7F9A78E7" w14:textId="77777777" w:rsidR="00517EB2" w:rsidRDefault="000B6F89">
      <w:pPr>
        <w:pStyle w:val="BodyText"/>
        <w:numPr>
          <w:ilvl w:val="1"/>
          <w:numId w:val="13"/>
        </w:numPr>
        <w:spacing w:after="0" w:line="240" w:lineRule="auto"/>
        <w:rPr>
          <w:ins w:id="1375"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641D29D5" w14:textId="77777777" w:rsidR="00517EB2" w:rsidRDefault="000B6F89">
      <w:pPr>
        <w:pStyle w:val="BodyText"/>
        <w:numPr>
          <w:ilvl w:val="1"/>
          <w:numId w:val="13"/>
        </w:numPr>
        <w:spacing w:after="0" w:line="240" w:lineRule="auto"/>
        <w:rPr>
          <w:ins w:id="1376" w:author="Lee, Daewon" w:date="2022-10-17T00:17:00Z"/>
          <w:rFonts w:ascii="Times New Roman" w:eastAsiaTheme="minorEastAsia" w:hAnsi="Times New Roman"/>
          <w:sz w:val="22"/>
          <w:szCs w:val="22"/>
          <w:lang w:eastAsia="ko-KR"/>
        </w:rPr>
      </w:pPr>
      <w:ins w:id="1377" w:author="Lee, Daewon" w:date="2022-10-17T00:17:00Z">
        <w:r>
          <w:rPr>
            <w:rFonts w:ascii="Times New Roman" w:eastAsiaTheme="minorEastAsia" w:hAnsi="Times New Roman"/>
            <w:sz w:val="22"/>
            <w:szCs w:val="22"/>
            <w:lang w:eastAsia="ko-KR"/>
          </w:rPr>
          <w:t>Potential specification impact:</w:t>
        </w:r>
      </w:ins>
    </w:p>
    <w:p w14:paraId="4DDAAA38" w14:textId="77777777" w:rsidR="00517EB2" w:rsidRDefault="000B6F89">
      <w:pPr>
        <w:pStyle w:val="BodyText"/>
        <w:numPr>
          <w:ilvl w:val="2"/>
          <w:numId w:val="13"/>
        </w:numPr>
        <w:spacing w:after="0" w:line="240" w:lineRule="auto"/>
        <w:rPr>
          <w:ins w:id="1378" w:author="Lee, Daewon" w:date="2022-10-17T00:17:00Z"/>
          <w:rFonts w:ascii="Times New Roman" w:eastAsiaTheme="minorEastAsia" w:hAnsi="Times New Roman"/>
          <w:sz w:val="22"/>
          <w:szCs w:val="22"/>
          <w:lang w:eastAsia="ko-KR"/>
        </w:rPr>
      </w:pPr>
      <w:ins w:id="1379"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58C0F804" w14:textId="77777777" w:rsidR="00517EB2" w:rsidRDefault="000B6F89">
      <w:pPr>
        <w:pStyle w:val="BodyText"/>
        <w:numPr>
          <w:ilvl w:val="2"/>
          <w:numId w:val="13"/>
        </w:numPr>
        <w:spacing w:after="0" w:line="240" w:lineRule="auto"/>
        <w:rPr>
          <w:ins w:id="1380" w:author="Lee, Daewon" w:date="2022-10-17T00:17:00Z"/>
          <w:rFonts w:ascii="Times New Roman" w:eastAsiaTheme="minorEastAsia" w:hAnsi="Times New Roman"/>
          <w:sz w:val="22"/>
          <w:szCs w:val="22"/>
          <w:lang w:eastAsia="ko-KR"/>
        </w:rPr>
      </w:pPr>
      <w:ins w:id="1381" w:author="Lee, Daewon" w:date="2022-10-17T00:17:00Z">
        <w:r>
          <w:rPr>
            <w:rFonts w:ascii="Times New Roman" w:eastAsiaTheme="minorEastAsia" w:hAnsi="Times New Roman"/>
            <w:sz w:val="22"/>
            <w:szCs w:val="22"/>
            <w:lang w:eastAsia="ko-KR"/>
          </w:rPr>
          <w:t>Configuration and indication of gNB’s DTX/DRX information to UE</w:t>
        </w:r>
      </w:ins>
    </w:p>
    <w:p w14:paraId="7DF78AD7" w14:textId="77777777" w:rsidR="00517EB2" w:rsidRDefault="000B6F89">
      <w:pPr>
        <w:pStyle w:val="BodyText"/>
        <w:numPr>
          <w:ilvl w:val="2"/>
          <w:numId w:val="13"/>
        </w:numPr>
        <w:spacing w:after="0" w:line="240" w:lineRule="auto"/>
        <w:rPr>
          <w:ins w:id="1382" w:author="Lee, Daewon" w:date="2022-10-17T00:17:00Z"/>
          <w:rFonts w:ascii="Times New Roman" w:eastAsiaTheme="minorEastAsia" w:hAnsi="Times New Roman"/>
          <w:sz w:val="22"/>
          <w:szCs w:val="22"/>
          <w:lang w:eastAsia="ko-KR"/>
        </w:rPr>
      </w:pPr>
      <w:ins w:id="1383" w:author="Lee, Daewon" w:date="2022-10-17T00:17:00Z">
        <w:r>
          <w:rPr>
            <w:rFonts w:ascii="Times New Roman" w:eastAsiaTheme="minorEastAsia" w:hAnsi="Times New Roman"/>
            <w:sz w:val="22"/>
            <w:szCs w:val="22"/>
            <w:lang w:eastAsia="ko-KR"/>
          </w:rPr>
          <w:t>UE behavior/procedure when gNB’s DTX/DRX is in operation</w:t>
        </w:r>
      </w:ins>
    </w:p>
    <w:p w14:paraId="1C964EB2" w14:textId="77777777" w:rsidR="00517EB2" w:rsidRDefault="000B6F89">
      <w:pPr>
        <w:pStyle w:val="BodyText"/>
        <w:numPr>
          <w:ilvl w:val="2"/>
          <w:numId w:val="13"/>
        </w:numPr>
        <w:spacing w:after="0" w:line="240" w:lineRule="auto"/>
        <w:rPr>
          <w:ins w:id="1384" w:author="Lee, Daewon" w:date="2022-10-17T00:17:00Z"/>
          <w:rFonts w:ascii="Times New Roman" w:eastAsiaTheme="minorEastAsia" w:hAnsi="Times New Roman"/>
          <w:sz w:val="22"/>
          <w:szCs w:val="22"/>
          <w:lang w:eastAsia="ko-KR"/>
        </w:rPr>
      </w:pPr>
      <w:ins w:id="1385" w:author="Lee, Daewon" w:date="2022-10-17T00:17:00Z">
        <w:r>
          <w:rPr>
            <w:rFonts w:ascii="Times New Roman" w:eastAsiaTheme="minorEastAsia" w:hAnsi="Times New Roman"/>
            <w:sz w:val="22"/>
            <w:szCs w:val="22"/>
            <w:lang w:eastAsia="ko-KR"/>
          </w:rPr>
          <w:t>Defining DTX/DRX pattern for gNB.</w:t>
        </w:r>
      </w:ins>
    </w:p>
    <w:p w14:paraId="4D55CE6B" w14:textId="77777777" w:rsidR="00517EB2" w:rsidRDefault="000B6F89">
      <w:pPr>
        <w:pStyle w:val="BodyText"/>
        <w:numPr>
          <w:ilvl w:val="2"/>
          <w:numId w:val="13"/>
        </w:numPr>
        <w:spacing w:after="0" w:line="240" w:lineRule="auto"/>
        <w:rPr>
          <w:ins w:id="1386" w:author="Lee, Daewon" w:date="2022-10-17T00:17:00Z"/>
          <w:rFonts w:ascii="Times New Roman" w:eastAsiaTheme="minorEastAsia" w:hAnsi="Times New Roman"/>
          <w:sz w:val="22"/>
          <w:szCs w:val="22"/>
          <w:lang w:eastAsia="ko-KR"/>
        </w:rPr>
      </w:pPr>
      <w:ins w:id="1387"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6FDCAAD9" w14:textId="77777777" w:rsidR="00517EB2" w:rsidRDefault="000B6F89">
      <w:pPr>
        <w:pStyle w:val="BodyText"/>
        <w:numPr>
          <w:ilvl w:val="2"/>
          <w:numId w:val="13"/>
        </w:numPr>
        <w:spacing w:after="0" w:line="240" w:lineRule="auto"/>
        <w:rPr>
          <w:ins w:id="1388" w:author="Lee, Daewon" w:date="2022-10-17T00:17:00Z"/>
          <w:rFonts w:ascii="Times New Roman" w:eastAsiaTheme="minorEastAsia" w:hAnsi="Times New Roman"/>
          <w:sz w:val="22"/>
          <w:szCs w:val="22"/>
          <w:lang w:eastAsia="ko-KR"/>
        </w:rPr>
      </w:pPr>
      <w:ins w:id="1389" w:author="Lee, Daewon" w:date="2022-10-17T00:17:00Z">
        <w:r>
          <w:rPr>
            <w:rFonts w:ascii="Times New Roman" w:eastAsiaTheme="minorEastAsia" w:hAnsi="Times New Roman"/>
            <w:sz w:val="22"/>
            <w:szCs w:val="22"/>
            <w:lang w:eastAsia="ko-KR"/>
          </w:rPr>
          <w:t>Mechanism to wake up gNB from DTX/DRX</w:t>
        </w:r>
      </w:ins>
    </w:p>
    <w:p w14:paraId="7F9327B6" w14:textId="77777777" w:rsidR="00517EB2" w:rsidRDefault="000B6F89">
      <w:pPr>
        <w:pStyle w:val="BodyText"/>
        <w:numPr>
          <w:ilvl w:val="2"/>
          <w:numId w:val="13"/>
        </w:numPr>
        <w:spacing w:after="0" w:line="240" w:lineRule="auto"/>
        <w:rPr>
          <w:ins w:id="1390" w:author="Lee, Daewon" w:date="2022-10-17T00:17:00Z"/>
          <w:rFonts w:ascii="Times New Roman" w:eastAsiaTheme="minorEastAsia" w:hAnsi="Times New Roman"/>
          <w:sz w:val="22"/>
          <w:szCs w:val="22"/>
          <w:lang w:eastAsia="ko-KR"/>
        </w:rPr>
      </w:pPr>
      <w:ins w:id="1391" w:author="Lee, Daewon" w:date="2022-10-17T00:17:00Z">
        <w:r>
          <w:rPr>
            <w:rFonts w:ascii="Times New Roman" w:eastAsiaTheme="minorEastAsia" w:hAnsi="Times New Roman"/>
            <w:sz w:val="22"/>
            <w:szCs w:val="22"/>
            <w:lang w:eastAsia="ko-KR"/>
          </w:rPr>
          <w:t>Configuration and indication of gNB’s DTX/DRX cycle information to UE</w:t>
        </w:r>
      </w:ins>
    </w:p>
    <w:p w14:paraId="4B676C13" w14:textId="77777777" w:rsidR="00517EB2" w:rsidRDefault="000B6F89">
      <w:pPr>
        <w:pStyle w:val="BodyText"/>
        <w:numPr>
          <w:ilvl w:val="2"/>
          <w:numId w:val="13"/>
        </w:numPr>
        <w:spacing w:after="0" w:line="240" w:lineRule="auto"/>
        <w:rPr>
          <w:ins w:id="1392" w:author="Lee, Daewon" w:date="2022-10-17T00:17:00Z"/>
          <w:rFonts w:ascii="Times New Roman" w:eastAsiaTheme="minorEastAsia" w:hAnsi="Times New Roman"/>
          <w:sz w:val="22"/>
          <w:szCs w:val="22"/>
          <w:lang w:eastAsia="ko-KR"/>
        </w:rPr>
      </w:pPr>
      <w:ins w:id="1393" w:author="Lee, Daewon" w:date="2022-10-17T00:17:00Z">
        <w:r>
          <w:rPr>
            <w:rFonts w:ascii="Times New Roman" w:eastAsiaTheme="minorEastAsia" w:hAnsi="Times New Roman"/>
            <w:sz w:val="22"/>
            <w:szCs w:val="22"/>
            <w:lang w:eastAsia="ko-KR"/>
          </w:rPr>
          <w:t>UE behavior/procedure when gNB’s DTX/DRX cycle is in operation</w:t>
        </w:r>
      </w:ins>
    </w:p>
    <w:p w14:paraId="59A9F196" w14:textId="77777777" w:rsidR="00517EB2" w:rsidRDefault="000B6F89">
      <w:pPr>
        <w:pStyle w:val="BodyText"/>
        <w:numPr>
          <w:ilvl w:val="2"/>
          <w:numId w:val="13"/>
        </w:numPr>
        <w:spacing w:after="0" w:line="240" w:lineRule="auto"/>
        <w:rPr>
          <w:ins w:id="1394" w:author="Lee, Daewon" w:date="2022-10-17T00:17:00Z"/>
          <w:rFonts w:ascii="Times New Roman" w:eastAsiaTheme="minorEastAsia" w:hAnsi="Times New Roman"/>
          <w:sz w:val="22"/>
          <w:szCs w:val="22"/>
          <w:lang w:eastAsia="ko-KR"/>
        </w:rPr>
      </w:pPr>
      <w:ins w:id="1395" w:author="Lee, Daewon" w:date="2022-10-17T00:17:00Z">
        <w:r>
          <w:rPr>
            <w:rFonts w:ascii="Times New Roman" w:eastAsiaTheme="minorEastAsia" w:hAnsi="Times New Roman"/>
            <w:sz w:val="22"/>
            <w:szCs w:val="22"/>
            <w:lang w:eastAsia="ko-KR"/>
          </w:rPr>
          <w:t>Design of DTX/DRX pattern</w:t>
        </w:r>
      </w:ins>
    </w:p>
    <w:p w14:paraId="67A5FBC7" w14:textId="77777777" w:rsidR="00517EB2" w:rsidRDefault="000B6F89">
      <w:pPr>
        <w:pStyle w:val="BodyText"/>
        <w:numPr>
          <w:ilvl w:val="2"/>
          <w:numId w:val="13"/>
        </w:numPr>
        <w:spacing w:after="0" w:line="240" w:lineRule="auto"/>
        <w:rPr>
          <w:ins w:id="1396" w:author="Lee, Daewon" w:date="2022-10-17T00:17:00Z"/>
          <w:rFonts w:ascii="Times New Roman" w:eastAsiaTheme="minorEastAsia" w:hAnsi="Times New Roman"/>
          <w:sz w:val="22"/>
          <w:szCs w:val="22"/>
          <w:lang w:eastAsia="ko-KR"/>
        </w:rPr>
      </w:pPr>
      <w:ins w:id="1397" w:author="Lee, Daewon" w:date="2022-10-17T00:17:00Z">
        <w:r>
          <w:rPr>
            <w:rFonts w:ascii="Times New Roman" w:eastAsiaTheme="minorEastAsia" w:hAnsi="Times New Roman"/>
            <w:sz w:val="22"/>
            <w:szCs w:val="22"/>
            <w:lang w:eastAsia="ko-KR"/>
          </w:rPr>
          <w:t>Adaptation of DTX/DRX by DL indication/WUS triggering</w:t>
        </w:r>
      </w:ins>
    </w:p>
    <w:p w14:paraId="65B8FDE6" w14:textId="77777777" w:rsidR="00517EB2" w:rsidRDefault="000B6F89">
      <w:pPr>
        <w:pStyle w:val="BodyText"/>
        <w:numPr>
          <w:ilvl w:val="2"/>
          <w:numId w:val="13"/>
        </w:numPr>
        <w:spacing w:after="0" w:line="240" w:lineRule="auto"/>
        <w:rPr>
          <w:ins w:id="1398" w:author="Lee, Daewon" w:date="2022-10-17T00:17:00Z"/>
          <w:rFonts w:ascii="Times New Roman" w:eastAsiaTheme="minorEastAsia" w:hAnsi="Times New Roman"/>
          <w:sz w:val="22"/>
          <w:szCs w:val="22"/>
          <w:lang w:eastAsia="ko-KR"/>
        </w:rPr>
      </w:pPr>
      <w:ins w:id="1399" w:author="Lee, Daewon" w:date="2022-10-17T00:17:00Z">
        <w:r>
          <w:rPr>
            <w:rFonts w:ascii="Times New Roman" w:eastAsiaTheme="minorEastAsia" w:hAnsi="Times New Roman"/>
            <w:sz w:val="22"/>
            <w:szCs w:val="22"/>
            <w:lang w:eastAsia="ko-KR"/>
          </w:rPr>
          <w:t>Impact on periodic signal/channel transmission</w:t>
        </w:r>
      </w:ins>
    </w:p>
    <w:p w14:paraId="04F13D05" w14:textId="77777777" w:rsidR="00517EB2" w:rsidRDefault="000B6F89">
      <w:pPr>
        <w:pStyle w:val="BodyText"/>
        <w:numPr>
          <w:ilvl w:val="2"/>
          <w:numId w:val="13"/>
        </w:numPr>
        <w:spacing w:after="0" w:line="240" w:lineRule="auto"/>
        <w:rPr>
          <w:ins w:id="1400" w:author="Lee, Daewon" w:date="2022-10-17T00:17:00Z"/>
          <w:rFonts w:ascii="Times New Roman" w:eastAsiaTheme="minorEastAsia" w:hAnsi="Times New Roman"/>
          <w:sz w:val="22"/>
          <w:szCs w:val="22"/>
          <w:lang w:eastAsia="ko-KR"/>
        </w:rPr>
      </w:pPr>
      <w:ins w:id="1401"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35BEA1D6" w14:textId="77777777" w:rsidR="00517EB2" w:rsidRDefault="000B6F89">
      <w:pPr>
        <w:pStyle w:val="BodyText"/>
        <w:numPr>
          <w:ilvl w:val="2"/>
          <w:numId w:val="13"/>
        </w:numPr>
        <w:spacing w:after="0" w:line="240" w:lineRule="auto"/>
        <w:rPr>
          <w:ins w:id="1402" w:author="Lee, Daewon" w:date="2022-10-17T00:17:00Z"/>
          <w:rFonts w:ascii="Times New Roman" w:eastAsiaTheme="minorEastAsia" w:hAnsi="Times New Roman"/>
          <w:sz w:val="22"/>
          <w:szCs w:val="22"/>
          <w:lang w:eastAsia="ko-KR"/>
        </w:rPr>
      </w:pPr>
      <w:ins w:id="1403"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6D537158" w14:textId="77777777" w:rsidR="00517EB2" w:rsidRDefault="000B6F89">
      <w:pPr>
        <w:pStyle w:val="BodyText"/>
        <w:numPr>
          <w:ilvl w:val="2"/>
          <w:numId w:val="13"/>
        </w:numPr>
        <w:spacing w:after="0" w:line="240" w:lineRule="auto"/>
        <w:rPr>
          <w:ins w:id="1404" w:author="Lee, Daewon" w:date="2022-10-17T00:17:00Z"/>
          <w:rFonts w:ascii="Times New Roman" w:eastAsiaTheme="minorEastAsia" w:hAnsi="Times New Roman"/>
          <w:sz w:val="22"/>
          <w:szCs w:val="22"/>
          <w:lang w:eastAsia="ko-KR"/>
        </w:rPr>
      </w:pPr>
      <w:ins w:id="1405"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35303EAC" w14:textId="77777777" w:rsidR="00517EB2" w:rsidRDefault="000B6F89">
      <w:pPr>
        <w:pStyle w:val="BodyText"/>
        <w:numPr>
          <w:ilvl w:val="2"/>
          <w:numId w:val="13"/>
        </w:numPr>
        <w:spacing w:after="0" w:line="240" w:lineRule="auto"/>
        <w:rPr>
          <w:ins w:id="1406" w:author="Lee, Daewon" w:date="2022-10-17T00:17:00Z"/>
          <w:rFonts w:ascii="Times New Roman" w:eastAsiaTheme="minorEastAsia" w:hAnsi="Times New Roman"/>
          <w:sz w:val="22"/>
          <w:szCs w:val="22"/>
          <w:lang w:eastAsia="ko-KR"/>
        </w:rPr>
      </w:pPr>
      <w:ins w:id="1407"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E11026" w14:textId="77777777" w:rsidR="00517EB2" w:rsidRDefault="000B6F89">
      <w:pPr>
        <w:pStyle w:val="BodyText"/>
        <w:numPr>
          <w:ilvl w:val="2"/>
          <w:numId w:val="13"/>
        </w:numPr>
        <w:spacing w:after="0" w:line="240" w:lineRule="auto"/>
        <w:rPr>
          <w:ins w:id="1408" w:author="Lee, Daewon" w:date="2022-10-17T00:17:00Z"/>
          <w:rFonts w:ascii="Times New Roman" w:eastAsiaTheme="minorEastAsia" w:hAnsi="Times New Roman"/>
          <w:sz w:val="22"/>
          <w:szCs w:val="22"/>
          <w:lang w:eastAsia="ko-KR"/>
        </w:rPr>
      </w:pPr>
      <w:ins w:id="1409"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5335361B" w14:textId="77777777" w:rsidR="00517EB2" w:rsidRDefault="000B6F89">
      <w:pPr>
        <w:pStyle w:val="BodyText"/>
        <w:numPr>
          <w:ilvl w:val="3"/>
          <w:numId w:val="13"/>
        </w:numPr>
        <w:spacing w:after="0" w:line="240" w:lineRule="auto"/>
        <w:rPr>
          <w:ins w:id="1410" w:author="Lee, Daewon" w:date="2022-10-17T00:17:00Z"/>
          <w:rFonts w:ascii="Times New Roman" w:eastAsiaTheme="minorEastAsia" w:hAnsi="Times New Roman"/>
          <w:sz w:val="22"/>
          <w:szCs w:val="22"/>
          <w:lang w:eastAsia="ko-KR"/>
        </w:rPr>
      </w:pPr>
      <w:ins w:id="1411"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B697B68" w14:textId="77777777" w:rsidR="00517EB2" w:rsidRDefault="000B6F89">
      <w:pPr>
        <w:pStyle w:val="ListParagraph"/>
        <w:numPr>
          <w:ilvl w:val="2"/>
          <w:numId w:val="13"/>
        </w:numPr>
      </w:pPr>
      <w:ins w:id="1412" w:author="Lee, Daewon" w:date="2022-10-17T00:17:00Z">
        <w:r>
          <w:t>Mechanism for indicating the network energy states in current or future time periods.</w:t>
        </w:r>
      </w:ins>
    </w:p>
    <w:p w14:paraId="58B01734" w14:textId="77777777" w:rsidR="00517EB2" w:rsidRDefault="000B6F89">
      <w:pPr>
        <w:pStyle w:val="ListParagraph"/>
        <w:numPr>
          <w:ilvl w:val="2"/>
          <w:numId w:val="13"/>
        </w:numPr>
      </w:pPr>
      <w:ins w:id="1413" w:author="Lee, Daewon" w:date="2022-10-17T00:23:00Z">
        <w:r>
          <w:t xml:space="preserve">The technique may include support of semi-static and/or dynamic gNB active/inactive state adaptation. </w:t>
        </w:r>
      </w:ins>
    </w:p>
    <w:p w14:paraId="7676F83C" w14:textId="77777777" w:rsidR="00517EB2" w:rsidRDefault="000B6F89">
      <w:pPr>
        <w:pStyle w:val="ListParagraph"/>
        <w:numPr>
          <w:ilvl w:val="2"/>
          <w:numId w:val="13"/>
        </w:numPr>
      </w:pPr>
      <w:ins w:id="1414" w:author="Lee, Daewon" w:date="2022-10-17T00:23:00Z">
        <w:r>
          <w:t>The technique may include group common signaling for the indication of adapted active/inactive state</w:t>
        </w:r>
      </w:ins>
      <w:del w:id="1415" w:author="Lee, Daewon" w:date="2022-10-17T00:23:00Z">
        <w:r>
          <w:delText xml:space="preserve"> </w:delText>
        </w:r>
      </w:del>
    </w:p>
    <w:p w14:paraId="4D1E078A" w14:textId="77777777" w:rsidR="00517EB2" w:rsidRDefault="000B6F89">
      <w:pPr>
        <w:pStyle w:val="BodyText"/>
        <w:numPr>
          <w:ilvl w:val="1"/>
          <w:numId w:val="13"/>
        </w:numPr>
        <w:spacing w:after="0" w:line="240" w:lineRule="auto"/>
        <w:rPr>
          <w:ins w:id="1416" w:author="Lee, Daewon" w:date="2022-10-17T00:17:00Z"/>
          <w:rFonts w:ascii="Times New Roman" w:eastAsiaTheme="minorEastAsia" w:hAnsi="Times New Roman"/>
          <w:sz w:val="22"/>
          <w:szCs w:val="22"/>
          <w:lang w:eastAsia="ko-KR"/>
        </w:rPr>
      </w:pPr>
      <w:ins w:id="1417"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141408C9" w14:textId="77777777" w:rsidR="00517EB2" w:rsidRDefault="000B6F89">
      <w:pPr>
        <w:pStyle w:val="BodyText"/>
        <w:numPr>
          <w:ilvl w:val="2"/>
          <w:numId w:val="13"/>
        </w:numPr>
        <w:spacing w:after="0" w:line="240" w:lineRule="auto"/>
        <w:rPr>
          <w:ins w:id="1418" w:author="Lee, Daewon" w:date="2022-10-17T00:17:00Z"/>
          <w:rFonts w:ascii="Times New Roman" w:eastAsiaTheme="minorEastAsia" w:hAnsi="Times New Roman"/>
          <w:sz w:val="22"/>
          <w:szCs w:val="22"/>
          <w:lang w:eastAsia="ko-KR"/>
        </w:rPr>
      </w:pPr>
      <w:ins w:id="1419"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5FA1BDB7" w14:textId="77777777" w:rsidR="00517EB2" w:rsidRDefault="000B6F89">
      <w:pPr>
        <w:pStyle w:val="BodyText"/>
        <w:numPr>
          <w:ilvl w:val="2"/>
          <w:numId w:val="13"/>
        </w:numPr>
        <w:spacing w:after="0" w:line="240" w:lineRule="auto"/>
        <w:rPr>
          <w:ins w:id="1420" w:author="Lee, Daewon" w:date="2022-10-17T00:17:00Z"/>
          <w:rFonts w:ascii="Times New Roman" w:eastAsiaTheme="minorEastAsia" w:hAnsi="Times New Roman"/>
          <w:sz w:val="22"/>
          <w:szCs w:val="22"/>
          <w:lang w:eastAsia="ko-KR"/>
        </w:rPr>
      </w:pPr>
      <w:ins w:id="1421"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5AF8063F" w14:textId="77777777" w:rsidR="00517EB2" w:rsidRDefault="000B6F89">
      <w:pPr>
        <w:pStyle w:val="BodyText"/>
        <w:numPr>
          <w:ilvl w:val="3"/>
          <w:numId w:val="13"/>
        </w:numPr>
        <w:spacing w:after="0" w:line="240" w:lineRule="auto"/>
        <w:rPr>
          <w:ins w:id="1422" w:author="Lee, Daewon" w:date="2022-10-17T00:17:00Z"/>
          <w:rFonts w:ascii="Times New Roman" w:eastAsiaTheme="minorEastAsia" w:hAnsi="Times New Roman"/>
          <w:sz w:val="22"/>
          <w:szCs w:val="22"/>
          <w:lang w:eastAsia="ko-KR"/>
        </w:rPr>
      </w:pPr>
      <w:ins w:id="1423"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781486E2" w14:textId="77777777" w:rsidR="00517EB2" w:rsidRDefault="000B6F89">
      <w:pPr>
        <w:pStyle w:val="BodyText"/>
        <w:numPr>
          <w:ilvl w:val="3"/>
          <w:numId w:val="13"/>
        </w:numPr>
        <w:spacing w:after="0" w:line="240" w:lineRule="auto"/>
        <w:rPr>
          <w:ins w:id="1424" w:author="Lee, Daewon" w:date="2022-10-17T00:17:00Z"/>
          <w:rFonts w:ascii="Times New Roman" w:eastAsiaTheme="minorEastAsia" w:hAnsi="Times New Roman"/>
          <w:sz w:val="22"/>
          <w:szCs w:val="22"/>
          <w:lang w:eastAsia="ko-KR"/>
        </w:rPr>
      </w:pPr>
      <w:ins w:id="1425"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468790CD" w14:textId="77777777" w:rsidR="00517EB2" w:rsidRDefault="000B6F89">
      <w:pPr>
        <w:pStyle w:val="BodyText"/>
        <w:numPr>
          <w:ilvl w:val="2"/>
          <w:numId w:val="13"/>
        </w:numPr>
        <w:spacing w:after="0" w:line="240" w:lineRule="auto"/>
        <w:rPr>
          <w:ins w:id="1426" w:author="Lee, Daewon" w:date="2022-10-17T00:17:00Z"/>
          <w:rFonts w:ascii="Times New Roman" w:eastAsiaTheme="minorEastAsia" w:hAnsi="Times New Roman"/>
          <w:sz w:val="22"/>
          <w:szCs w:val="22"/>
          <w:lang w:eastAsia="ko-KR"/>
        </w:rPr>
      </w:pPr>
      <w:ins w:id="1427"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59CAD652" w14:textId="77777777" w:rsidR="00517EB2" w:rsidRDefault="00517EB2">
      <w:pPr>
        <w:pStyle w:val="BodyText"/>
        <w:spacing w:after="0"/>
        <w:rPr>
          <w:rFonts w:ascii="Times New Roman" w:hAnsi="Times New Roman"/>
          <w:sz w:val="22"/>
          <w:szCs w:val="22"/>
          <w:lang w:eastAsia="zh-CN"/>
        </w:rPr>
      </w:pPr>
    </w:p>
    <w:p w14:paraId="558CFD6D" w14:textId="77777777" w:rsidR="00517EB2" w:rsidRDefault="00517EB2">
      <w:pPr>
        <w:pStyle w:val="BodyText"/>
        <w:spacing w:after="0" w:line="240" w:lineRule="auto"/>
        <w:rPr>
          <w:rFonts w:ascii="Times New Roman" w:hAnsi="Times New Roman"/>
          <w:sz w:val="22"/>
          <w:szCs w:val="22"/>
          <w:lang w:eastAsia="zh-CN"/>
        </w:rPr>
      </w:pPr>
    </w:p>
    <w:p w14:paraId="1CE31F2F" w14:textId="77777777" w:rsidR="00517EB2" w:rsidRDefault="00517EB2">
      <w:pPr>
        <w:pStyle w:val="BodyText"/>
        <w:spacing w:after="0" w:line="240" w:lineRule="auto"/>
        <w:rPr>
          <w:rFonts w:ascii="Times New Roman" w:hAnsi="Times New Roman"/>
          <w:sz w:val="22"/>
          <w:szCs w:val="22"/>
          <w:lang w:eastAsia="zh-CN"/>
        </w:rPr>
      </w:pPr>
    </w:p>
    <w:p w14:paraId="503006B8"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#2-4D</w:t>
      </w:r>
    </w:p>
    <w:p w14:paraId="5D7EA6F8"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619F5A45" w14:textId="77777777">
        <w:tc>
          <w:tcPr>
            <w:tcW w:w="1704" w:type="dxa"/>
            <w:shd w:val="clear" w:color="auto" w:fill="FBE4D5" w:themeFill="accent2" w:themeFillTint="33"/>
          </w:tcPr>
          <w:p w14:paraId="5ED8680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F1C09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82EAB4" w14:textId="77777777">
        <w:tc>
          <w:tcPr>
            <w:tcW w:w="1704" w:type="dxa"/>
          </w:tcPr>
          <w:p w14:paraId="3956F91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589E89A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55146CAA"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B99A627"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2087EB54" w14:textId="77777777" w:rsidR="00517EB2" w:rsidRDefault="00517EB2">
            <w:pPr>
              <w:pStyle w:val="BodyText"/>
              <w:spacing w:after="0"/>
              <w:rPr>
                <w:rFonts w:ascii="Times New Roman" w:hAnsi="Times New Roman"/>
                <w:sz w:val="22"/>
                <w:szCs w:val="22"/>
                <w:lang w:eastAsia="zh-CN"/>
              </w:rPr>
            </w:pPr>
          </w:p>
          <w:p w14:paraId="195BC21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7031DE9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43653AD" w14:textId="77777777" w:rsidR="00517EB2" w:rsidRDefault="000B6F89">
            <w:pPr>
              <w:pStyle w:val="ListParagraph"/>
              <w:numPr>
                <w:ilvl w:val="2"/>
                <w:numId w:val="13"/>
              </w:numPr>
              <w:spacing w:line="240" w:lineRule="auto"/>
            </w:pPr>
            <w:r>
              <w:rPr>
                <w:rFonts w:eastAsia="SimSun"/>
                <w:lang w:eastAsia="zh-CN"/>
              </w:rPr>
              <w:t>……</w:t>
            </w:r>
          </w:p>
          <w:p w14:paraId="7334EC7C" w14:textId="77777777" w:rsidR="00517EB2" w:rsidRDefault="000B6F89">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28"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50614CAE" w14:textId="77777777" w:rsidR="00517EB2" w:rsidRDefault="000B6F89">
            <w:pPr>
              <w:pStyle w:val="ListParagraph"/>
              <w:numPr>
                <w:ilvl w:val="3"/>
                <w:numId w:val="13"/>
              </w:numPr>
              <w:spacing w:line="240" w:lineRule="auto"/>
              <w:rPr>
                <w:color w:val="0070C0"/>
              </w:rPr>
            </w:pPr>
            <w:r>
              <w:rPr>
                <w:color w:val="0070C0"/>
              </w:rPr>
              <w:t>Comment: the highlighted sentence seems to be duplicated with previous sentence.</w:t>
            </w:r>
          </w:p>
          <w:p w14:paraId="3FC77DF6" w14:textId="77777777" w:rsidR="00517EB2" w:rsidRDefault="000B6F89">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3381C88" w14:textId="77777777" w:rsidR="00517EB2" w:rsidRDefault="000B6F89">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AAB8942" w14:textId="77777777" w:rsidR="00517EB2" w:rsidRDefault="000B6F89">
            <w:pPr>
              <w:pStyle w:val="ListParagraph"/>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21BDB2D9" w14:textId="77777777" w:rsidR="00517EB2" w:rsidRDefault="00517EB2">
            <w:pPr>
              <w:pStyle w:val="BodyText"/>
              <w:spacing w:after="0"/>
              <w:rPr>
                <w:rFonts w:ascii="Times New Roman" w:hAnsi="Times New Roman"/>
                <w:sz w:val="22"/>
                <w:szCs w:val="22"/>
                <w:lang w:eastAsia="zh-CN"/>
              </w:rPr>
            </w:pPr>
          </w:p>
        </w:tc>
      </w:tr>
      <w:tr w:rsidR="00517EB2" w14:paraId="56DEC646" w14:textId="77777777">
        <w:tc>
          <w:tcPr>
            <w:tcW w:w="1704" w:type="dxa"/>
          </w:tcPr>
          <w:p w14:paraId="0A72B3E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6D6BE3A7"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F0975DA"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08FB138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2328C1A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6D9A63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517EB2" w14:paraId="5A820AED" w14:textId="77777777">
        <w:tc>
          <w:tcPr>
            <w:tcW w:w="1704" w:type="dxa"/>
          </w:tcPr>
          <w:p w14:paraId="3B69497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134327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517EB2" w14:paraId="6200D17F" w14:textId="77777777">
        <w:tc>
          <w:tcPr>
            <w:tcW w:w="1704" w:type="dxa"/>
          </w:tcPr>
          <w:p w14:paraId="49EA094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273BBB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1CF464A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6C5E4A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E0FAC2"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517EB2" w14:paraId="4B01C5B8" w14:textId="77777777">
        <w:tc>
          <w:tcPr>
            <w:tcW w:w="1704" w:type="dxa"/>
          </w:tcPr>
          <w:p w14:paraId="5471D9F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EC4AB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49F36F17" w14:textId="77777777" w:rsidR="00517EB2" w:rsidRDefault="00517EB2">
            <w:pPr>
              <w:spacing w:after="0"/>
              <w:rPr>
                <w:rFonts w:eastAsiaTheme="minorEastAsia"/>
                <w:sz w:val="22"/>
                <w:szCs w:val="22"/>
                <w:lang w:eastAsia="ko-KR"/>
              </w:rPr>
            </w:pPr>
          </w:p>
          <w:p w14:paraId="1AF9A44B" w14:textId="77777777" w:rsidR="00517EB2" w:rsidRDefault="000B6F89">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76208A0A" w14:textId="77777777" w:rsidR="00517EB2" w:rsidRDefault="000B6F89">
            <w:pPr>
              <w:numPr>
                <w:ilvl w:val="1"/>
                <w:numId w:val="13"/>
              </w:numPr>
              <w:snapToGrid w:val="0"/>
              <w:spacing w:after="0" w:line="240" w:lineRule="auto"/>
              <w:rPr>
                <w:rFonts w:eastAsiaTheme="minorEastAsia"/>
                <w:sz w:val="22"/>
                <w:szCs w:val="22"/>
                <w:lang w:eastAsia="ko-KR"/>
              </w:rPr>
            </w:pPr>
            <w:ins w:id="1429"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0" w:author="Ajit" w:date="2022-10-17T15:59:00Z">
              <w:r>
                <w:rPr>
                  <w:rFonts w:eastAsiaTheme="minorEastAsia"/>
                  <w:sz w:val="22"/>
                  <w:szCs w:val="22"/>
                  <w:lang w:eastAsia="ko-KR"/>
                </w:rPr>
                <w:t>,</w:t>
              </w:r>
            </w:ins>
            <w:del w:id="1431"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2"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3"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4"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595C95B2" w14:textId="77777777" w:rsidR="00517EB2" w:rsidRDefault="000B6F89">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35" w:author="Ajit" w:date="2022-10-17T16:01:00Z">
              <w:r>
                <w:rPr>
                  <w:rFonts w:eastAsiaTheme="minorEastAsia"/>
                  <w:sz w:val="22"/>
                  <w:szCs w:val="22"/>
                  <w:lang w:eastAsia="ko-KR"/>
                </w:rPr>
                <w:t>[</w:t>
              </w:r>
            </w:ins>
            <w:r>
              <w:rPr>
                <w:rFonts w:eastAsiaTheme="minorEastAsia"/>
                <w:sz w:val="22"/>
                <w:szCs w:val="22"/>
                <w:lang w:eastAsia="ko-KR"/>
              </w:rPr>
              <w:t>or idle/inactive mode</w:t>
            </w:r>
            <w:ins w:id="1436"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4FE7B570" w14:textId="77777777" w:rsidR="00517EB2" w:rsidRDefault="000B6F89">
            <w:pPr>
              <w:numPr>
                <w:ilvl w:val="1"/>
                <w:numId w:val="13"/>
              </w:numPr>
              <w:spacing w:after="0"/>
              <w:rPr>
                <w:rFonts w:eastAsiaTheme="minorEastAsia"/>
                <w:sz w:val="22"/>
                <w:szCs w:val="22"/>
                <w:lang w:eastAsia="ko-KR"/>
              </w:rPr>
            </w:pPr>
            <w:del w:id="1437"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38"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39" w:author="Ajit" w:date="2022-10-17T16:01:00Z">
              <w:r>
                <w:rPr>
                  <w:rFonts w:eastAsiaTheme="minorEastAsia"/>
                  <w:sz w:val="22"/>
                  <w:szCs w:val="22"/>
                  <w:lang w:eastAsia="ko-KR"/>
                </w:rPr>
                <w:delText>energy saving state or non-energy saving state</w:delText>
              </w:r>
            </w:del>
            <w:ins w:id="1440"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0728797C"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36C93DD3"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1"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2" w:author="Ajit" w:date="2022-10-17T16:02:00Z">
              <w:r>
                <w:rPr>
                  <w:rFonts w:eastAsiaTheme="minorEastAsia"/>
                  <w:sz w:val="22"/>
                  <w:szCs w:val="22"/>
                  <w:lang w:eastAsia="ko-KR"/>
                </w:rPr>
                <w:t xml:space="preserve">such as deep, </w:t>
              </w:r>
            </w:ins>
            <w:del w:id="1443"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4"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45" w:author="Ajit" w:date="2022-10-17T16:02:00Z">
              <w:r>
                <w:rPr>
                  <w:rFonts w:eastAsiaTheme="minorEastAsia"/>
                  <w:sz w:val="22"/>
                  <w:szCs w:val="22"/>
                  <w:lang w:eastAsia="ko-KR"/>
                </w:rPr>
                <w:t>, depending on</w:t>
              </w:r>
            </w:ins>
            <w:ins w:id="1446"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61558ED5" w14:textId="77777777" w:rsidR="00517EB2" w:rsidRDefault="000B6F89">
            <w:pPr>
              <w:numPr>
                <w:ilvl w:val="2"/>
                <w:numId w:val="13"/>
              </w:numPr>
              <w:spacing w:after="0" w:line="240" w:lineRule="auto"/>
              <w:rPr>
                <w:rFonts w:eastAsiaTheme="minorEastAsia"/>
                <w:sz w:val="22"/>
                <w:szCs w:val="22"/>
                <w:lang w:eastAsia="ko-KR"/>
              </w:rPr>
            </w:pPr>
            <w:del w:id="1447"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48" w:author="Ajit" w:date="2022-10-17T16:03:00Z">
              <w:r>
                <w:rPr>
                  <w:rFonts w:eastAsiaTheme="minorEastAsia"/>
                  <w:sz w:val="22"/>
                  <w:szCs w:val="22"/>
                  <w:lang w:eastAsia="ko-KR"/>
                </w:rPr>
                <w:delText xml:space="preserve">will </w:delText>
              </w:r>
            </w:del>
            <w:ins w:id="1449"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0"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1" w:author="Ajit" w:date="2022-10-17T16:07:00Z">
              <w:r>
                <w:rPr>
                  <w:rFonts w:eastAsiaTheme="minorEastAsia"/>
                  <w:sz w:val="22"/>
                  <w:szCs w:val="22"/>
                  <w:lang w:eastAsia="ko-KR"/>
                </w:rPr>
                <w:delText xml:space="preserve">is </w:delText>
              </w:r>
            </w:del>
            <w:ins w:id="1452"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2A5570A6" w14:textId="77777777" w:rsidR="00517EB2" w:rsidRDefault="000B6F89">
            <w:pPr>
              <w:numPr>
                <w:ilvl w:val="2"/>
                <w:numId w:val="13"/>
              </w:numPr>
              <w:spacing w:after="0" w:line="240" w:lineRule="auto"/>
              <w:rPr>
                <w:rFonts w:eastAsiaTheme="minorEastAsia"/>
                <w:sz w:val="22"/>
                <w:szCs w:val="22"/>
                <w:lang w:eastAsia="ko-KR"/>
              </w:rPr>
            </w:pPr>
            <w:del w:id="1453"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4"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55" w:author="Ajit" w:date="2022-10-17T16:05:00Z">
              <w:r>
                <w:rPr>
                  <w:rFonts w:eastAsiaTheme="minorEastAsia"/>
                  <w:sz w:val="22"/>
                  <w:szCs w:val="22"/>
                  <w:lang w:eastAsia="ko-KR"/>
                </w:rPr>
                <w:delText xml:space="preserve">Alignment to cell specific RS, e.g., SSB, is also useful to maximize BS inactivity/sleep time. </w:delText>
              </w:r>
            </w:del>
          </w:p>
          <w:p w14:paraId="2ACF6008" w14:textId="77777777" w:rsidR="00517EB2" w:rsidRDefault="000B6F89">
            <w:pPr>
              <w:numPr>
                <w:ilvl w:val="2"/>
                <w:numId w:val="13"/>
              </w:numPr>
              <w:spacing w:after="0"/>
              <w:rPr>
                <w:del w:id="1456" w:author="Ajit" w:date="2022-10-17T16:08:00Z"/>
                <w:rFonts w:eastAsiaTheme="minorEastAsia"/>
                <w:sz w:val="22"/>
                <w:szCs w:val="22"/>
                <w:lang w:eastAsia="ko-KR"/>
              </w:rPr>
            </w:pPr>
            <w:del w:id="1457" w:author="Ajit" w:date="2022-10-17T16:07:00Z">
              <w:r>
                <w:rPr>
                  <w:rFonts w:eastAsiaTheme="minorEastAsia"/>
                  <w:sz w:val="22"/>
                  <w:szCs w:val="22"/>
                  <w:lang w:eastAsia="ko-KR"/>
                </w:rPr>
                <w:delText>Without knowing the gNB state,</w:delText>
              </w:r>
            </w:del>
            <w:del w:id="1458"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70A3D092" w14:textId="77777777" w:rsidR="00517EB2" w:rsidRDefault="000B6F89">
            <w:pPr>
              <w:numPr>
                <w:ilvl w:val="2"/>
                <w:numId w:val="13"/>
              </w:numPr>
              <w:spacing w:after="0"/>
              <w:rPr>
                <w:rFonts w:eastAsiaTheme="minorEastAsia"/>
                <w:sz w:val="22"/>
                <w:szCs w:val="22"/>
                <w:lang w:eastAsia="ko-KR"/>
              </w:rPr>
            </w:pPr>
            <w:del w:id="1459"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0"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57855DAF"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3267EB1A"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57B306D5"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1"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2"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0A19F0AD"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2032C16A" w14:textId="77777777" w:rsidR="00517EB2" w:rsidRDefault="000B6F89">
            <w:pPr>
              <w:numPr>
                <w:ilvl w:val="3"/>
                <w:numId w:val="13"/>
              </w:numPr>
              <w:spacing w:after="0" w:line="240" w:lineRule="auto"/>
              <w:rPr>
                <w:rFonts w:eastAsiaTheme="minorEastAsia"/>
                <w:sz w:val="22"/>
                <w:szCs w:val="22"/>
                <w:lang w:eastAsia="ko-KR"/>
              </w:rPr>
            </w:pPr>
            <w:ins w:id="1463"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4" w:author="Ajit" w:date="2022-10-17T16:10:00Z">
              <w:r>
                <w:rPr>
                  <w:rFonts w:eastAsiaTheme="minorEastAsia"/>
                  <w:sz w:val="22"/>
                  <w:szCs w:val="22"/>
                  <w:lang w:eastAsia="ko-KR"/>
                </w:rPr>
                <w:t xml:space="preserve">e,g, </w:t>
              </w:r>
            </w:ins>
            <w:del w:id="1465"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66" w:author="Ajit" w:date="2022-10-17T16:10:00Z">
              <w:r>
                <w:rPr>
                  <w:rFonts w:eastAsiaTheme="minorEastAsia"/>
                  <w:sz w:val="22"/>
                  <w:szCs w:val="22"/>
                  <w:lang w:eastAsia="ko-KR"/>
                </w:rPr>
                <w:delText>, in SIB</w:delText>
              </w:r>
            </w:del>
          </w:p>
          <w:p w14:paraId="5632CB8F"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5B814CC"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67"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3202CCDF"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307A5D1B"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152A355"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A50DB81" w14:textId="77777777" w:rsidR="00517EB2" w:rsidRDefault="00517EB2">
            <w:pPr>
              <w:pStyle w:val="BodyText"/>
              <w:spacing w:after="0" w:line="240" w:lineRule="auto"/>
              <w:rPr>
                <w:rFonts w:ascii="Times New Roman" w:eastAsiaTheme="minorEastAsia" w:hAnsi="Times New Roman"/>
                <w:sz w:val="22"/>
                <w:szCs w:val="22"/>
                <w:lang w:eastAsia="ko-KR"/>
              </w:rPr>
            </w:pPr>
          </w:p>
        </w:tc>
      </w:tr>
      <w:tr w:rsidR="00517EB2" w14:paraId="55521353" w14:textId="77777777">
        <w:tc>
          <w:tcPr>
            <w:tcW w:w="1704" w:type="dxa"/>
          </w:tcPr>
          <w:p w14:paraId="1E0B063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27FAA58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55AC15D0" w14:textId="77777777" w:rsidR="00517EB2" w:rsidRDefault="00517EB2">
            <w:pPr>
              <w:pStyle w:val="BodyText"/>
              <w:spacing w:after="0"/>
              <w:rPr>
                <w:rFonts w:ascii="Times New Roman" w:eastAsiaTheme="minorEastAsia" w:hAnsi="Times New Roman"/>
                <w:sz w:val="22"/>
                <w:szCs w:val="22"/>
                <w:lang w:eastAsia="ko-KR"/>
              </w:rPr>
            </w:pPr>
          </w:p>
          <w:p w14:paraId="45CD9F22"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7C5EBBA2"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59511F59" w14:textId="77777777" w:rsidR="00517EB2" w:rsidRDefault="000B6F89">
            <w:pPr>
              <w:pStyle w:val="ListParagraph"/>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182C8FF2" w14:textId="77777777" w:rsidR="00517EB2" w:rsidRDefault="00517EB2">
            <w:pPr>
              <w:pStyle w:val="BodyText"/>
              <w:spacing w:after="0"/>
              <w:rPr>
                <w:rFonts w:ascii="Times New Roman" w:eastAsiaTheme="minorEastAsia" w:hAnsi="Times New Roman"/>
                <w:sz w:val="22"/>
                <w:szCs w:val="22"/>
                <w:lang w:eastAsia="ko-KR"/>
              </w:rPr>
            </w:pPr>
          </w:p>
          <w:p w14:paraId="009AFF0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55354C6F" w14:textId="77777777" w:rsidR="00517EB2" w:rsidRDefault="00517EB2">
            <w:pPr>
              <w:pStyle w:val="BodyText"/>
              <w:spacing w:after="0"/>
              <w:rPr>
                <w:rFonts w:ascii="Times New Roman" w:eastAsiaTheme="minorEastAsia" w:hAnsi="Times New Roman"/>
                <w:sz w:val="22"/>
                <w:szCs w:val="22"/>
                <w:lang w:eastAsia="ko-KR"/>
              </w:rPr>
            </w:pPr>
          </w:p>
          <w:p w14:paraId="78C22952"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B822C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721B0D06" w14:textId="77777777" w:rsidR="00517EB2" w:rsidRDefault="000B6F89">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12CF8C21" w14:textId="77777777" w:rsidR="00517EB2" w:rsidRDefault="000B6F89">
            <w:pPr>
              <w:pStyle w:val="ListParagraph"/>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F3F85A9" w14:textId="77777777" w:rsidR="00517EB2" w:rsidRDefault="000B6F89">
            <w:pPr>
              <w:pStyle w:val="ListParagraph"/>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02F77CAA" w14:textId="77777777" w:rsidR="00517EB2" w:rsidRDefault="000B6F89">
            <w:pPr>
              <w:pStyle w:val="ListParagraph"/>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B76382F" w14:textId="77777777" w:rsidR="00517EB2" w:rsidRDefault="00517EB2">
            <w:pPr>
              <w:pStyle w:val="BodyText"/>
              <w:spacing w:after="0"/>
              <w:rPr>
                <w:rFonts w:ascii="Times New Roman" w:eastAsiaTheme="minorEastAsia" w:hAnsi="Times New Roman"/>
                <w:sz w:val="22"/>
                <w:szCs w:val="22"/>
                <w:lang w:eastAsia="ko-KR"/>
              </w:rPr>
            </w:pPr>
          </w:p>
          <w:p w14:paraId="3156464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55D31597" w14:textId="77777777" w:rsidR="00517EB2" w:rsidRDefault="00517EB2">
            <w:pPr>
              <w:pStyle w:val="BodyText"/>
              <w:spacing w:after="0"/>
              <w:rPr>
                <w:rFonts w:ascii="Times New Roman" w:eastAsiaTheme="minorEastAsia" w:hAnsi="Times New Roman"/>
                <w:sz w:val="22"/>
                <w:szCs w:val="22"/>
                <w:lang w:eastAsia="ko-KR"/>
              </w:rPr>
            </w:pPr>
          </w:p>
          <w:p w14:paraId="1DF02F1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4BCBD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D7D750"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36BFA99"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60796D96"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2D6E019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03EC4A1"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330A5418"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E48DD15" w14:textId="77777777" w:rsidR="00517EB2" w:rsidRDefault="00517EB2">
            <w:pPr>
              <w:pStyle w:val="BodyText"/>
              <w:spacing w:after="0"/>
              <w:rPr>
                <w:rFonts w:ascii="Times New Roman" w:eastAsiaTheme="minorEastAsia" w:hAnsi="Times New Roman"/>
                <w:sz w:val="22"/>
                <w:szCs w:val="22"/>
                <w:lang w:eastAsia="ko-KR"/>
              </w:rPr>
            </w:pPr>
          </w:p>
          <w:p w14:paraId="3C564998" w14:textId="77777777" w:rsidR="00517EB2" w:rsidRDefault="00517EB2">
            <w:pPr>
              <w:pStyle w:val="BodyText"/>
              <w:spacing w:after="0"/>
              <w:rPr>
                <w:rFonts w:ascii="Times New Roman" w:hAnsi="Times New Roman"/>
                <w:sz w:val="22"/>
                <w:szCs w:val="22"/>
                <w:lang w:eastAsia="zh-CN"/>
              </w:rPr>
            </w:pPr>
          </w:p>
        </w:tc>
      </w:tr>
      <w:tr w:rsidR="00517EB2" w14:paraId="3591A124" w14:textId="77777777">
        <w:tc>
          <w:tcPr>
            <w:tcW w:w="1704" w:type="dxa"/>
          </w:tcPr>
          <w:p w14:paraId="48BC3F74"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78DB18FB"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85A5F35" w14:textId="77777777" w:rsidR="00517EB2" w:rsidRDefault="000B6F89">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0E0317D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68"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B69E06" w14:textId="77777777" w:rsidR="00517EB2" w:rsidRDefault="000B6F89">
            <w:pPr>
              <w:pStyle w:val="ListParagraph"/>
              <w:numPr>
                <w:ilvl w:val="1"/>
                <w:numId w:val="13"/>
              </w:numPr>
              <w:rPr>
                <w:del w:id="1469" w:author="Lee, Daewon" w:date="2022-10-17T00:20:00Z"/>
              </w:rPr>
            </w:pPr>
            <w:del w:id="1470" w:author="Lee, Daewon" w:date="2022-10-17T00:20:00Z">
              <w:r>
                <w:delText>If UE DRX parameters, including cycle, on-durati</w:delText>
              </w:r>
            </w:del>
            <w:r>
              <w:t>k</w:t>
            </w:r>
            <w:del w:id="1471"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3D91CE1" w14:textId="77777777" w:rsidR="00517EB2" w:rsidRDefault="000B6F89">
            <w:pPr>
              <w:pStyle w:val="ListParagraph"/>
              <w:numPr>
                <w:ilvl w:val="1"/>
                <w:numId w:val="13"/>
              </w:numPr>
            </w:pPr>
            <w:r>
              <w:t xml:space="preserve">gNB entering into sleep mode for a period of time along with the indication of </w:t>
            </w:r>
            <w:ins w:id="1472" w:author="Lee, Daewon" w:date="2022-10-17T00:21:00Z">
              <w:r>
                <w:t>network energy saving state or non-energy saving state</w:t>
              </w:r>
            </w:ins>
            <w:del w:id="1473" w:author="Lee, Daewon" w:date="2022-10-17T00:21:00Z">
              <w:r>
                <w:delText>NES/non-NES state</w:delText>
              </w:r>
            </w:del>
            <w:r>
              <w:t xml:space="preserve">. </w:t>
            </w:r>
          </w:p>
          <w:p w14:paraId="5B35AF44" w14:textId="77777777" w:rsidR="00517EB2" w:rsidRDefault="00517EB2">
            <w:pPr>
              <w:pStyle w:val="BodyText"/>
              <w:spacing w:after="0" w:line="240" w:lineRule="auto"/>
              <w:rPr>
                <w:rFonts w:ascii="Times New Roman" w:eastAsiaTheme="minorEastAsia" w:hAnsi="Times New Roman"/>
                <w:sz w:val="22"/>
                <w:szCs w:val="22"/>
                <w:lang w:eastAsia="zh-CN"/>
              </w:rPr>
            </w:pPr>
          </w:p>
        </w:tc>
      </w:tr>
      <w:tr w:rsidR="000B6F89" w14:paraId="61C5F51D" w14:textId="77777777">
        <w:tc>
          <w:tcPr>
            <w:tcW w:w="1704" w:type="dxa"/>
          </w:tcPr>
          <w:p w14:paraId="55549BDC" w14:textId="1E9C96FF" w:rsidR="000B6F89" w:rsidRDefault="000B6F89" w:rsidP="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8598302"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1D03E3C8" w14:textId="77777777" w:rsidR="000B6F89" w:rsidRPr="00142137" w:rsidRDefault="000B6F89" w:rsidP="000B6F89">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4"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75"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w:t>
            </w:r>
            <w:r w:rsidRPr="00142137">
              <w:rPr>
                <w:rFonts w:ascii="Times New Roman" w:eastAsiaTheme="minorEastAsia" w:hAnsi="Times New Roman"/>
                <w:sz w:val="22"/>
                <w:szCs w:val="22"/>
                <w:lang w:eastAsia="ko-KR"/>
              </w:rPr>
              <w:t xml:space="preserve">such as common channels/signals or UE specific signals/channels, or only limited transmission such as sparse SSB, </w:t>
            </w:r>
          </w:p>
          <w:p w14:paraId="39463378" w14:textId="77777777" w:rsidR="000B6F89" w:rsidRPr="00142137" w:rsidRDefault="000B6F89" w:rsidP="000B6F89">
            <w:pPr>
              <w:pStyle w:val="BodyText"/>
              <w:numPr>
                <w:ilvl w:val="1"/>
                <w:numId w:val="43"/>
              </w:numPr>
              <w:spacing w:after="0"/>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Enhancement of UE C-DRX </w:t>
            </w:r>
            <w:del w:id="1476" w:author="Islam, Toufiqul" w:date="2022-10-17T17:44:00Z">
              <w:r w:rsidRPr="00142137">
                <w:rPr>
                  <w:rFonts w:ascii="Times New Roman" w:eastAsiaTheme="minorEastAsia" w:hAnsi="Times New Roman"/>
                  <w:sz w:val="22"/>
                  <w:szCs w:val="22"/>
                  <w:lang w:eastAsia="ko-KR"/>
                </w:rPr>
                <w:delText>which can be potentially</w:delText>
              </w:r>
              <w:r w:rsidRPr="00142137">
                <w:rPr>
                  <w:rFonts w:ascii="Times New Roman" w:hAnsi="Times New Roman"/>
                  <w:sz w:val="22"/>
                  <w:szCs w:val="22"/>
                  <w:lang w:eastAsia="zh-CN"/>
                </w:rPr>
                <w:delText xml:space="preserve"> align the</w:delText>
              </w:r>
            </w:del>
            <w:ins w:id="1477" w:author="Islam, Toufiqul" w:date="2022-10-17T17:44:00Z">
              <w:r>
                <w:rPr>
                  <w:rFonts w:ascii="Times New Roman" w:eastAsiaTheme="minorEastAsia" w:hAnsi="Times New Roman"/>
                  <w:sz w:val="22"/>
                  <w:szCs w:val="22"/>
                  <w:lang w:eastAsia="ko-KR"/>
                </w:rPr>
                <w:t xml:space="preserve">where </w:t>
              </w:r>
            </w:ins>
            <w:r w:rsidRPr="00142137">
              <w:rPr>
                <w:rFonts w:ascii="Times New Roman" w:hAnsi="Times New Roman"/>
                <w:sz w:val="22"/>
                <w:szCs w:val="22"/>
                <w:lang w:eastAsia="zh-CN"/>
              </w:rPr>
              <w:t xml:space="preserve"> DRX cycle configured for UEs in connected </w:t>
            </w:r>
            <w:r w:rsidRPr="00142137">
              <w:rPr>
                <w:rFonts w:ascii="Times New Roman" w:eastAsiaTheme="minorEastAsia" w:hAnsi="Times New Roman"/>
                <w:sz w:val="22"/>
                <w:szCs w:val="22"/>
                <w:lang w:eastAsia="ko-KR"/>
              </w:rPr>
              <w:t xml:space="preserve">mode or idle/inactive mode can </w:t>
            </w:r>
            <w:ins w:id="1478" w:author="Islam, Toufiqul" w:date="2022-10-17T17:44:00Z">
              <w:r>
                <w:rPr>
                  <w:rFonts w:ascii="Times New Roman" w:eastAsiaTheme="minorEastAsia" w:hAnsi="Times New Roman"/>
                  <w:sz w:val="22"/>
                  <w:szCs w:val="22"/>
                  <w:lang w:eastAsia="ko-KR"/>
                </w:rPr>
                <w:t xml:space="preserve">be aligned to </w:t>
              </w:r>
            </w:ins>
            <w:r w:rsidRPr="00142137">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29EC1A9E" w14:textId="77777777" w:rsidR="000B6F89" w:rsidRDefault="000B6F89" w:rsidP="000B6F89">
            <w:pPr>
              <w:pStyle w:val="BodyText"/>
              <w:tabs>
                <w:tab w:val="left" w:pos="0"/>
              </w:tabs>
              <w:spacing w:after="0"/>
              <w:rPr>
                <w:rFonts w:ascii="Times New Roman" w:hAnsi="Times New Roman"/>
                <w:sz w:val="22"/>
                <w:szCs w:val="22"/>
                <w:lang w:eastAsia="zh-CN"/>
              </w:rPr>
            </w:pPr>
          </w:p>
        </w:tc>
      </w:tr>
      <w:tr w:rsidR="00D748A4" w14:paraId="3BF2EBF2" w14:textId="77777777">
        <w:tc>
          <w:tcPr>
            <w:tcW w:w="1704" w:type="dxa"/>
          </w:tcPr>
          <w:p w14:paraId="079AE6DE" w14:textId="1E4CB1DD" w:rsidR="00D748A4" w:rsidRDefault="00D748A4" w:rsidP="00D748A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7F503EFA" w14:textId="77777777" w:rsidR="00D748A4" w:rsidRDefault="00D748A4" w:rsidP="00D748A4">
            <w:pPr>
              <w:pStyle w:val="BodyText"/>
              <w:numPr>
                <w:ilvl w:val="0"/>
                <w:numId w:val="13"/>
              </w:numPr>
              <w:tabs>
                <w:tab w:val="num" w:pos="0"/>
              </w:tabs>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48CF8E7" w14:textId="77777777" w:rsidR="00D748A4" w:rsidRDefault="00D748A4" w:rsidP="00D748A4">
            <w:pPr>
              <w:pStyle w:val="BodyText"/>
              <w:numPr>
                <w:ilvl w:val="1"/>
                <w:numId w:val="13"/>
              </w:numPr>
              <w:tabs>
                <w:tab w:val="num" w:pos="0"/>
              </w:tabs>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sidRPr="0092503B">
              <w:rPr>
                <w:rFonts w:ascii="Times New Roman" w:eastAsiaTheme="minorEastAsia" w:hAnsi="Times New Roman"/>
                <w:color w:val="FF0000"/>
                <w:sz w:val="22"/>
                <w:szCs w:val="22"/>
                <w:lang w:eastAsia="ko-KR"/>
              </w:rPr>
              <w:t xml:space="preserve">during which </w:t>
            </w:r>
            <w:r w:rsidRPr="0092503B">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6F3587F6" w14:textId="77777777" w:rsidR="00D748A4" w:rsidRDefault="00D748A4" w:rsidP="00D748A4">
            <w:pPr>
              <w:pStyle w:val="BodyText"/>
              <w:numPr>
                <w:ilvl w:val="1"/>
                <w:numId w:val="13"/>
              </w:numPr>
              <w:tabs>
                <w:tab w:val="num"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sidRPr="00D74B42">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sidRPr="00D74B42">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73ADE498" w14:textId="77777777" w:rsidR="00D748A4" w:rsidRPr="00D74B42" w:rsidRDefault="00D748A4" w:rsidP="00D748A4">
            <w:pPr>
              <w:pStyle w:val="ListParagraph"/>
              <w:numPr>
                <w:ilvl w:val="1"/>
                <w:numId w:val="13"/>
              </w:numPr>
              <w:tabs>
                <w:tab w:val="num" w:pos="0"/>
              </w:tabs>
              <w:rPr>
                <w:strike/>
                <w:color w:val="FF0000"/>
              </w:rPr>
            </w:pPr>
            <w:r w:rsidRPr="00D74B42">
              <w:rPr>
                <w:strike/>
                <w:color w:val="FF0000"/>
              </w:rPr>
              <w:t xml:space="preserve">kgNB entering into sleep mode for a period of time along with the indication of network energy saving state or non-energy saving state. </w:t>
            </w:r>
          </w:p>
          <w:p w14:paraId="7127A1B6" w14:textId="77777777" w:rsidR="00D748A4" w:rsidRDefault="00D748A4" w:rsidP="00D748A4">
            <w:pPr>
              <w:pStyle w:val="BodyText"/>
              <w:numPr>
                <w:ilvl w:val="2"/>
                <w:numId w:val="13"/>
              </w:numPr>
              <w:tabs>
                <w:tab w:val="num"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sidRPr="00D74B42">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1873C51F" w14:textId="77777777" w:rsidR="00D748A4" w:rsidRDefault="00D748A4" w:rsidP="00D748A4">
            <w:pPr>
              <w:pStyle w:val="BodyText"/>
              <w:numPr>
                <w:ilvl w:val="3"/>
                <w:numId w:val="13"/>
              </w:numPr>
              <w:tabs>
                <w:tab w:val="num" w:pos="0"/>
              </w:tabs>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BS DTX/DRX</w:t>
            </w:r>
            <w:r>
              <w:rPr>
                <w:rFonts w:ascii="Times New Roman" w:eastAsiaTheme="minorEastAsia" w:hAnsi="Times New Roman"/>
                <w:sz w:val="22"/>
                <w:szCs w:val="22"/>
                <w:lang w:eastAsia="ko-KR"/>
              </w:rPr>
              <w:t xml:space="preserve"> </w:t>
            </w:r>
            <w:r w:rsidRPr="00D74B42">
              <w:rPr>
                <w:rFonts w:ascii="Times New Roman" w:eastAsiaTheme="minorEastAsia" w:hAnsi="Times New Roman"/>
                <w:color w:val="FF0000"/>
                <w:sz w:val="22"/>
                <w:szCs w:val="22"/>
                <w:lang w:eastAsia="ko-KR"/>
              </w:rPr>
              <w:t>patterns definition and BS DTX/DRX patterns exchange across neighbor BSs</w:t>
            </w:r>
            <w:r w:rsidRPr="00142137">
              <w:rPr>
                <w:rFonts w:ascii="Times New Roman" w:eastAsiaTheme="minorEastAsia" w:hAnsi="Times New Roman"/>
                <w:sz w:val="22"/>
                <w:szCs w:val="22"/>
                <w:lang w:eastAsia="ko-KR"/>
              </w:rPr>
              <w:t>.</w:t>
            </w:r>
          </w:p>
          <w:p w14:paraId="2C5DEF6F" w14:textId="77777777" w:rsidR="00D748A4" w:rsidRPr="00D74B42" w:rsidRDefault="00D748A4" w:rsidP="00D748A4">
            <w:pPr>
              <w:pStyle w:val="BodyText"/>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Introduction of mechanism/signaling to enable inactive opportunity for gNB</w:t>
            </w:r>
          </w:p>
          <w:p w14:paraId="2AB73F81" w14:textId="77777777" w:rsidR="00D748A4" w:rsidRPr="00D74B42" w:rsidRDefault="00D748A4" w:rsidP="00D748A4">
            <w:pPr>
              <w:pStyle w:val="BodyText"/>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Inclusion of cell-specific DRX configuration, including at least DRX offset value(s), in SIB</w:t>
            </w:r>
          </w:p>
          <w:p w14:paraId="530C0AF5" w14:textId="77777777" w:rsidR="00D748A4" w:rsidRPr="00D74B42" w:rsidRDefault="00D748A4" w:rsidP="00D748A4">
            <w:pPr>
              <w:pStyle w:val="BodyText"/>
              <w:numPr>
                <w:ilvl w:val="2"/>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RAN3:</w:t>
            </w:r>
          </w:p>
          <w:p w14:paraId="100D43B4" w14:textId="77777777" w:rsidR="00D748A4" w:rsidRPr="00D74B42" w:rsidRDefault="00D748A4" w:rsidP="00D748A4">
            <w:pPr>
              <w:pStyle w:val="BodyText"/>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67EB1D0A" w14:textId="77777777" w:rsidR="00D748A4" w:rsidRPr="00D74B42" w:rsidRDefault="00D748A4" w:rsidP="00D748A4">
            <w:pPr>
              <w:pStyle w:val="BodyText"/>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Introduction of mechanism/signaling to enable inactive opportunity for gNB</w:t>
            </w:r>
          </w:p>
          <w:p w14:paraId="5C9785C0" w14:textId="77777777" w:rsidR="00D748A4" w:rsidRDefault="00D748A4" w:rsidP="00D748A4">
            <w:pPr>
              <w:pStyle w:val="BodyText"/>
              <w:spacing w:after="0"/>
              <w:rPr>
                <w:rFonts w:ascii="Times New Roman" w:hAnsi="Times New Roman"/>
                <w:sz w:val="22"/>
                <w:szCs w:val="22"/>
                <w:lang w:eastAsia="zh-CN"/>
              </w:rPr>
            </w:pPr>
          </w:p>
        </w:tc>
      </w:tr>
      <w:tr w:rsidR="00905827" w14:paraId="54788ECB" w14:textId="77777777">
        <w:tc>
          <w:tcPr>
            <w:tcW w:w="1704" w:type="dxa"/>
          </w:tcPr>
          <w:p w14:paraId="55436EE7" w14:textId="734ACCD4" w:rsidR="00905827" w:rsidRDefault="00905827" w:rsidP="0090582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7027614" w14:textId="17A0CC64" w:rsidR="00905827" w:rsidRDefault="00905827" w:rsidP="00905827">
            <w:pPr>
              <w:pStyle w:val="BodyText"/>
              <w:tabs>
                <w:tab w:val="left" w:pos="0"/>
              </w:tabs>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2EDFA8F6" w14:textId="77777777" w:rsidR="00517EB2" w:rsidRDefault="00517EB2">
      <w:pPr>
        <w:pStyle w:val="BodyText"/>
        <w:spacing w:after="0" w:line="240" w:lineRule="auto"/>
        <w:rPr>
          <w:rFonts w:ascii="Times New Roman" w:hAnsi="Times New Roman"/>
          <w:sz w:val="22"/>
          <w:szCs w:val="22"/>
          <w:lang w:eastAsia="zh-CN"/>
        </w:rPr>
      </w:pPr>
    </w:p>
    <w:p w14:paraId="5561B8C3" w14:textId="77777777" w:rsidR="00517EB2" w:rsidRDefault="00517EB2">
      <w:pPr>
        <w:pStyle w:val="BodyText"/>
        <w:spacing w:after="0" w:line="240" w:lineRule="auto"/>
        <w:rPr>
          <w:rFonts w:ascii="Times New Roman" w:hAnsi="Times New Roman"/>
          <w:sz w:val="22"/>
          <w:szCs w:val="22"/>
          <w:lang w:eastAsia="zh-CN"/>
        </w:rPr>
      </w:pPr>
    </w:p>
    <w:p w14:paraId="20F9F10D" w14:textId="77777777" w:rsidR="00517EB2" w:rsidRDefault="00517EB2">
      <w:pPr>
        <w:pStyle w:val="BodyText"/>
        <w:spacing w:after="0" w:line="240" w:lineRule="auto"/>
        <w:rPr>
          <w:rFonts w:ascii="Times New Roman" w:hAnsi="Times New Roman"/>
          <w:sz w:val="22"/>
          <w:szCs w:val="22"/>
          <w:lang w:eastAsia="zh-CN"/>
        </w:rPr>
      </w:pPr>
    </w:p>
    <w:p w14:paraId="2FA13BE4" w14:textId="77777777" w:rsidR="00517EB2" w:rsidRDefault="000B6F89">
      <w:pPr>
        <w:pStyle w:val="Heading4"/>
        <w:ind w:left="1411" w:hanging="1411"/>
        <w:rPr>
          <w:rFonts w:eastAsia="SimSun"/>
          <w:szCs w:val="18"/>
          <w:lang w:eastAsia="zh-CN"/>
        </w:rPr>
      </w:pPr>
      <w:r>
        <w:rPr>
          <w:rFonts w:eastAsia="SimSun"/>
          <w:szCs w:val="18"/>
          <w:lang w:eastAsia="zh-CN"/>
        </w:rPr>
        <w:t>Proposal #2-6B</w:t>
      </w:r>
    </w:p>
    <w:p w14:paraId="57836E3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827623B" w14:textId="77777777" w:rsidR="00517EB2" w:rsidRDefault="00517EB2">
      <w:pPr>
        <w:pStyle w:val="BodyText"/>
        <w:spacing w:after="0" w:line="240" w:lineRule="auto"/>
        <w:rPr>
          <w:rFonts w:ascii="Times New Roman" w:hAnsi="Times New Roman"/>
          <w:sz w:val="22"/>
          <w:szCs w:val="22"/>
          <w:lang w:eastAsia="zh-CN"/>
        </w:rPr>
      </w:pPr>
    </w:p>
    <w:p w14:paraId="49F06B1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79" w:author="Lee, Daewon" w:date="2022-10-17T00:04:00Z">
        <w:r>
          <w:rPr>
            <w:rFonts w:ascii="Times New Roman" w:eastAsiaTheme="minorEastAsia" w:hAnsi="Times New Roman"/>
            <w:sz w:val="22"/>
            <w:szCs w:val="22"/>
            <w:lang w:eastAsia="ko-KR"/>
          </w:rPr>
          <w:t>6</w:t>
        </w:r>
      </w:ins>
      <w:del w:id="1480"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274A372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532205D" w14:textId="77777777" w:rsidR="00517EB2" w:rsidRDefault="000B6F89">
      <w:pPr>
        <w:pStyle w:val="ListParagraph"/>
        <w:numPr>
          <w:ilvl w:val="1"/>
          <w:numId w:val="13"/>
        </w:numPr>
      </w:pPr>
      <w:r>
        <w:t>For a serving cell with SSB/SIB1-less operation, SSB/SIB1 transmission on the serving cell can be triggered by on-demand SSB/SIB1 request.</w:t>
      </w:r>
    </w:p>
    <w:p w14:paraId="4F108A2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9078A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1"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2"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3"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972200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5A4443B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484" w:author="Lee, Daewon" w:date="2022-10-17T00:26:00Z">
        <w:r>
          <w:rPr>
            <w:rFonts w:ascii="Times New Roman" w:hAnsi="Times New Roman"/>
            <w:sz w:val="22"/>
            <w:szCs w:val="22"/>
            <w:lang w:eastAsia="zh-CN"/>
          </w:rPr>
          <w:t xml:space="preserve">For </w:t>
        </w:r>
      </w:ins>
      <w:del w:id="1485" w:author="Lee, Daewon" w:date="2022-10-17T00:26:00Z">
        <w:r>
          <w:rPr>
            <w:rFonts w:ascii="Times New Roman" w:hAnsi="Times New Roman"/>
            <w:sz w:val="22"/>
            <w:szCs w:val="22"/>
            <w:lang w:eastAsia="zh-CN"/>
          </w:rPr>
          <w:delText>O</w:delText>
        </w:r>
      </w:del>
      <w:ins w:id="1486"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87" w:author="Lee, Daewon" w:date="2022-10-17T00:27:00Z">
        <w:r>
          <w:rPr>
            <w:rFonts w:ascii="Times New Roman" w:hAnsi="Times New Roman"/>
            <w:sz w:val="22"/>
            <w:szCs w:val="22"/>
            <w:lang w:eastAsia="zh-CN"/>
          </w:rPr>
          <w:t xml:space="preserve">, </w:t>
        </w:r>
      </w:ins>
      <w:del w:id="1488"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89"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0" w:author="Lee, Daewon" w:date="2022-10-17T00:27:00Z">
        <w:r>
          <w:rPr>
            <w:rFonts w:ascii="Times New Roman" w:eastAsia="DengXian" w:hAnsi="Times New Roman"/>
            <w:sz w:val="22"/>
            <w:szCs w:val="22"/>
            <w:lang w:eastAsia="zh-CN"/>
          </w:rPr>
          <w:t>SSB and SIB1</w:t>
        </w:r>
      </w:ins>
      <w:del w:id="1491"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7E7087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492"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3" w:author="Lee, Daewon" w:date="2022-10-17T00:27:00Z">
        <w:r>
          <w:rPr>
            <w:rFonts w:ascii="Times New Roman" w:hAnsi="Times New Roman"/>
            <w:sz w:val="22"/>
            <w:szCs w:val="22"/>
            <w:lang w:eastAsia="zh-CN"/>
          </w:rPr>
          <w:t xml:space="preserve"> operations, </w:t>
        </w:r>
      </w:ins>
      <w:del w:id="1494" w:author="Lee, Daewon" w:date="2022-10-17T00:27:00Z">
        <w:r>
          <w:rPr>
            <w:rFonts w:ascii="Times New Roman" w:hAnsi="Times New Roman"/>
            <w:sz w:val="22"/>
            <w:szCs w:val="22"/>
            <w:lang w:eastAsia="zh-CN"/>
          </w:rPr>
          <w:delText>: T</w:delText>
        </w:r>
      </w:del>
      <w:ins w:id="1495"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96" w:author="Lee, Daewon" w:date="2022-10-17T00:27:00Z">
        <w:r>
          <w:rPr>
            <w:rFonts w:ascii="Times New Roman" w:hAnsi="Times New Roman"/>
            <w:sz w:val="22"/>
            <w:szCs w:val="22"/>
            <w:lang w:eastAsia="zh-CN"/>
          </w:rPr>
          <w:t>.</w:t>
        </w:r>
      </w:ins>
      <w:del w:id="1497"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98"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499"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0"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53CAB86" w14:textId="77777777" w:rsidR="00517EB2" w:rsidRDefault="000B6F89">
      <w:pPr>
        <w:pStyle w:val="BodyText"/>
        <w:numPr>
          <w:ilvl w:val="1"/>
          <w:numId w:val="13"/>
        </w:numPr>
        <w:spacing w:after="0" w:line="240" w:lineRule="auto"/>
        <w:rPr>
          <w:del w:id="1501" w:author="Lee, Daewon" w:date="2022-10-17T00:24:00Z"/>
          <w:rFonts w:ascii="Times New Roman" w:eastAsiaTheme="minorEastAsia" w:hAnsi="Times New Roman"/>
          <w:sz w:val="22"/>
          <w:szCs w:val="22"/>
          <w:lang w:eastAsia="ko-KR"/>
        </w:rPr>
      </w:pPr>
      <w:del w:id="1502" w:author="Lee, Daewon" w:date="2022-10-17T00:24:00Z">
        <w:r>
          <w:rPr>
            <w:rFonts w:ascii="Times New Roman" w:eastAsiaTheme="minorEastAsia" w:hAnsi="Times New Roman"/>
            <w:sz w:val="22"/>
            <w:szCs w:val="22"/>
            <w:lang w:eastAsia="ko-KR"/>
          </w:rPr>
          <w:delText>Potential specification impact:</w:delText>
        </w:r>
      </w:del>
    </w:p>
    <w:p w14:paraId="438D1BE8" w14:textId="77777777" w:rsidR="00517EB2" w:rsidRDefault="000B6F89">
      <w:pPr>
        <w:pStyle w:val="BodyText"/>
        <w:numPr>
          <w:ilvl w:val="2"/>
          <w:numId w:val="13"/>
        </w:numPr>
        <w:spacing w:after="0" w:line="240" w:lineRule="auto"/>
        <w:rPr>
          <w:del w:id="1503" w:author="Lee, Daewon" w:date="2022-10-17T00:24:00Z"/>
          <w:rFonts w:ascii="Times New Roman" w:eastAsiaTheme="minorEastAsia" w:hAnsi="Times New Roman"/>
          <w:sz w:val="22"/>
          <w:szCs w:val="22"/>
          <w:lang w:eastAsia="ko-KR"/>
        </w:rPr>
      </w:pPr>
      <w:del w:id="1504"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17746029" w14:textId="77777777" w:rsidR="00517EB2" w:rsidRDefault="000B6F89">
      <w:pPr>
        <w:pStyle w:val="BodyText"/>
        <w:numPr>
          <w:ilvl w:val="2"/>
          <w:numId w:val="13"/>
        </w:numPr>
        <w:spacing w:after="0" w:line="240" w:lineRule="auto"/>
        <w:rPr>
          <w:del w:id="1505" w:author="Lee, Daewon" w:date="2022-10-17T00:24:00Z"/>
          <w:rFonts w:ascii="Times New Roman" w:eastAsiaTheme="minorEastAsia" w:hAnsi="Times New Roman"/>
          <w:sz w:val="22"/>
          <w:szCs w:val="22"/>
          <w:lang w:eastAsia="ko-KR"/>
        </w:rPr>
      </w:pPr>
      <w:del w:id="1506"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699C64E" w14:textId="77777777" w:rsidR="00517EB2" w:rsidRDefault="000B6F89">
      <w:pPr>
        <w:pStyle w:val="BodyText"/>
        <w:numPr>
          <w:ilvl w:val="2"/>
          <w:numId w:val="13"/>
        </w:numPr>
        <w:spacing w:after="0" w:line="240" w:lineRule="auto"/>
        <w:rPr>
          <w:del w:id="1507" w:author="Lee, Daewon" w:date="2022-10-17T00:24:00Z"/>
          <w:rFonts w:ascii="Times New Roman" w:eastAsiaTheme="minorEastAsia" w:hAnsi="Times New Roman"/>
          <w:sz w:val="22"/>
          <w:szCs w:val="22"/>
          <w:lang w:eastAsia="ko-KR"/>
        </w:rPr>
      </w:pPr>
      <w:del w:id="1508"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598E21" w14:textId="77777777" w:rsidR="00517EB2" w:rsidRDefault="000B6F89">
      <w:pPr>
        <w:pStyle w:val="BodyText"/>
        <w:numPr>
          <w:ilvl w:val="2"/>
          <w:numId w:val="13"/>
        </w:numPr>
        <w:spacing w:after="0" w:line="240" w:lineRule="auto"/>
        <w:rPr>
          <w:del w:id="1509" w:author="Lee, Daewon" w:date="2022-10-17T00:24:00Z"/>
          <w:rFonts w:ascii="Times New Roman" w:eastAsiaTheme="minorEastAsia" w:hAnsi="Times New Roman"/>
          <w:sz w:val="22"/>
          <w:szCs w:val="22"/>
          <w:lang w:eastAsia="ko-KR"/>
        </w:rPr>
      </w:pPr>
      <w:del w:id="1510" w:author="Lee, Daewon" w:date="2022-10-17T00:24:00Z">
        <w:r>
          <w:rPr>
            <w:rFonts w:ascii="Times New Roman" w:eastAsiaTheme="minorEastAsia" w:hAnsi="Times New Roman"/>
            <w:sz w:val="22"/>
            <w:szCs w:val="22"/>
            <w:lang w:eastAsia="ko-KR"/>
          </w:rPr>
          <w:delText>UE behavior/assumption after UE sends on-demand SSB/SIB1 request</w:delText>
        </w:r>
      </w:del>
    </w:p>
    <w:p w14:paraId="6AAE6220" w14:textId="77777777" w:rsidR="00517EB2" w:rsidRDefault="000B6F89">
      <w:pPr>
        <w:pStyle w:val="BodyText"/>
        <w:numPr>
          <w:ilvl w:val="2"/>
          <w:numId w:val="13"/>
        </w:numPr>
        <w:spacing w:after="0" w:line="240" w:lineRule="auto"/>
        <w:rPr>
          <w:del w:id="1511" w:author="Lee, Daewon" w:date="2022-10-17T00:24:00Z"/>
          <w:rFonts w:ascii="Times New Roman" w:eastAsiaTheme="minorEastAsia" w:hAnsi="Times New Roman"/>
          <w:sz w:val="22"/>
          <w:szCs w:val="22"/>
          <w:lang w:eastAsia="ko-KR"/>
        </w:rPr>
      </w:pPr>
      <w:del w:id="1512"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3EF7532C" w14:textId="77777777" w:rsidR="00517EB2" w:rsidRDefault="000B6F89">
      <w:pPr>
        <w:pStyle w:val="BodyText"/>
        <w:numPr>
          <w:ilvl w:val="2"/>
          <w:numId w:val="13"/>
        </w:numPr>
        <w:spacing w:after="0" w:line="240" w:lineRule="auto"/>
        <w:rPr>
          <w:del w:id="1513" w:author="Lee, Daewon" w:date="2022-10-17T00:24:00Z"/>
          <w:rFonts w:ascii="Times New Roman" w:eastAsiaTheme="minorEastAsia" w:hAnsi="Times New Roman"/>
          <w:sz w:val="22"/>
          <w:szCs w:val="22"/>
          <w:lang w:eastAsia="ko-KR"/>
        </w:rPr>
      </w:pPr>
      <w:del w:id="1514" w:author="Lee, Daewon" w:date="2022-10-17T00:24:00Z">
        <w:r>
          <w:rPr>
            <w:rFonts w:ascii="Times New Roman" w:eastAsiaTheme="minorEastAsia" w:hAnsi="Times New Roman"/>
            <w:sz w:val="22"/>
            <w:szCs w:val="22"/>
            <w:lang w:eastAsia="ko-KR"/>
          </w:rPr>
          <w:delText>Cross carrier synchronization for single carrier operation</w:delText>
        </w:r>
      </w:del>
    </w:p>
    <w:p w14:paraId="313E87E4" w14:textId="77777777" w:rsidR="00517EB2" w:rsidRDefault="000B6F89">
      <w:pPr>
        <w:pStyle w:val="BodyText"/>
        <w:numPr>
          <w:ilvl w:val="2"/>
          <w:numId w:val="13"/>
        </w:numPr>
        <w:spacing w:after="0" w:line="240" w:lineRule="auto"/>
        <w:rPr>
          <w:del w:id="1515" w:author="Lee, Daewon" w:date="2022-10-17T00:24:00Z"/>
          <w:rFonts w:ascii="Times New Roman" w:eastAsiaTheme="minorEastAsia" w:hAnsi="Times New Roman"/>
          <w:sz w:val="22"/>
          <w:szCs w:val="22"/>
          <w:lang w:eastAsia="ko-KR"/>
        </w:rPr>
      </w:pPr>
      <w:del w:id="1516"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46F0058D" w14:textId="77777777" w:rsidR="00517EB2" w:rsidRDefault="000B6F89">
      <w:pPr>
        <w:pStyle w:val="BodyText"/>
        <w:numPr>
          <w:ilvl w:val="2"/>
          <w:numId w:val="13"/>
        </w:numPr>
        <w:spacing w:after="0" w:line="240" w:lineRule="auto"/>
        <w:rPr>
          <w:del w:id="1517" w:author="Lee, Daewon" w:date="2022-10-17T00:24:00Z"/>
          <w:rFonts w:ascii="Times New Roman" w:hAnsi="Times New Roman"/>
          <w:sz w:val="22"/>
          <w:szCs w:val="22"/>
          <w:lang w:eastAsia="ko-KR"/>
        </w:rPr>
      </w:pPr>
      <w:del w:id="1518"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111D642" w14:textId="77777777" w:rsidR="00517EB2" w:rsidRDefault="000B6F89">
      <w:pPr>
        <w:pStyle w:val="BodyText"/>
        <w:numPr>
          <w:ilvl w:val="2"/>
          <w:numId w:val="13"/>
        </w:numPr>
        <w:spacing w:after="0" w:line="240" w:lineRule="auto"/>
        <w:rPr>
          <w:del w:id="1519" w:author="Lee, Daewon" w:date="2022-10-17T00:24:00Z"/>
          <w:rFonts w:ascii="Times New Roman" w:hAnsi="Times New Roman"/>
          <w:sz w:val="22"/>
          <w:szCs w:val="22"/>
          <w:lang w:eastAsia="zh-CN"/>
        </w:rPr>
      </w:pPr>
      <w:del w:id="1520" w:author="Lee, Daewon" w:date="2022-10-17T00:24:00Z">
        <w:r>
          <w:rPr>
            <w:rFonts w:ascii="Times New Roman" w:hAnsi="Times New Roman"/>
            <w:sz w:val="22"/>
            <w:szCs w:val="22"/>
            <w:lang w:eastAsia="zh-CN"/>
          </w:rPr>
          <w:delText>Cross carrier synchronization for single carrier operation</w:delText>
        </w:r>
      </w:del>
    </w:p>
    <w:p w14:paraId="245541E6" w14:textId="77777777" w:rsidR="00517EB2" w:rsidRDefault="000B6F89">
      <w:pPr>
        <w:pStyle w:val="BodyText"/>
        <w:numPr>
          <w:ilvl w:val="2"/>
          <w:numId w:val="13"/>
        </w:numPr>
        <w:spacing w:after="0" w:line="240" w:lineRule="auto"/>
        <w:rPr>
          <w:del w:id="1521" w:author="Lee, Daewon" w:date="2022-10-17T00:24:00Z"/>
          <w:rFonts w:ascii="Times New Roman" w:hAnsi="Times New Roman"/>
          <w:sz w:val="22"/>
          <w:szCs w:val="22"/>
          <w:lang w:eastAsia="zh-CN"/>
        </w:rPr>
      </w:pPr>
      <w:del w:id="1522"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75CDD691" w14:textId="77777777" w:rsidR="00517EB2" w:rsidRDefault="000B6F89">
      <w:pPr>
        <w:pStyle w:val="BodyText"/>
        <w:numPr>
          <w:ilvl w:val="2"/>
          <w:numId w:val="13"/>
        </w:numPr>
        <w:spacing w:after="0" w:line="240" w:lineRule="auto"/>
        <w:rPr>
          <w:del w:id="1523" w:author="Lee, Daewon" w:date="2022-10-17T00:24:00Z"/>
          <w:rFonts w:ascii="Times New Roman" w:eastAsiaTheme="minorEastAsia" w:hAnsi="Times New Roman"/>
          <w:sz w:val="22"/>
          <w:szCs w:val="22"/>
          <w:lang w:eastAsia="ko-KR"/>
        </w:rPr>
      </w:pPr>
      <w:del w:id="1524"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74AD5EFD" w14:textId="77777777" w:rsidR="00517EB2" w:rsidRDefault="000B6F89">
      <w:pPr>
        <w:pStyle w:val="BodyText"/>
        <w:numPr>
          <w:ilvl w:val="2"/>
          <w:numId w:val="13"/>
        </w:numPr>
        <w:spacing w:after="0" w:line="240" w:lineRule="auto"/>
        <w:rPr>
          <w:del w:id="1525" w:author="Lee, Daewon" w:date="2022-10-17T00:24:00Z"/>
          <w:rFonts w:ascii="Times New Roman" w:eastAsiaTheme="minorEastAsia" w:hAnsi="Times New Roman"/>
          <w:sz w:val="22"/>
          <w:szCs w:val="22"/>
          <w:lang w:eastAsia="ko-KR"/>
        </w:rPr>
      </w:pPr>
      <w:del w:id="1526"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3A21FE21" w14:textId="77777777" w:rsidR="00517EB2" w:rsidRDefault="000B6F89">
      <w:pPr>
        <w:pStyle w:val="BodyText"/>
        <w:numPr>
          <w:ilvl w:val="2"/>
          <w:numId w:val="13"/>
        </w:numPr>
        <w:spacing w:after="0" w:line="240" w:lineRule="auto"/>
        <w:rPr>
          <w:del w:id="1527" w:author="Lee, Daewon" w:date="2022-10-17T00:24:00Z"/>
          <w:rFonts w:ascii="Times New Roman" w:eastAsiaTheme="minorEastAsia" w:hAnsi="Times New Roman"/>
          <w:sz w:val="22"/>
          <w:szCs w:val="22"/>
          <w:lang w:eastAsia="ko-KR"/>
        </w:rPr>
      </w:pPr>
      <w:del w:id="1528"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451F1952" w14:textId="77777777" w:rsidR="00517EB2" w:rsidRDefault="000B6F89">
      <w:pPr>
        <w:pStyle w:val="BodyText"/>
        <w:numPr>
          <w:ilvl w:val="2"/>
          <w:numId w:val="13"/>
        </w:numPr>
        <w:spacing w:after="0" w:line="240" w:lineRule="auto"/>
        <w:rPr>
          <w:del w:id="1529" w:author="Lee, Daewon" w:date="2022-10-17T00:24:00Z"/>
          <w:rFonts w:ascii="Times New Roman" w:eastAsiaTheme="minorEastAsia" w:hAnsi="Times New Roman"/>
          <w:sz w:val="22"/>
          <w:szCs w:val="22"/>
          <w:lang w:eastAsia="ko-KR"/>
        </w:rPr>
      </w:pPr>
      <w:del w:id="1530"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551B36C1" w14:textId="77777777" w:rsidR="00517EB2" w:rsidRDefault="000B6F89">
      <w:pPr>
        <w:pStyle w:val="BodyText"/>
        <w:numPr>
          <w:ilvl w:val="2"/>
          <w:numId w:val="13"/>
        </w:numPr>
        <w:spacing w:after="0" w:line="240" w:lineRule="auto"/>
        <w:rPr>
          <w:del w:id="1531" w:author="Lee, Daewon" w:date="2022-10-17T00:24:00Z"/>
          <w:rFonts w:ascii="Times New Roman" w:eastAsiaTheme="minorEastAsia" w:hAnsi="Times New Roman"/>
          <w:sz w:val="22"/>
          <w:szCs w:val="22"/>
          <w:lang w:eastAsia="ko-KR"/>
        </w:rPr>
      </w:pPr>
      <w:del w:id="1532"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0106D66" w14:textId="77777777" w:rsidR="00517EB2" w:rsidRDefault="000B6F89">
      <w:pPr>
        <w:pStyle w:val="BodyText"/>
        <w:numPr>
          <w:ilvl w:val="2"/>
          <w:numId w:val="13"/>
        </w:numPr>
        <w:spacing w:after="0" w:line="240" w:lineRule="auto"/>
        <w:rPr>
          <w:del w:id="1533" w:author="Lee, Daewon" w:date="2022-10-17T00:24:00Z"/>
          <w:rFonts w:ascii="Times New Roman" w:eastAsiaTheme="minorEastAsia" w:hAnsi="Times New Roman"/>
          <w:sz w:val="22"/>
          <w:szCs w:val="22"/>
          <w:lang w:eastAsia="ko-KR"/>
        </w:rPr>
      </w:pPr>
      <w:del w:id="1534"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61418904" w14:textId="77777777" w:rsidR="00517EB2" w:rsidRDefault="000B6F89">
      <w:pPr>
        <w:pStyle w:val="BodyText"/>
        <w:numPr>
          <w:ilvl w:val="3"/>
          <w:numId w:val="13"/>
        </w:numPr>
        <w:spacing w:after="0" w:line="240" w:lineRule="auto"/>
        <w:rPr>
          <w:del w:id="1535" w:author="Lee, Daewon" w:date="2022-10-17T00:24:00Z"/>
          <w:rFonts w:ascii="Times New Roman" w:eastAsiaTheme="minorEastAsia" w:hAnsi="Times New Roman"/>
          <w:sz w:val="22"/>
          <w:szCs w:val="22"/>
          <w:lang w:eastAsia="ko-KR"/>
        </w:rPr>
      </w:pPr>
      <w:del w:id="1536" w:author="Lee, Daewon" w:date="2022-10-17T00:24:00Z">
        <w:r>
          <w:rPr>
            <w:rFonts w:ascii="Times New Roman" w:eastAsiaTheme="minorEastAsia" w:hAnsi="Times New Roman"/>
            <w:sz w:val="22"/>
            <w:szCs w:val="22"/>
            <w:lang w:eastAsia="ko-KR"/>
          </w:rPr>
          <w:delText>Uplink trigger signal design</w:delText>
        </w:r>
      </w:del>
    </w:p>
    <w:p w14:paraId="2A3249AD" w14:textId="77777777" w:rsidR="00517EB2" w:rsidRDefault="000B6F89">
      <w:pPr>
        <w:pStyle w:val="BodyText"/>
        <w:numPr>
          <w:ilvl w:val="3"/>
          <w:numId w:val="13"/>
        </w:numPr>
        <w:spacing w:after="0" w:line="240" w:lineRule="auto"/>
        <w:rPr>
          <w:del w:id="1537" w:author="Lee, Daewon" w:date="2022-10-17T00:24:00Z"/>
          <w:rFonts w:ascii="Times New Roman" w:eastAsiaTheme="minorEastAsia" w:hAnsi="Times New Roman"/>
          <w:sz w:val="22"/>
          <w:szCs w:val="22"/>
          <w:lang w:eastAsia="ko-KR"/>
        </w:rPr>
      </w:pPr>
      <w:del w:id="1538"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664148EA" w14:textId="77777777" w:rsidR="00517EB2" w:rsidRDefault="000B6F89">
      <w:pPr>
        <w:pStyle w:val="BodyText"/>
        <w:numPr>
          <w:ilvl w:val="3"/>
          <w:numId w:val="13"/>
        </w:numPr>
        <w:spacing w:after="0" w:line="240" w:lineRule="auto"/>
        <w:rPr>
          <w:del w:id="1539" w:author="Lee, Daewon" w:date="2022-10-17T00:24:00Z"/>
          <w:rFonts w:ascii="Times New Roman" w:eastAsiaTheme="minorEastAsia" w:hAnsi="Times New Roman"/>
          <w:sz w:val="22"/>
          <w:szCs w:val="22"/>
          <w:lang w:eastAsia="ko-KR"/>
        </w:rPr>
      </w:pPr>
      <w:del w:id="1540"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71971564" w14:textId="77777777" w:rsidR="00517EB2" w:rsidRDefault="000B6F89">
      <w:pPr>
        <w:pStyle w:val="BodyText"/>
        <w:numPr>
          <w:ilvl w:val="3"/>
          <w:numId w:val="13"/>
        </w:numPr>
        <w:spacing w:after="0" w:line="240" w:lineRule="auto"/>
        <w:rPr>
          <w:del w:id="1541" w:author="Lee, Daewon" w:date="2022-10-17T00:24:00Z"/>
          <w:rFonts w:ascii="Times New Roman" w:eastAsiaTheme="minorEastAsia" w:hAnsi="Times New Roman"/>
          <w:sz w:val="22"/>
          <w:szCs w:val="22"/>
          <w:lang w:eastAsia="ko-KR"/>
        </w:rPr>
      </w:pPr>
      <w:del w:id="1542"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4C1C9C1B" w14:textId="77777777" w:rsidR="00517EB2" w:rsidRDefault="000B6F89">
      <w:pPr>
        <w:pStyle w:val="BodyText"/>
        <w:numPr>
          <w:ilvl w:val="2"/>
          <w:numId w:val="13"/>
        </w:numPr>
        <w:spacing w:after="0" w:line="240" w:lineRule="auto"/>
        <w:rPr>
          <w:del w:id="1543" w:author="Lee, Daewon" w:date="2022-10-17T00:24:00Z"/>
          <w:rFonts w:ascii="Times New Roman" w:eastAsiaTheme="minorEastAsia" w:hAnsi="Times New Roman"/>
          <w:sz w:val="22"/>
          <w:szCs w:val="22"/>
          <w:lang w:eastAsia="ko-KR"/>
        </w:rPr>
      </w:pPr>
      <w:del w:id="1544"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09D9E8A" w14:textId="77777777" w:rsidR="00517EB2" w:rsidRDefault="000B6F89">
      <w:pPr>
        <w:pStyle w:val="BodyText"/>
        <w:numPr>
          <w:ilvl w:val="2"/>
          <w:numId w:val="13"/>
        </w:numPr>
        <w:spacing w:after="0" w:line="240" w:lineRule="auto"/>
        <w:rPr>
          <w:del w:id="1545" w:author="Lee, Daewon" w:date="2022-10-17T00:24:00Z"/>
          <w:rFonts w:ascii="Times New Roman" w:eastAsiaTheme="minorEastAsia" w:hAnsi="Times New Roman"/>
          <w:sz w:val="22"/>
          <w:szCs w:val="22"/>
          <w:lang w:eastAsia="ko-KR"/>
        </w:rPr>
      </w:pPr>
      <w:del w:id="1546"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39D7C8BC" w14:textId="77777777" w:rsidR="00517EB2" w:rsidRDefault="000B6F89">
      <w:pPr>
        <w:pStyle w:val="BodyText"/>
        <w:numPr>
          <w:ilvl w:val="1"/>
          <w:numId w:val="13"/>
        </w:numPr>
        <w:spacing w:after="0" w:line="240" w:lineRule="auto"/>
        <w:rPr>
          <w:del w:id="1547" w:author="Lee, Daewon" w:date="2022-10-17T00:24:00Z"/>
          <w:rFonts w:ascii="Times New Roman" w:eastAsiaTheme="minorEastAsia" w:hAnsi="Times New Roman"/>
          <w:sz w:val="22"/>
          <w:szCs w:val="22"/>
          <w:lang w:eastAsia="ko-KR"/>
        </w:rPr>
      </w:pPr>
      <w:del w:id="1548"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263C9B68" w14:textId="77777777" w:rsidR="00517EB2" w:rsidRDefault="000B6F89">
      <w:pPr>
        <w:pStyle w:val="BodyText"/>
        <w:numPr>
          <w:ilvl w:val="2"/>
          <w:numId w:val="13"/>
        </w:numPr>
        <w:spacing w:after="0" w:line="240" w:lineRule="auto"/>
        <w:rPr>
          <w:del w:id="1549" w:author="Lee, Daewon" w:date="2022-10-17T00:24:00Z"/>
          <w:rFonts w:ascii="Times New Roman" w:eastAsiaTheme="minorEastAsia" w:hAnsi="Times New Roman"/>
          <w:sz w:val="22"/>
          <w:szCs w:val="22"/>
          <w:lang w:eastAsia="ko-KR"/>
        </w:rPr>
      </w:pPr>
      <w:del w:id="1550"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E22B22E" w14:textId="77777777" w:rsidR="00517EB2" w:rsidRDefault="000B6F89">
      <w:pPr>
        <w:pStyle w:val="BodyText"/>
        <w:numPr>
          <w:ilvl w:val="2"/>
          <w:numId w:val="13"/>
        </w:numPr>
        <w:spacing w:after="0" w:line="240" w:lineRule="auto"/>
        <w:rPr>
          <w:del w:id="1551" w:author="Lee, Daewon" w:date="2022-10-17T00:24:00Z"/>
          <w:rFonts w:ascii="Times New Roman" w:eastAsiaTheme="minorEastAsia" w:hAnsi="Times New Roman"/>
          <w:sz w:val="22"/>
          <w:szCs w:val="22"/>
          <w:lang w:eastAsia="ko-KR"/>
        </w:rPr>
      </w:pPr>
      <w:del w:id="1552"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141A80E8" w14:textId="77777777" w:rsidR="00517EB2" w:rsidRDefault="000B6F89">
      <w:pPr>
        <w:pStyle w:val="BodyText"/>
        <w:numPr>
          <w:ilvl w:val="2"/>
          <w:numId w:val="13"/>
        </w:numPr>
        <w:spacing w:after="0" w:line="240" w:lineRule="auto"/>
        <w:rPr>
          <w:del w:id="1553" w:author="Lee, Daewon" w:date="2022-10-17T00:24:00Z"/>
          <w:rFonts w:ascii="Times New Roman" w:eastAsiaTheme="minorEastAsia" w:hAnsi="Times New Roman"/>
          <w:sz w:val="22"/>
          <w:szCs w:val="22"/>
          <w:lang w:eastAsia="ko-KR"/>
        </w:rPr>
      </w:pPr>
      <w:del w:id="1554"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57CFF0DD" w14:textId="77777777" w:rsidR="00517EB2" w:rsidRDefault="000B6F89">
      <w:pPr>
        <w:pStyle w:val="BodyText"/>
        <w:numPr>
          <w:ilvl w:val="2"/>
          <w:numId w:val="13"/>
        </w:numPr>
        <w:spacing w:after="0" w:line="240" w:lineRule="auto"/>
        <w:rPr>
          <w:del w:id="1555" w:author="Lee, Daewon" w:date="2022-10-17T00:24:00Z"/>
          <w:rFonts w:ascii="Times New Roman" w:eastAsiaTheme="minorEastAsia" w:hAnsi="Times New Roman"/>
          <w:sz w:val="22"/>
          <w:szCs w:val="22"/>
          <w:lang w:eastAsia="ko-KR"/>
        </w:rPr>
      </w:pPr>
      <w:del w:id="1556"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5F582B0B" w14:textId="77777777" w:rsidR="00517EB2" w:rsidRDefault="000B6F89">
      <w:pPr>
        <w:pStyle w:val="BodyText"/>
        <w:numPr>
          <w:ilvl w:val="2"/>
          <w:numId w:val="13"/>
        </w:numPr>
        <w:spacing w:after="0" w:line="240" w:lineRule="auto"/>
        <w:rPr>
          <w:del w:id="1557" w:author="Lee, Daewon" w:date="2022-10-17T00:24:00Z"/>
          <w:rFonts w:ascii="Times New Roman" w:eastAsiaTheme="minorEastAsia" w:hAnsi="Times New Roman"/>
          <w:sz w:val="22"/>
          <w:szCs w:val="22"/>
          <w:lang w:eastAsia="ko-KR"/>
        </w:rPr>
      </w:pPr>
      <w:del w:id="1558"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478404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445CFBD" w14:textId="77777777" w:rsidR="00517EB2" w:rsidRDefault="000B6F89">
      <w:pPr>
        <w:pStyle w:val="BodyText"/>
        <w:numPr>
          <w:ilvl w:val="2"/>
          <w:numId w:val="13"/>
        </w:numPr>
        <w:spacing w:after="0" w:line="240" w:lineRule="auto"/>
        <w:rPr>
          <w:ins w:id="1559" w:author="Lee, Daewon" w:date="2022-10-17T00:24:00Z"/>
          <w:rFonts w:ascii="Times New Roman" w:eastAsiaTheme="minorEastAsia" w:hAnsi="Times New Roman"/>
          <w:sz w:val="22"/>
          <w:szCs w:val="22"/>
          <w:lang w:eastAsia="ko-KR"/>
        </w:rPr>
      </w:pPr>
      <w:ins w:id="1560" w:author="Lee, Daewon" w:date="2022-10-17T00:24:00Z">
        <w:r>
          <w:rPr>
            <w:rFonts w:ascii="Times New Roman" w:eastAsiaTheme="minorEastAsia" w:hAnsi="Times New Roman"/>
            <w:sz w:val="22"/>
            <w:szCs w:val="22"/>
            <w:lang w:eastAsia="ko-KR"/>
          </w:rPr>
          <w:t>RAN2:</w:t>
        </w:r>
      </w:ins>
    </w:p>
    <w:p w14:paraId="253F3C23" w14:textId="77777777" w:rsidR="00517EB2" w:rsidRDefault="000B6F89">
      <w:pPr>
        <w:pStyle w:val="BodyText"/>
        <w:numPr>
          <w:ilvl w:val="3"/>
          <w:numId w:val="13"/>
        </w:numPr>
        <w:spacing w:after="0" w:line="240" w:lineRule="auto"/>
        <w:rPr>
          <w:ins w:id="1561"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05F2C038" w14:textId="77777777" w:rsidR="00517EB2" w:rsidRDefault="000B6F89">
      <w:pPr>
        <w:pStyle w:val="ListParagraph"/>
        <w:numPr>
          <w:ilvl w:val="3"/>
          <w:numId w:val="13"/>
        </w:numPr>
      </w:pPr>
      <w:ins w:id="1562" w:author="Lee, Daewon" w:date="2022-10-17T00:28:00Z">
        <w:r>
          <w:t>Handling of transmissions of SIB1 if changes to SIB1 transmission cycle is changed.</w:t>
        </w:r>
      </w:ins>
    </w:p>
    <w:p w14:paraId="4CC4CBFB" w14:textId="77777777" w:rsidR="00517EB2" w:rsidRDefault="000B6F89">
      <w:pPr>
        <w:pStyle w:val="BodyText"/>
        <w:numPr>
          <w:ilvl w:val="3"/>
          <w:numId w:val="13"/>
        </w:numPr>
        <w:spacing w:after="0" w:line="240" w:lineRule="auto"/>
        <w:rPr>
          <w:ins w:id="1563" w:author="Lee, Daewon" w:date="2022-10-17T00:30:00Z"/>
          <w:rFonts w:ascii="Times New Roman" w:eastAsiaTheme="minorEastAsia" w:hAnsi="Times New Roman"/>
          <w:sz w:val="22"/>
          <w:szCs w:val="22"/>
          <w:lang w:eastAsia="ko-KR"/>
        </w:rPr>
      </w:pPr>
      <w:ins w:id="1564"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4D23965" w14:textId="77777777" w:rsidR="00517EB2" w:rsidRDefault="000B6F89">
      <w:pPr>
        <w:pStyle w:val="ListParagraph"/>
        <w:numPr>
          <w:ilvl w:val="3"/>
          <w:numId w:val="13"/>
        </w:numPr>
        <w:spacing w:line="240" w:lineRule="auto"/>
      </w:pPr>
      <w:ins w:id="1565" w:author="Lee, Daewon" w:date="2022-10-17T00:30:00Z">
        <w:r>
          <w:t>For on-demand SSB/SIB, the introduction of uplink trigger signal may impact the procedure in which UE access the cell with on-demand SSB/SIB</w:t>
        </w:r>
      </w:ins>
      <w:ins w:id="1566" w:author="Lee, Daewon" w:date="2022-10-17T00:32:00Z">
        <w:r>
          <w:t>.</w:t>
        </w:r>
      </w:ins>
    </w:p>
    <w:p w14:paraId="7FF0B007" w14:textId="77777777" w:rsidR="00517EB2" w:rsidRDefault="000B6F89">
      <w:pPr>
        <w:pStyle w:val="ListParagraph"/>
        <w:numPr>
          <w:ilvl w:val="3"/>
          <w:numId w:val="13"/>
        </w:numPr>
        <w:spacing w:line="240" w:lineRule="auto"/>
      </w:pPr>
      <w:ins w:id="1567" w:author="Lee, Daewon" w:date="2022-10-17T00:32:00Z">
        <w:r>
          <w:t>For SIB-less carrier, SIB1 enhanced to carry necessary SIB information for other cell, UE cell (re)selection procedures, and SSB/SI acquisition from an anchor cell.</w:t>
        </w:r>
      </w:ins>
    </w:p>
    <w:p w14:paraId="4F9E02AA" w14:textId="77777777" w:rsidR="00517EB2" w:rsidRDefault="000B6F89">
      <w:pPr>
        <w:pStyle w:val="BodyText"/>
        <w:numPr>
          <w:ilvl w:val="3"/>
          <w:numId w:val="13"/>
        </w:numPr>
        <w:spacing w:after="0" w:line="240" w:lineRule="auto"/>
        <w:rPr>
          <w:del w:id="1568" w:author="Lee, Daewon" w:date="2022-10-17T00:28:00Z"/>
          <w:rFonts w:ascii="Times New Roman" w:eastAsiaTheme="minorEastAsia" w:hAnsi="Times New Roman"/>
          <w:sz w:val="22"/>
          <w:szCs w:val="22"/>
          <w:lang w:eastAsia="ko-KR"/>
        </w:rPr>
      </w:pPr>
      <w:del w:id="1569"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7BD912FD" w14:textId="77777777" w:rsidR="00517EB2" w:rsidRDefault="000B6F89">
      <w:pPr>
        <w:pStyle w:val="BodyText"/>
        <w:numPr>
          <w:ilvl w:val="2"/>
          <w:numId w:val="13"/>
        </w:numPr>
        <w:spacing w:after="0" w:line="240" w:lineRule="auto"/>
        <w:rPr>
          <w:ins w:id="1570" w:author="Lee, Daewon" w:date="2022-10-17T00:29:00Z"/>
          <w:rFonts w:ascii="Times New Roman" w:eastAsiaTheme="minorEastAsia" w:hAnsi="Times New Roman"/>
          <w:sz w:val="22"/>
          <w:szCs w:val="22"/>
          <w:lang w:eastAsia="ko-KR"/>
        </w:rPr>
      </w:pPr>
      <w:ins w:id="1571" w:author="Lee, Daewon" w:date="2022-10-17T00:24:00Z">
        <w:r>
          <w:rPr>
            <w:rFonts w:ascii="Times New Roman" w:eastAsiaTheme="minorEastAsia" w:hAnsi="Times New Roman"/>
            <w:sz w:val="22"/>
            <w:szCs w:val="22"/>
            <w:lang w:eastAsia="ko-KR"/>
          </w:rPr>
          <w:t>RAN3:</w:t>
        </w:r>
      </w:ins>
    </w:p>
    <w:p w14:paraId="51BA6EF1" w14:textId="77777777" w:rsidR="00517EB2" w:rsidRDefault="000B6F89">
      <w:pPr>
        <w:pStyle w:val="BodyText"/>
        <w:numPr>
          <w:ilvl w:val="3"/>
          <w:numId w:val="13"/>
        </w:numPr>
        <w:spacing w:after="0" w:line="240" w:lineRule="auto"/>
        <w:rPr>
          <w:ins w:id="1572" w:author="Lee, Daewon" w:date="2022-10-17T00:29:00Z"/>
          <w:rFonts w:ascii="Times New Roman" w:eastAsiaTheme="minorEastAsia" w:hAnsi="Times New Roman"/>
          <w:sz w:val="22"/>
          <w:szCs w:val="22"/>
          <w:lang w:eastAsia="ko-KR"/>
        </w:rPr>
      </w:pPr>
      <w:ins w:id="1573" w:author="Lee, Daewon" w:date="2022-10-17T00:29:00Z">
        <w:r>
          <w:rPr>
            <w:sz w:val="22"/>
            <w:szCs w:val="22"/>
          </w:rPr>
          <w:t>Cross carrier synchronization for single carrier operation.</w:t>
        </w:r>
      </w:ins>
    </w:p>
    <w:p w14:paraId="783EF747" w14:textId="77777777" w:rsidR="00517EB2" w:rsidRDefault="000B6F89">
      <w:pPr>
        <w:pStyle w:val="BodyText"/>
        <w:numPr>
          <w:ilvl w:val="3"/>
          <w:numId w:val="13"/>
        </w:numPr>
        <w:spacing w:after="0" w:line="240" w:lineRule="auto"/>
        <w:rPr>
          <w:ins w:id="1574" w:author="Lee, Daewon" w:date="2022-10-17T00:24:00Z"/>
          <w:rFonts w:ascii="Times New Roman" w:eastAsiaTheme="minorEastAsia" w:hAnsi="Times New Roman"/>
          <w:sz w:val="22"/>
          <w:szCs w:val="22"/>
          <w:lang w:eastAsia="ko-KR"/>
        </w:rPr>
      </w:pPr>
      <w:ins w:id="1575" w:author="Lee, Daewon" w:date="2022-10-17T00:29:00Z">
        <w:r>
          <w:rPr>
            <w:sz w:val="22"/>
            <w:szCs w:val="22"/>
          </w:rPr>
          <w:t xml:space="preserve">, and the </w:t>
        </w:r>
      </w:ins>
    </w:p>
    <w:p w14:paraId="22A155EE" w14:textId="77777777" w:rsidR="00517EB2" w:rsidRDefault="000B6F89">
      <w:pPr>
        <w:pStyle w:val="BodyText"/>
        <w:numPr>
          <w:ilvl w:val="2"/>
          <w:numId w:val="13"/>
        </w:numPr>
        <w:spacing w:after="0" w:line="240" w:lineRule="auto"/>
        <w:rPr>
          <w:ins w:id="1576" w:author="Lee, Daewon" w:date="2022-10-17T00:24:00Z"/>
          <w:rFonts w:ascii="Times New Roman" w:eastAsiaTheme="minorEastAsia" w:hAnsi="Times New Roman"/>
          <w:sz w:val="22"/>
          <w:szCs w:val="22"/>
          <w:lang w:eastAsia="ko-KR"/>
        </w:rPr>
      </w:pPr>
      <w:ins w:id="1577" w:author="Lee, Daewon" w:date="2022-10-17T00:24:00Z">
        <w:r>
          <w:rPr>
            <w:rFonts w:ascii="Times New Roman" w:eastAsiaTheme="minorEastAsia" w:hAnsi="Times New Roman"/>
            <w:sz w:val="22"/>
            <w:szCs w:val="22"/>
            <w:lang w:eastAsia="ko-KR"/>
          </w:rPr>
          <w:t>RAN4:</w:t>
        </w:r>
      </w:ins>
    </w:p>
    <w:p w14:paraId="226A5E1C" w14:textId="77777777" w:rsidR="00517EB2" w:rsidRDefault="000B6F89">
      <w:pPr>
        <w:pStyle w:val="BodyText"/>
        <w:numPr>
          <w:ilvl w:val="3"/>
          <w:numId w:val="13"/>
        </w:numPr>
        <w:spacing w:after="0" w:line="240" w:lineRule="auto"/>
        <w:rPr>
          <w:ins w:id="1578" w:author="Lee, Daewon" w:date="2022-10-17T00:28:00Z"/>
          <w:rFonts w:ascii="Times New Roman" w:eastAsiaTheme="minorEastAsia" w:hAnsi="Times New Roman"/>
          <w:sz w:val="22"/>
          <w:szCs w:val="22"/>
          <w:lang w:eastAsia="ko-KR"/>
        </w:rPr>
      </w:pPr>
      <w:del w:id="1579" w:author="Lee, Daewon" w:date="2022-10-17T00:30:00Z">
        <w:r>
          <w:rPr>
            <w:rFonts w:ascii="Times New Roman" w:eastAsiaTheme="minorEastAsia" w:hAnsi="Times New Roman"/>
            <w:sz w:val="22"/>
            <w:szCs w:val="22"/>
            <w:lang w:eastAsia="ko-KR"/>
          </w:rPr>
          <w:delText xml:space="preserve">RAN4 input on </w:delText>
        </w:r>
      </w:del>
      <w:ins w:id="1580"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5A9190F"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1581"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2"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33339D4" w14:textId="77777777" w:rsidR="00517EB2" w:rsidRDefault="000B6F89">
      <w:pPr>
        <w:pStyle w:val="BodyText"/>
        <w:numPr>
          <w:ilvl w:val="2"/>
          <w:numId w:val="13"/>
        </w:numPr>
        <w:spacing w:after="0" w:line="240" w:lineRule="auto"/>
        <w:rPr>
          <w:del w:id="1583" w:author="Lee, Daewon" w:date="2022-10-17T00:28:00Z"/>
          <w:rFonts w:ascii="Times New Roman" w:eastAsiaTheme="minorEastAsia" w:hAnsi="Times New Roman"/>
          <w:sz w:val="22"/>
          <w:szCs w:val="22"/>
          <w:lang w:eastAsia="ko-KR"/>
        </w:rPr>
      </w:pPr>
      <w:del w:id="1584"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7F3E4AA3" w14:textId="77777777" w:rsidR="00517EB2" w:rsidRDefault="000B6F89">
      <w:pPr>
        <w:pStyle w:val="BodyText"/>
        <w:numPr>
          <w:ilvl w:val="2"/>
          <w:numId w:val="13"/>
        </w:numPr>
        <w:spacing w:line="240" w:lineRule="auto"/>
      </w:pPr>
      <w:del w:id="1585"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3C23A24" w14:textId="77777777" w:rsidR="00517EB2" w:rsidRDefault="000B6F89">
      <w:pPr>
        <w:pStyle w:val="BodyText"/>
        <w:numPr>
          <w:ilvl w:val="2"/>
          <w:numId w:val="13"/>
        </w:numPr>
        <w:spacing w:after="0" w:line="240" w:lineRule="auto"/>
        <w:rPr>
          <w:del w:id="1586" w:author="Lee, Daewon" w:date="2022-10-17T00:30:00Z"/>
          <w:rFonts w:ascii="Times New Roman" w:eastAsiaTheme="minorEastAsia" w:hAnsi="Times New Roman"/>
          <w:sz w:val="22"/>
          <w:szCs w:val="22"/>
          <w:lang w:eastAsia="ko-KR"/>
        </w:rPr>
      </w:pPr>
      <w:del w:id="1587"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1D3D3259" w14:textId="77777777" w:rsidR="00517EB2" w:rsidRDefault="000B6F89">
      <w:pPr>
        <w:pStyle w:val="BodyText"/>
        <w:numPr>
          <w:ilvl w:val="2"/>
          <w:numId w:val="13"/>
        </w:numPr>
        <w:spacing w:after="0" w:line="240" w:lineRule="auto"/>
        <w:rPr>
          <w:del w:id="1588" w:author="Lee, Daewon" w:date="2022-10-17T00:31:00Z"/>
          <w:rFonts w:ascii="Times New Roman" w:eastAsiaTheme="minorEastAsia" w:hAnsi="Times New Roman"/>
          <w:sz w:val="22"/>
          <w:szCs w:val="22"/>
          <w:lang w:eastAsia="ko-KR"/>
        </w:rPr>
      </w:pPr>
      <w:del w:id="1589"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4FC14DCF" w14:textId="77777777" w:rsidR="00517EB2" w:rsidRDefault="000B6F89">
      <w:pPr>
        <w:pStyle w:val="BodyText"/>
        <w:numPr>
          <w:ilvl w:val="2"/>
          <w:numId w:val="13"/>
        </w:numPr>
        <w:spacing w:after="0" w:line="240" w:lineRule="auto"/>
        <w:rPr>
          <w:del w:id="1590" w:author="Lee, Daewon" w:date="2022-10-17T00:31:00Z"/>
          <w:rFonts w:ascii="Times New Roman" w:eastAsia="DengXian" w:hAnsi="Times New Roman"/>
          <w:sz w:val="22"/>
          <w:szCs w:val="22"/>
          <w:lang w:eastAsia="zh-CN"/>
        </w:rPr>
      </w:pPr>
      <w:del w:id="1591"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45D2D0FF" w14:textId="77777777" w:rsidR="00517EB2" w:rsidRDefault="000B6F89">
      <w:pPr>
        <w:pStyle w:val="BodyText"/>
        <w:numPr>
          <w:ilvl w:val="2"/>
          <w:numId w:val="13"/>
        </w:numPr>
        <w:spacing w:after="0" w:line="240" w:lineRule="auto"/>
      </w:pPr>
      <w:del w:id="1592" w:author="Lee, Daewon" w:date="2022-10-17T00:31:00Z">
        <w:r>
          <w:delText>RAN2 to consider impacts on cell selection and reselection procedure, and SSB/SI acquisition from an anchor cell.</w:delText>
        </w:r>
      </w:del>
    </w:p>
    <w:p w14:paraId="43A89576" w14:textId="77777777" w:rsidR="00517EB2" w:rsidRDefault="000B6F89">
      <w:pPr>
        <w:pStyle w:val="BodyText"/>
        <w:numPr>
          <w:ilvl w:val="2"/>
          <w:numId w:val="13"/>
        </w:numPr>
        <w:spacing w:after="0" w:line="240" w:lineRule="auto"/>
      </w:pPr>
      <w:ins w:id="1593"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357AAD01" w14:textId="77777777" w:rsidR="00517EB2" w:rsidRDefault="00517EB2">
      <w:pPr>
        <w:pStyle w:val="BodyText"/>
        <w:spacing w:after="0" w:line="240" w:lineRule="auto"/>
        <w:rPr>
          <w:rFonts w:ascii="Times New Roman" w:eastAsiaTheme="minorEastAsia" w:hAnsi="Times New Roman"/>
          <w:sz w:val="22"/>
          <w:szCs w:val="22"/>
          <w:lang w:eastAsia="ko-KR"/>
        </w:rPr>
      </w:pPr>
    </w:p>
    <w:p w14:paraId="3E4BD0BC" w14:textId="77777777" w:rsidR="00517EB2" w:rsidRDefault="00517EB2">
      <w:pPr>
        <w:pStyle w:val="BodyText"/>
        <w:spacing w:after="0"/>
        <w:rPr>
          <w:rFonts w:ascii="Times New Roman" w:hAnsi="Times New Roman"/>
          <w:sz w:val="22"/>
          <w:szCs w:val="22"/>
          <w:lang w:eastAsia="zh-CN"/>
        </w:rPr>
      </w:pPr>
    </w:p>
    <w:p w14:paraId="7D93A02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374BD0F" w14:textId="77777777" w:rsidR="00517EB2" w:rsidRDefault="00517EB2">
      <w:pPr>
        <w:pStyle w:val="BodyText"/>
        <w:spacing w:after="0" w:line="240" w:lineRule="auto"/>
        <w:rPr>
          <w:rFonts w:ascii="Times New Roman" w:hAnsi="Times New Roman"/>
          <w:sz w:val="22"/>
          <w:szCs w:val="22"/>
          <w:lang w:eastAsia="zh-CN"/>
        </w:rPr>
      </w:pPr>
    </w:p>
    <w:p w14:paraId="5085B2B4"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4257D7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D4AB1B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90ACD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2A44B65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914CEF9"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E55015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E217379" w14:textId="77777777" w:rsidR="00517EB2" w:rsidRDefault="000B6F89">
      <w:pPr>
        <w:pStyle w:val="ListParagraph"/>
        <w:numPr>
          <w:ilvl w:val="3"/>
          <w:numId w:val="13"/>
        </w:numPr>
      </w:pPr>
      <w:r>
        <w:t>E.g., UE on SIB-less cell can obtain SIB via common channels transmitted on another cell.</w:t>
      </w:r>
    </w:p>
    <w:p w14:paraId="2457AF04"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52E1FFEC" w14:textId="77777777" w:rsidR="00517EB2" w:rsidRDefault="000B6F89">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4323E7E9" w14:textId="77777777" w:rsidR="00517EB2" w:rsidRDefault="000B6F89">
      <w:pPr>
        <w:pStyle w:val="BodyText"/>
        <w:numPr>
          <w:ilvl w:val="1"/>
          <w:numId w:val="13"/>
        </w:numPr>
        <w:spacing w:after="0" w:line="240" w:lineRule="auto"/>
        <w:rPr>
          <w:ins w:id="1594" w:author="Lee, Daewon" w:date="2022-10-17T00:24:00Z"/>
          <w:rFonts w:ascii="Times New Roman" w:eastAsiaTheme="minorEastAsia" w:hAnsi="Times New Roman"/>
          <w:sz w:val="22"/>
          <w:szCs w:val="22"/>
          <w:lang w:eastAsia="ko-KR"/>
        </w:rPr>
      </w:pPr>
      <w:ins w:id="1595" w:author="Lee, Daewon" w:date="2022-10-17T00:24:00Z">
        <w:r>
          <w:rPr>
            <w:rFonts w:ascii="Times New Roman" w:eastAsiaTheme="minorEastAsia" w:hAnsi="Times New Roman"/>
            <w:sz w:val="22"/>
            <w:szCs w:val="22"/>
            <w:lang w:eastAsia="ko-KR"/>
          </w:rPr>
          <w:t>Potential specification impact:</w:t>
        </w:r>
      </w:ins>
    </w:p>
    <w:p w14:paraId="5384B40E" w14:textId="77777777" w:rsidR="00517EB2" w:rsidRDefault="000B6F89">
      <w:pPr>
        <w:pStyle w:val="BodyText"/>
        <w:numPr>
          <w:ilvl w:val="2"/>
          <w:numId w:val="13"/>
        </w:numPr>
        <w:spacing w:after="0" w:line="240" w:lineRule="auto"/>
        <w:rPr>
          <w:ins w:id="1596" w:author="Lee, Daewon" w:date="2022-10-17T00:24:00Z"/>
          <w:rFonts w:ascii="Times New Roman" w:eastAsiaTheme="minorEastAsia" w:hAnsi="Times New Roman"/>
          <w:sz w:val="22"/>
          <w:szCs w:val="22"/>
          <w:lang w:eastAsia="ko-KR"/>
        </w:rPr>
      </w:pPr>
      <w:ins w:id="1597"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24FC51D5" w14:textId="77777777" w:rsidR="00517EB2" w:rsidRDefault="000B6F89">
      <w:pPr>
        <w:pStyle w:val="BodyText"/>
        <w:numPr>
          <w:ilvl w:val="2"/>
          <w:numId w:val="13"/>
        </w:numPr>
        <w:spacing w:after="0" w:line="240" w:lineRule="auto"/>
        <w:rPr>
          <w:ins w:id="1598" w:author="Lee, Daewon" w:date="2022-10-17T00:24:00Z"/>
          <w:rFonts w:ascii="Times New Roman" w:eastAsiaTheme="minorEastAsia" w:hAnsi="Times New Roman"/>
          <w:sz w:val="22"/>
          <w:szCs w:val="22"/>
          <w:lang w:eastAsia="ko-KR"/>
        </w:rPr>
      </w:pPr>
      <w:ins w:id="1599"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EDC1C8F" w14:textId="77777777" w:rsidR="00517EB2" w:rsidRDefault="000B6F89">
      <w:pPr>
        <w:pStyle w:val="BodyText"/>
        <w:numPr>
          <w:ilvl w:val="2"/>
          <w:numId w:val="13"/>
        </w:numPr>
        <w:spacing w:after="0" w:line="240" w:lineRule="auto"/>
        <w:rPr>
          <w:ins w:id="1600" w:author="Lee, Daewon" w:date="2022-10-17T00:24:00Z"/>
          <w:rFonts w:ascii="Times New Roman" w:eastAsiaTheme="minorEastAsia" w:hAnsi="Times New Roman"/>
          <w:sz w:val="22"/>
          <w:szCs w:val="22"/>
          <w:lang w:eastAsia="ko-KR"/>
        </w:rPr>
      </w:pPr>
      <w:ins w:id="1601" w:author="Lee, Daewon" w:date="2022-10-17T00:24:00Z">
        <w:r>
          <w:rPr>
            <w:rFonts w:ascii="Times New Roman" w:eastAsiaTheme="minorEastAsia" w:hAnsi="Times New Roman"/>
            <w:sz w:val="22"/>
            <w:szCs w:val="22"/>
            <w:lang w:eastAsia="ko-KR"/>
          </w:rPr>
          <w:t>Conditions and procedures on how UE sends on-demand SSB/SIB1 request</w:t>
        </w:r>
      </w:ins>
    </w:p>
    <w:p w14:paraId="5D40A564" w14:textId="77777777" w:rsidR="00517EB2" w:rsidRDefault="000B6F89">
      <w:pPr>
        <w:pStyle w:val="BodyText"/>
        <w:numPr>
          <w:ilvl w:val="2"/>
          <w:numId w:val="13"/>
        </w:numPr>
        <w:spacing w:after="0" w:line="240" w:lineRule="auto"/>
        <w:rPr>
          <w:ins w:id="1602" w:author="Lee, Daewon" w:date="2022-10-17T00:24:00Z"/>
          <w:rFonts w:ascii="Times New Roman" w:eastAsiaTheme="minorEastAsia" w:hAnsi="Times New Roman"/>
          <w:sz w:val="22"/>
          <w:szCs w:val="22"/>
          <w:lang w:eastAsia="ko-KR"/>
        </w:rPr>
      </w:pPr>
      <w:ins w:id="1603" w:author="Lee, Daewon" w:date="2022-10-17T00:24:00Z">
        <w:r>
          <w:rPr>
            <w:rFonts w:ascii="Times New Roman" w:eastAsiaTheme="minorEastAsia" w:hAnsi="Times New Roman"/>
            <w:sz w:val="22"/>
            <w:szCs w:val="22"/>
            <w:lang w:eastAsia="ko-KR"/>
          </w:rPr>
          <w:t>UE behavior/assumption after UE sends on-demand SSB/SIB1 request</w:t>
        </w:r>
      </w:ins>
    </w:p>
    <w:p w14:paraId="1415C885" w14:textId="77777777" w:rsidR="00517EB2" w:rsidRDefault="000B6F89">
      <w:pPr>
        <w:pStyle w:val="BodyText"/>
        <w:numPr>
          <w:ilvl w:val="2"/>
          <w:numId w:val="13"/>
        </w:numPr>
        <w:spacing w:after="0" w:line="240" w:lineRule="auto"/>
        <w:rPr>
          <w:ins w:id="1604" w:author="Lee, Daewon" w:date="2022-10-17T00:24:00Z"/>
          <w:rFonts w:ascii="Times New Roman" w:eastAsiaTheme="minorEastAsia" w:hAnsi="Times New Roman"/>
          <w:sz w:val="22"/>
          <w:szCs w:val="22"/>
          <w:lang w:eastAsia="ko-KR"/>
        </w:rPr>
      </w:pPr>
      <w:ins w:id="1605"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22BA4BF8" w14:textId="77777777" w:rsidR="00517EB2" w:rsidRDefault="000B6F89">
      <w:pPr>
        <w:pStyle w:val="BodyText"/>
        <w:numPr>
          <w:ilvl w:val="2"/>
          <w:numId w:val="13"/>
        </w:numPr>
        <w:spacing w:after="0" w:line="240" w:lineRule="auto"/>
        <w:rPr>
          <w:ins w:id="1606" w:author="Lee, Daewon" w:date="2022-10-17T00:24:00Z"/>
          <w:rFonts w:ascii="Times New Roman" w:eastAsiaTheme="minorEastAsia" w:hAnsi="Times New Roman"/>
          <w:sz w:val="22"/>
          <w:szCs w:val="22"/>
          <w:lang w:eastAsia="ko-KR"/>
        </w:rPr>
      </w:pPr>
      <w:ins w:id="1607" w:author="Lee, Daewon" w:date="2022-10-17T00:24:00Z">
        <w:r>
          <w:rPr>
            <w:rFonts w:ascii="Times New Roman" w:eastAsiaTheme="minorEastAsia" w:hAnsi="Times New Roman"/>
            <w:sz w:val="22"/>
            <w:szCs w:val="22"/>
            <w:lang w:eastAsia="ko-KR"/>
          </w:rPr>
          <w:t>Cross carrier synchronization for single carrier operation</w:t>
        </w:r>
      </w:ins>
    </w:p>
    <w:p w14:paraId="60011EAA" w14:textId="77777777" w:rsidR="00517EB2" w:rsidRDefault="000B6F89">
      <w:pPr>
        <w:pStyle w:val="BodyText"/>
        <w:numPr>
          <w:ilvl w:val="2"/>
          <w:numId w:val="13"/>
        </w:numPr>
        <w:spacing w:after="0" w:line="240" w:lineRule="auto"/>
        <w:rPr>
          <w:ins w:id="1608" w:author="Lee, Daewon" w:date="2022-10-17T00:24:00Z"/>
          <w:rFonts w:ascii="Times New Roman" w:eastAsiaTheme="minorEastAsia" w:hAnsi="Times New Roman"/>
          <w:sz w:val="22"/>
          <w:szCs w:val="22"/>
          <w:lang w:eastAsia="ko-KR"/>
        </w:rPr>
      </w:pPr>
      <w:ins w:id="1609"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26025B17" w14:textId="77777777" w:rsidR="00517EB2" w:rsidRDefault="000B6F89">
      <w:pPr>
        <w:pStyle w:val="BodyText"/>
        <w:numPr>
          <w:ilvl w:val="2"/>
          <w:numId w:val="13"/>
        </w:numPr>
        <w:spacing w:after="0" w:line="240" w:lineRule="auto"/>
        <w:rPr>
          <w:ins w:id="1610" w:author="Lee, Daewon" w:date="2022-10-17T00:24:00Z"/>
          <w:rFonts w:ascii="Times New Roman" w:hAnsi="Times New Roman"/>
          <w:sz w:val="22"/>
          <w:szCs w:val="22"/>
          <w:lang w:eastAsia="ko-KR"/>
        </w:rPr>
      </w:pPr>
      <w:ins w:id="1611"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436D5A72" w14:textId="77777777" w:rsidR="00517EB2" w:rsidRDefault="000B6F89">
      <w:pPr>
        <w:pStyle w:val="BodyText"/>
        <w:numPr>
          <w:ilvl w:val="2"/>
          <w:numId w:val="13"/>
        </w:numPr>
        <w:spacing w:after="0" w:line="240" w:lineRule="auto"/>
        <w:rPr>
          <w:ins w:id="1612" w:author="Lee, Daewon" w:date="2022-10-17T00:24:00Z"/>
          <w:rFonts w:ascii="Times New Roman" w:hAnsi="Times New Roman"/>
          <w:sz w:val="22"/>
          <w:szCs w:val="22"/>
          <w:lang w:eastAsia="zh-CN"/>
        </w:rPr>
      </w:pPr>
      <w:ins w:id="1613" w:author="Lee, Daewon" w:date="2022-10-17T00:24:00Z">
        <w:r>
          <w:rPr>
            <w:rFonts w:ascii="Times New Roman" w:hAnsi="Times New Roman"/>
            <w:sz w:val="22"/>
            <w:szCs w:val="22"/>
            <w:lang w:eastAsia="zh-CN"/>
          </w:rPr>
          <w:t>Cross carrier synchronization for single carrier operation</w:t>
        </w:r>
      </w:ins>
    </w:p>
    <w:p w14:paraId="5533A021" w14:textId="77777777" w:rsidR="00517EB2" w:rsidRDefault="000B6F89">
      <w:pPr>
        <w:pStyle w:val="BodyText"/>
        <w:numPr>
          <w:ilvl w:val="2"/>
          <w:numId w:val="13"/>
        </w:numPr>
        <w:spacing w:after="0" w:line="240" w:lineRule="auto"/>
        <w:rPr>
          <w:ins w:id="1614" w:author="Lee, Daewon" w:date="2022-10-17T00:24:00Z"/>
          <w:rFonts w:ascii="Times New Roman" w:hAnsi="Times New Roman"/>
          <w:sz w:val="22"/>
          <w:szCs w:val="22"/>
          <w:lang w:eastAsia="zh-CN"/>
        </w:rPr>
      </w:pPr>
      <w:ins w:id="1615"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3892EE3A" w14:textId="77777777" w:rsidR="00517EB2" w:rsidRDefault="000B6F89">
      <w:pPr>
        <w:pStyle w:val="BodyText"/>
        <w:numPr>
          <w:ilvl w:val="2"/>
          <w:numId w:val="13"/>
        </w:numPr>
        <w:spacing w:after="0" w:line="240" w:lineRule="auto"/>
        <w:rPr>
          <w:ins w:id="1616" w:author="Lee, Daewon" w:date="2022-10-17T00:24:00Z"/>
          <w:rFonts w:ascii="Times New Roman" w:eastAsiaTheme="minorEastAsia" w:hAnsi="Times New Roman"/>
          <w:sz w:val="22"/>
          <w:szCs w:val="22"/>
          <w:lang w:eastAsia="ko-KR"/>
        </w:rPr>
      </w:pPr>
      <w:ins w:id="1617"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7C9F18C" w14:textId="77777777" w:rsidR="00517EB2" w:rsidRDefault="000B6F89">
      <w:pPr>
        <w:pStyle w:val="BodyText"/>
        <w:numPr>
          <w:ilvl w:val="2"/>
          <w:numId w:val="13"/>
        </w:numPr>
        <w:spacing w:after="0" w:line="240" w:lineRule="auto"/>
        <w:rPr>
          <w:ins w:id="1618" w:author="Lee, Daewon" w:date="2022-10-17T00:24:00Z"/>
          <w:rFonts w:ascii="Times New Roman" w:eastAsiaTheme="minorEastAsia" w:hAnsi="Times New Roman"/>
          <w:sz w:val="22"/>
          <w:szCs w:val="22"/>
          <w:lang w:eastAsia="ko-KR"/>
        </w:rPr>
      </w:pPr>
      <w:ins w:id="1619"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194476D5" w14:textId="77777777" w:rsidR="00517EB2" w:rsidRDefault="000B6F89">
      <w:pPr>
        <w:pStyle w:val="BodyText"/>
        <w:numPr>
          <w:ilvl w:val="2"/>
          <w:numId w:val="13"/>
        </w:numPr>
        <w:spacing w:after="0" w:line="240" w:lineRule="auto"/>
        <w:rPr>
          <w:ins w:id="1620" w:author="Lee, Daewon" w:date="2022-10-17T00:24:00Z"/>
          <w:rFonts w:ascii="Times New Roman" w:eastAsiaTheme="minorEastAsia" w:hAnsi="Times New Roman"/>
          <w:sz w:val="22"/>
          <w:szCs w:val="22"/>
          <w:lang w:eastAsia="ko-KR"/>
        </w:rPr>
      </w:pPr>
      <w:ins w:id="1621"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28F7D4D" w14:textId="77777777" w:rsidR="00517EB2" w:rsidRDefault="000B6F89">
      <w:pPr>
        <w:pStyle w:val="BodyText"/>
        <w:numPr>
          <w:ilvl w:val="2"/>
          <w:numId w:val="13"/>
        </w:numPr>
        <w:spacing w:after="0" w:line="240" w:lineRule="auto"/>
        <w:rPr>
          <w:ins w:id="1622" w:author="Lee, Daewon" w:date="2022-10-17T00:24:00Z"/>
          <w:rFonts w:ascii="Times New Roman" w:eastAsiaTheme="minorEastAsia" w:hAnsi="Times New Roman"/>
          <w:sz w:val="22"/>
          <w:szCs w:val="22"/>
          <w:lang w:eastAsia="ko-KR"/>
        </w:rPr>
      </w:pPr>
      <w:ins w:id="1623"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05C6EE75" w14:textId="77777777" w:rsidR="00517EB2" w:rsidRDefault="000B6F89">
      <w:pPr>
        <w:pStyle w:val="BodyText"/>
        <w:numPr>
          <w:ilvl w:val="2"/>
          <w:numId w:val="13"/>
        </w:numPr>
        <w:spacing w:after="0" w:line="240" w:lineRule="auto"/>
        <w:rPr>
          <w:ins w:id="1624" w:author="Lee, Daewon" w:date="2022-10-17T00:24:00Z"/>
          <w:rFonts w:ascii="Times New Roman" w:eastAsiaTheme="minorEastAsia" w:hAnsi="Times New Roman"/>
          <w:sz w:val="22"/>
          <w:szCs w:val="22"/>
          <w:lang w:eastAsia="ko-KR"/>
        </w:rPr>
      </w:pPr>
      <w:ins w:id="1625" w:author="Lee, Daewon" w:date="2022-10-17T00:24:00Z">
        <w:r>
          <w:rPr>
            <w:rFonts w:ascii="Times New Roman" w:eastAsiaTheme="minorEastAsia" w:hAnsi="Times New Roman"/>
            <w:sz w:val="22"/>
            <w:szCs w:val="22"/>
            <w:lang w:eastAsia="ko-KR"/>
          </w:rPr>
          <w:t>UE behavior/assumption after UE sends on-demand SSB/SIB1 request</w:t>
        </w:r>
      </w:ins>
    </w:p>
    <w:p w14:paraId="3BB6BF2B" w14:textId="77777777" w:rsidR="00517EB2" w:rsidRDefault="000B6F89">
      <w:pPr>
        <w:pStyle w:val="BodyText"/>
        <w:numPr>
          <w:ilvl w:val="2"/>
          <w:numId w:val="13"/>
        </w:numPr>
        <w:spacing w:after="0" w:line="240" w:lineRule="auto"/>
        <w:rPr>
          <w:ins w:id="1626" w:author="Lee, Daewon" w:date="2022-10-17T00:24:00Z"/>
          <w:rFonts w:ascii="Times New Roman" w:eastAsiaTheme="minorEastAsia" w:hAnsi="Times New Roman"/>
          <w:sz w:val="22"/>
          <w:szCs w:val="22"/>
          <w:lang w:eastAsia="ko-KR"/>
        </w:rPr>
      </w:pPr>
      <w:ins w:id="1627"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6CD0A517" w14:textId="77777777" w:rsidR="00517EB2" w:rsidRDefault="000B6F89">
      <w:pPr>
        <w:pStyle w:val="BodyText"/>
        <w:numPr>
          <w:ilvl w:val="3"/>
          <w:numId w:val="13"/>
        </w:numPr>
        <w:spacing w:after="0" w:line="240" w:lineRule="auto"/>
        <w:rPr>
          <w:ins w:id="1628" w:author="Lee, Daewon" w:date="2022-10-17T00:24:00Z"/>
          <w:rFonts w:ascii="Times New Roman" w:eastAsiaTheme="minorEastAsia" w:hAnsi="Times New Roman"/>
          <w:sz w:val="22"/>
          <w:szCs w:val="22"/>
          <w:lang w:eastAsia="ko-KR"/>
        </w:rPr>
      </w:pPr>
      <w:ins w:id="1629" w:author="Lee, Daewon" w:date="2022-10-17T00:24:00Z">
        <w:r>
          <w:rPr>
            <w:rFonts w:ascii="Times New Roman" w:eastAsiaTheme="minorEastAsia" w:hAnsi="Times New Roman"/>
            <w:sz w:val="22"/>
            <w:szCs w:val="22"/>
            <w:lang w:eastAsia="ko-KR"/>
          </w:rPr>
          <w:t>Uplink trigger signal design</w:t>
        </w:r>
      </w:ins>
    </w:p>
    <w:p w14:paraId="1B5A66B5" w14:textId="77777777" w:rsidR="00517EB2" w:rsidRDefault="000B6F89">
      <w:pPr>
        <w:pStyle w:val="BodyText"/>
        <w:numPr>
          <w:ilvl w:val="3"/>
          <w:numId w:val="13"/>
        </w:numPr>
        <w:spacing w:after="0" w:line="240" w:lineRule="auto"/>
        <w:rPr>
          <w:ins w:id="1630" w:author="Lee, Daewon" w:date="2022-10-17T00:24:00Z"/>
          <w:rFonts w:ascii="Times New Roman" w:eastAsiaTheme="minorEastAsia" w:hAnsi="Times New Roman"/>
          <w:sz w:val="22"/>
          <w:szCs w:val="22"/>
          <w:lang w:eastAsia="ko-KR"/>
        </w:rPr>
      </w:pPr>
      <w:ins w:id="1631"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7622F143" w14:textId="77777777" w:rsidR="00517EB2" w:rsidRDefault="000B6F89">
      <w:pPr>
        <w:pStyle w:val="BodyText"/>
        <w:numPr>
          <w:ilvl w:val="3"/>
          <w:numId w:val="13"/>
        </w:numPr>
        <w:spacing w:after="0" w:line="240" w:lineRule="auto"/>
        <w:rPr>
          <w:ins w:id="1632" w:author="Lee, Daewon" w:date="2022-10-17T00:24:00Z"/>
          <w:rFonts w:ascii="Times New Roman" w:eastAsiaTheme="minorEastAsia" w:hAnsi="Times New Roman"/>
          <w:sz w:val="22"/>
          <w:szCs w:val="22"/>
          <w:lang w:eastAsia="ko-KR"/>
        </w:rPr>
      </w:pPr>
      <w:ins w:id="1633"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358E8A6E" w14:textId="77777777" w:rsidR="00517EB2" w:rsidRDefault="000B6F89">
      <w:pPr>
        <w:pStyle w:val="BodyText"/>
        <w:numPr>
          <w:ilvl w:val="3"/>
          <w:numId w:val="13"/>
        </w:numPr>
        <w:spacing w:after="0" w:line="240" w:lineRule="auto"/>
        <w:rPr>
          <w:ins w:id="1634" w:author="Lee, Daewon" w:date="2022-10-17T00:24:00Z"/>
          <w:rFonts w:ascii="Times New Roman" w:eastAsiaTheme="minorEastAsia" w:hAnsi="Times New Roman"/>
          <w:sz w:val="22"/>
          <w:szCs w:val="22"/>
          <w:lang w:eastAsia="ko-KR"/>
        </w:rPr>
      </w:pPr>
      <w:ins w:id="1635"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386177CD" w14:textId="77777777" w:rsidR="00517EB2" w:rsidRDefault="000B6F89">
      <w:pPr>
        <w:pStyle w:val="BodyText"/>
        <w:numPr>
          <w:ilvl w:val="2"/>
          <w:numId w:val="13"/>
        </w:numPr>
        <w:spacing w:after="0" w:line="240" w:lineRule="auto"/>
        <w:rPr>
          <w:ins w:id="1636" w:author="Lee, Daewon" w:date="2022-10-17T00:24:00Z"/>
          <w:rFonts w:ascii="Times New Roman" w:eastAsiaTheme="minorEastAsia" w:hAnsi="Times New Roman"/>
          <w:sz w:val="22"/>
          <w:szCs w:val="22"/>
          <w:lang w:eastAsia="ko-KR"/>
        </w:rPr>
      </w:pPr>
      <w:ins w:id="1637"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0E3DC526" w14:textId="77777777" w:rsidR="00517EB2" w:rsidRDefault="000B6F89">
      <w:pPr>
        <w:pStyle w:val="BodyText"/>
        <w:numPr>
          <w:ilvl w:val="2"/>
          <w:numId w:val="13"/>
        </w:numPr>
        <w:spacing w:after="0" w:line="240" w:lineRule="auto"/>
        <w:rPr>
          <w:ins w:id="1638" w:author="Lee, Daewon" w:date="2022-10-17T00:24:00Z"/>
          <w:rFonts w:ascii="Times New Roman" w:eastAsiaTheme="minorEastAsia" w:hAnsi="Times New Roman"/>
          <w:sz w:val="22"/>
          <w:szCs w:val="22"/>
          <w:lang w:eastAsia="ko-KR"/>
        </w:rPr>
      </w:pPr>
      <w:ins w:id="1639"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72C0F5D4" w14:textId="77777777" w:rsidR="00517EB2" w:rsidRDefault="000B6F89">
      <w:pPr>
        <w:pStyle w:val="BodyText"/>
        <w:numPr>
          <w:ilvl w:val="1"/>
          <w:numId w:val="13"/>
        </w:numPr>
        <w:spacing w:after="0" w:line="240" w:lineRule="auto"/>
        <w:rPr>
          <w:ins w:id="1640" w:author="Lee, Daewon" w:date="2022-10-17T00:24:00Z"/>
          <w:rFonts w:ascii="Times New Roman" w:eastAsiaTheme="minorEastAsia" w:hAnsi="Times New Roman"/>
          <w:sz w:val="22"/>
          <w:szCs w:val="22"/>
          <w:lang w:eastAsia="ko-KR"/>
        </w:rPr>
      </w:pPr>
      <w:ins w:id="1641"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6FA3BA9A" w14:textId="77777777" w:rsidR="00517EB2" w:rsidRDefault="000B6F89">
      <w:pPr>
        <w:pStyle w:val="BodyText"/>
        <w:numPr>
          <w:ilvl w:val="2"/>
          <w:numId w:val="13"/>
        </w:numPr>
        <w:spacing w:after="0" w:line="240" w:lineRule="auto"/>
        <w:rPr>
          <w:ins w:id="1642" w:author="Lee, Daewon" w:date="2022-10-17T00:24:00Z"/>
          <w:rFonts w:ascii="Times New Roman" w:eastAsiaTheme="minorEastAsia" w:hAnsi="Times New Roman"/>
          <w:sz w:val="22"/>
          <w:szCs w:val="22"/>
          <w:lang w:eastAsia="ko-KR"/>
        </w:rPr>
      </w:pPr>
      <w:ins w:id="1643"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773A980F" w14:textId="77777777" w:rsidR="00517EB2" w:rsidRDefault="000B6F89">
      <w:pPr>
        <w:pStyle w:val="BodyText"/>
        <w:numPr>
          <w:ilvl w:val="2"/>
          <w:numId w:val="13"/>
        </w:numPr>
        <w:spacing w:after="0" w:line="240" w:lineRule="auto"/>
        <w:rPr>
          <w:ins w:id="1644" w:author="Lee, Daewon" w:date="2022-10-17T00:24:00Z"/>
          <w:rFonts w:ascii="Times New Roman" w:eastAsiaTheme="minorEastAsia" w:hAnsi="Times New Roman"/>
          <w:sz w:val="22"/>
          <w:szCs w:val="22"/>
          <w:lang w:eastAsia="ko-KR"/>
        </w:rPr>
      </w:pPr>
      <w:ins w:id="1645" w:author="Lee, Daewon" w:date="2022-10-17T00:24:00Z">
        <w:r>
          <w:rPr>
            <w:rFonts w:ascii="Times New Roman" w:eastAsiaTheme="minorEastAsia" w:hAnsi="Times New Roman"/>
            <w:sz w:val="22"/>
            <w:szCs w:val="22"/>
            <w:lang w:eastAsia="ko-KR"/>
          </w:rPr>
          <w:t>Impact on legacy UEs: legacy UEs might not recognize such a technique.</w:t>
        </w:r>
      </w:ins>
    </w:p>
    <w:p w14:paraId="1DE869DE" w14:textId="77777777" w:rsidR="00517EB2" w:rsidRDefault="000B6F89">
      <w:pPr>
        <w:pStyle w:val="BodyText"/>
        <w:numPr>
          <w:ilvl w:val="2"/>
          <w:numId w:val="13"/>
        </w:numPr>
        <w:spacing w:after="0" w:line="240" w:lineRule="auto"/>
        <w:rPr>
          <w:ins w:id="1646" w:author="Lee, Daewon" w:date="2022-10-17T00:24:00Z"/>
          <w:rFonts w:ascii="Times New Roman" w:eastAsiaTheme="minorEastAsia" w:hAnsi="Times New Roman"/>
          <w:sz w:val="22"/>
          <w:szCs w:val="22"/>
          <w:lang w:eastAsia="ko-KR"/>
        </w:rPr>
      </w:pPr>
      <w:ins w:id="1647" w:author="Lee, Daewon" w:date="2022-10-17T00:24:00Z">
        <w:r>
          <w:rPr>
            <w:rFonts w:ascii="Times New Roman" w:eastAsiaTheme="minorEastAsia" w:hAnsi="Times New Roman"/>
            <w:sz w:val="22"/>
            <w:szCs w:val="22"/>
            <w:lang w:eastAsia="ko-KR"/>
          </w:rPr>
          <w:t>UE unable to camp on a cell without SSB/SIB in IDLE/Inactive states.</w:t>
        </w:r>
      </w:ins>
    </w:p>
    <w:p w14:paraId="78322B35" w14:textId="77777777" w:rsidR="00517EB2" w:rsidRDefault="000B6F89">
      <w:pPr>
        <w:pStyle w:val="BodyText"/>
        <w:numPr>
          <w:ilvl w:val="2"/>
          <w:numId w:val="13"/>
        </w:numPr>
        <w:spacing w:after="0" w:line="240" w:lineRule="auto"/>
        <w:rPr>
          <w:ins w:id="1648" w:author="Lee, Daewon" w:date="2022-10-17T00:24:00Z"/>
          <w:rFonts w:ascii="Times New Roman" w:eastAsiaTheme="minorEastAsia" w:hAnsi="Times New Roman"/>
          <w:sz w:val="22"/>
          <w:szCs w:val="22"/>
          <w:lang w:eastAsia="ko-KR"/>
        </w:rPr>
      </w:pPr>
      <w:ins w:id="1649"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37B08DFC" w14:textId="77777777" w:rsidR="00517EB2" w:rsidRDefault="000B6F89">
      <w:pPr>
        <w:pStyle w:val="BodyText"/>
        <w:numPr>
          <w:ilvl w:val="2"/>
          <w:numId w:val="13"/>
        </w:numPr>
        <w:spacing w:after="0" w:line="240" w:lineRule="auto"/>
        <w:rPr>
          <w:ins w:id="1650" w:author="Lee, Daewon" w:date="2022-10-17T00:24:00Z"/>
          <w:rFonts w:ascii="Times New Roman" w:eastAsiaTheme="minorEastAsia" w:hAnsi="Times New Roman"/>
          <w:sz w:val="22"/>
          <w:szCs w:val="22"/>
          <w:lang w:eastAsia="ko-KR"/>
        </w:rPr>
      </w:pPr>
      <w:ins w:id="1651" w:author="Lee, Daewon" w:date="2022-10-17T00:24:00Z">
        <w:r>
          <w:rPr>
            <w:rFonts w:ascii="Times New Roman" w:eastAsiaTheme="minorEastAsia" w:hAnsi="Times New Roman"/>
            <w:sz w:val="22"/>
            <w:szCs w:val="22"/>
            <w:lang w:eastAsia="ko-KR"/>
          </w:rPr>
          <w:t>Whether this technique is applicable to Connected, Inactive, or Idle mode</w:t>
        </w:r>
      </w:ins>
    </w:p>
    <w:p w14:paraId="0B43CE99" w14:textId="77777777" w:rsidR="00517EB2" w:rsidRDefault="00517EB2">
      <w:pPr>
        <w:pStyle w:val="BodyText"/>
        <w:spacing w:after="0" w:line="240" w:lineRule="auto"/>
        <w:rPr>
          <w:rFonts w:ascii="Times New Roman" w:hAnsi="Times New Roman"/>
          <w:sz w:val="22"/>
          <w:szCs w:val="22"/>
          <w:lang w:eastAsia="zh-CN"/>
        </w:rPr>
      </w:pPr>
    </w:p>
    <w:p w14:paraId="43597316"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#2-6B</w:t>
      </w:r>
    </w:p>
    <w:p w14:paraId="59A0F2F9"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0D58F464" w14:textId="77777777">
        <w:tc>
          <w:tcPr>
            <w:tcW w:w="1704" w:type="dxa"/>
            <w:shd w:val="clear" w:color="auto" w:fill="FBE4D5" w:themeFill="accent2" w:themeFillTint="33"/>
          </w:tcPr>
          <w:p w14:paraId="0E962E7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280AC2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001F82E" w14:textId="77777777">
        <w:tc>
          <w:tcPr>
            <w:tcW w:w="1704" w:type="dxa"/>
          </w:tcPr>
          <w:p w14:paraId="28A457D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CB1086"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6045C5B6" w14:textId="77777777" w:rsidR="00517EB2" w:rsidRDefault="000B6F89">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2"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FBEB992" w14:textId="77777777" w:rsidR="00517EB2" w:rsidRDefault="000B6F89">
            <w:pPr>
              <w:pStyle w:val="BodyText"/>
              <w:numPr>
                <w:ilvl w:val="2"/>
                <w:numId w:val="13"/>
              </w:numPr>
              <w:spacing w:after="0" w:line="240" w:lineRule="auto"/>
              <w:rPr>
                <w:ins w:id="1653" w:author="Lee, Daewon" w:date="2022-10-17T00:29: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RAN3:</w:t>
              </w:r>
            </w:ins>
          </w:p>
          <w:p w14:paraId="02E209CF" w14:textId="77777777" w:rsidR="00517EB2" w:rsidRDefault="000B6F89">
            <w:pPr>
              <w:pStyle w:val="BodyText"/>
              <w:numPr>
                <w:ilvl w:val="3"/>
                <w:numId w:val="13"/>
              </w:numPr>
              <w:spacing w:after="0" w:line="240" w:lineRule="auto"/>
              <w:rPr>
                <w:ins w:id="1655" w:author="Lee, Daewon" w:date="2022-10-17T00:29:00Z"/>
                <w:rFonts w:ascii="Times New Roman" w:eastAsiaTheme="minorEastAsia" w:hAnsi="Times New Roman"/>
                <w:color w:val="0070C0"/>
                <w:sz w:val="22"/>
                <w:szCs w:val="22"/>
                <w:highlight w:val="yellow"/>
                <w:lang w:eastAsia="ko-KR"/>
              </w:rPr>
            </w:pPr>
            <w:ins w:id="1656" w:author="Lee, Daewon" w:date="2022-10-17T00:29:00Z">
              <w:r>
                <w:rPr>
                  <w:color w:val="0070C0"/>
                  <w:sz w:val="22"/>
                  <w:szCs w:val="22"/>
                  <w:highlight w:val="yellow"/>
                </w:rPr>
                <w:t>Cross carrier synchronization for single carrier operation.</w:t>
              </w:r>
            </w:ins>
          </w:p>
          <w:p w14:paraId="349EEFBD" w14:textId="77777777" w:rsidR="00517EB2" w:rsidRDefault="000B6F89">
            <w:pPr>
              <w:pStyle w:val="BodyText"/>
              <w:numPr>
                <w:ilvl w:val="3"/>
                <w:numId w:val="13"/>
              </w:numPr>
              <w:spacing w:after="0" w:line="240" w:lineRule="auto"/>
              <w:rPr>
                <w:ins w:id="1657" w:author="Lee, Daewon" w:date="2022-10-17T00:24:00Z"/>
                <w:rFonts w:ascii="Times New Roman" w:eastAsiaTheme="minorEastAsia" w:hAnsi="Times New Roman"/>
                <w:sz w:val="22"/>
                <w:szCs w:val="22"/>
                <w:lang w:eastAsia="ko-KR"/>
              </w:rPr>
            </w:pPr>
            <w:ins w:id="1658" w:author="Lee, Daewon" w:date="2022-10-17T00:29:00Z">
              <w:r>
                <w:rPr>
                  <w:sz w:val="22"/>
                  <w:szCs w:val="22"/>
                </w:rPr>
                <w:t xml:space="preserve">, and the </w:t>
              </w:r>
            </w:ins>
          </w:p>
          <w:p w14:paraId="505FFF93" w14:textId="77777777" w:rsidR="00517EB2" w:rsidRDefault="000B6F89">
            <w:pPr>
              <w:pStyle w:val="BodyText"/>
              <w:numPr>
                <w:ilvl w:val="2"/>
                <w:numId w:val="13"/>
              </w:numPr>
              <w:spacing w:after="0" w:line="240" w:lineRule="auto"/>
              <w:rPr>
                <w:ins w:id="1659" w:author="Lee, Daewon" w:date="2022-10-17T00:24:00Z"/>
                <w:rFonts w:ascii="Times New Roman" w:eastAsiaTheme="minorEastAsia" w:hAnsi="Times New Roman"/>
                <w:sz w:val="22"/>
                <w:szCs w:val="22"/>
                <w:lang w:eastAsia="ko-KR"/>
              </w:rPr>
            </w:pPr>
            <w:ins w:id="1660" w:author="Lee, Daewon" w:date="2022-10-17T00:24:00Z">
              <w:r>
                <w:rPr>
                  <w:rFonts w:ascii="Times New Roman" w:eastAsiaTheme="minorEastAsia" w:hAnsi="Times New Roman"/>
                  <w:sz w:val="22"/>
                  <w:szCs w:val="22"/>
                  <w:lang w:eastAsia="ko-KR"/>
                </w:rPr>
                <w:t>RAN4:</w:t>
              </w:r>
            </w:ins>
          </w:p>
          <w:p w14:paraId="0DDC9A0D" w14:textId="77777777" w:rsidR="00517EB2" w:rsidRDefault="000B6F89">
            <w:pPr>
              <w:pStyle w:val="BodyText"/>
              <w:numPr>
                <w:ilvl w:val="3"/>
                <w:numId w:val="13"/>
              </w:numPr>
              <w:spacing w:after="0" w:line="240" w:lineRule="auto"/>
              <w:rPr>
                <w:ins w:id="1661" w:author="Lee, Daewon" w:date="2022-10-17T00:28:00Z"/>
                <w:rFonts w:ascii="Times New Roman" w:eastAsiaTheme="minorEastAsia" w:hAnsi="Times New Roman"/>
                <w:sz w:val="22"/>
                <w:szCs w:val="22"/>
                <w:lang w:eastAsia="ko-KR"/>
              </w:rPr>
            </w:pPr>
            <w:del w:id="1662" w:author="Lee, Daewon" w:date="2022-10-17T00:30:00Z">
              <w:r>
                <w:rPr>
                  <w:rFonts w:ascii="Times New Roman" w:eastAsiaTheme="minorEastAsia" w:hAnsi="Times New Roman"/>
                  <w:sz w:val="22"/>
                  <w:szCs w:val="22"/>
                  <w:lang w:eastAsia="ko-KR"/>
                </w:rPr>
                <w:delText xml:space="preserve">RAN4 input on </w:delText>
              </w:r>
            </w:del>
            <w:ins w:id="1663"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30E8A8F"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1664"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65"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3FE685BD" w14:textId="77777777" w:rsidR="00517EB2" w:rsidRDefault="000B6F89">
            <w:pPr>
              <w:pStyle w:val="BodyText"/>
              <w:numPr>
                <w:ilvl w:val="3"/>
                <w:numId w:val="13"/>
              </w:numPr>
              <w:spacing w:after="0" w:line="240" w:lineRule="auto"/>
              <w:rPr>
                <w:ins w:id="1666" w:author="Lee, Daewon" w:date="2022-10-17T00:29:00Z"/>
                <w:rFonts w:ascii="Times New Roman" w:eastAsiaTheme="minorEastAsia" w:hAnsi="Times New Roman"/>
                <w:color w:val="0070C0"/>
                <w:sz w:val="22"/>
                <w:szCs w:val="22"/>
                <w:highlight w:val="yellow"/>
                <w:lang w:eastAsia="ko-KR"/>
              </w:rPr>
            </w:pPr>
            <w:ins w:id="1667" w:author="Lee, Daewon" w:date="2022-10-17T00:29:00Z">
              <w:r>
                <w:rPr>
                  <w:color w:val="0070C0"/>
                  <w:sz w:val="22"/>
                  <w:szCs w:val="22"/>
                  <w:highlight w:val="yellow"/>
                </w:rPr>
                <w:t>Cross carrier synchronization for single carrier operation.</w:t>
              </w:r>
            </w:ins>
          </w:p>
          <w:p w14:paraId="09A56BD2" w14:textId="77777777" w:rsidR="00517EB2" w:rsidRDefault="00517EB2">
            <w:pPr>
              <w:pStyle w:val="BodyText"/>
              <w:numPr>
                <w:ilvl w:val="3"/>
                <w:numId w:val="13"/>
              </w:numPr>
              <w:spacing w:after="0" w:line="240" w:lineRule="auto"/>
              <w:rPr>
                <w:rFonts w:ascii="Times New Roman" w:eastAsiaTheme="minorEastAsia" w:hAnsi="Times New Roman"/>
                <w:sz w:val="22"/>
                <w:szCs w:val="22"/>
                <w:lang w:eastAsia="ko-KR"/>
              </w:rPr>
            </w:pPr>
          </w:p>
          <w:p w14:paraId="2A2607B2" w14:textId="77777777" w:rsidR="00517EB2" w:rsidRDefault="00517EB2">
            <w:pPr>
              <w:pStyle w:val="BodyText"/>
              <w:spacing w:after="0"/>
              <w:rPr>
                <w:rFonts w:ascii="Times New Roman" w:eastAsiaTheme="minorEastAsia" w:hAnsi="Times New Roman"/>
                <w:sz w:val="22"/>
                <w:szCs w:val="22"/>
                <w:lang w:eastAsia="zh-CN"/>
              </w:rPr>
            </w:pPr>
          </w:p>
        </w:tc>
      </w:tr>
      <w:tr w:rsidR="00517EB2" w14:paraId="4F53254B" w14:textId="77777777">
        <w:tc>
          <w:tcPr>
            <w:tcW w:w="1704" w:type="dxa"/>
          </w:tcPr>
          <w:p w14:paraId="369ABF4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69A7B91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62757695" w14:textId="77777777" w:rsidR="00517EB2" w:rsidRDefault="00517EB2">
            <w:pPr>
              <w:pStyle w:val="BodyText"/>
              <w:numPr>
                <w:ilvl w:val="2"/>
                <w:numId w:val="13"/>
              </w:numPr>
              <w:spacing w:after="0" w:line="240" w:lineRule="auto"/>
              <w:rPr>
                <w:rFonts w:ascii="Times New Roman" w:eastAsiaTheme="minorEastAsia" w:hAnsi="Times New Roman"/>
                <w:sz w:val="22"/>
                <w:szCs w:val="22"/>
                <w:lang w:eastAsia="ko-KR"/>
              </w:rPr>
            </w:pPr>
          </w:p>
        </w:tc>
      </w:tr>
      <w:tr w:rsidR="00517EB2" w14:paraId="1C501BFB" w14:textId="77777777">
        <w:tc>
          <w:tcPr>
            <w:tcW w:w="1704" w:type="dxa"/>
          </w:tcPr>
          <w:p w14:paraId="43CA8F0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4CDED9A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517EB2" w14:paraId="34E8CF5A" w14:textId="77777777">
        <w:tc>
          <w:tcPr>
            <w:tcW w:w="1704" w:type="dxa"/>
          </w:tcPr>
          <w:p w14:paraId="484E36E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7B9C7FF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DE667A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4B2400D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3F40D2EE" w14:textId="77777777" w:rsidR="00517EB2" w:rsidRDefault="00517EB2">
            <w:pPr>
              <w:pStyle w:val="BodyText"/>
              <w:spacing w:after="0"/>
              <w:rPr>
                <w:rFonts w:ascii="Times New Roman" w:eastAsia="DengXian" w:hAnsi="Times New Roman"/>
                <w:sz w:val="22"/>
                <w:szCs w:val="22"/>
                <w:lang w:eastAsia="zh-CN"/>
              </w:rPr>
            </w:pPr>
          </w:p>
        </w:tc>
      </w:tr>
      <w:tr w:rsidR="00517EB2" w14:paraId="3C00B268" w14:textId="77777777">
        <w:tc>
          <w:tcPr>
            <w:tcW w:w="1704" w:type="dxa"/>
          </w:tcPr>
          <w:p w14:paraId="62676FD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3A2A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1388CDF2"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2517DBB" w14:textId="77777777" w:rsidR="00517EB2" w:rsidRDefault="000B6F89">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0B5126FC" w14:textId="77777777" w:rsidR="00517EB2" w:rsidRDefault="00517EB2">
            <w:pPr>
              <w:pStyle w:val="BodyText"/>
              <w:spacing w:after="0"/>
              <w:rPr>
                <w:rFonts w:ascii="Times New Roman" w:hAnsi="Times New Roman"/>
                <w:sz w:val="22"/>
                <w:szCs w:val="22"/>
                <w:lang w:eastAsia="zh-CN"/>
              </w:rPr>
            </w:pPr>
          </w:p>
          <w:p w14:paraId="43513FE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1F0E68A4" w14:textId="77777777" w:rsidR="00517EB2" w:rsidRDefault="000B6F89">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68"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69"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0"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06D1284F"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2104122D"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ins w:id="1671" w:author="Lee, Daewon" w:date="2022-10-17T00:26:00Z">
              <w:r>
                <w:rPr>
                  <w:rFonts w:ascii="Times New Roman" w:hAnsi="Times New Roman"/>
                  <w:sz w:val="22"/>
                  <w:szCs w:val="22"/>
                  <w:lang w:eastAsia="zh-CN"/>
                </w:rPr>
                <w:t xml:space="preserve">For </w:t>
              </w:r>
            </w:ins>
            <w:del w:id="1672" w:author="Lee, Daewon" w:date="2022-10-17T00:26:00Z">
              <w:r>
                <w:rPr>
                  <w:rFonts w:ascii="Times New Roman" w:hAnsi="Times New Roman"/>
                  <w:sz w:val="22"/>
                  <w:szCs w:val="22"/>
                  <w:lang w:eastAsia="zh-CN"/>
                </w:rPr>
                <w:delText>O</w:delText>
              </w:r>
            </w:del>
            <w:ins w:id="1673"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4" w:author="Lee, Daewon" w:date="2022-10-17T00:27:00Z">
              <w:r>
                <w:rPr>
                  <w:rFonts w:ascii="Times New Roman" w:hAnsi="Times New Roman"/>
                  <w:sz w:val="22"/>
                  <w:szCs w:val="22"/>
                  <w:lang w:eastAsia="zh-CN"/>
                </w:rPr>
                <w:t xml:space="preserve">, </w:t>
              </w:r>
            </w:ins>
            <w:del w:id="1675"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76"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77" w:author="Lee, Daewon" w:date="2022-10-17T00:27:00Z">
              <w:r>
                <w:rPr>
                  <w:rFonts w:ascii="Times New Roman" w:eastAsia="DengXian" w:hAnsi="Times New Roman"/>
                  <w:sz w:val="22"/>
                  <w:szCs w:val="22"/>
                  <w:lang w:eastAsia="zh-CN"/>
                </w:rPr>
                <w:t>SSB and SIB1</w:t>
              </w:r>
            </w:ins>
            <w:del w:id="1678"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343A1A05" w14:textId="77777777" w:rsidR="00517EB2" w:rsidRDefault="000B6F89">
            <w:pPr>
              <w:pStyle w:val="BodyText"/>
              <w:numPr>
                <w:ilvl w:val="2"/>
                <w:numId w:val="43"/>
              </w:numPr>
              <w:spacing w:after="0" w:line="240" w:lineRule="auto"/>
              <w:rPr>
                <w:rFonts w:ascii="Times New Roman" w:eastAsiaTheme="minorEastAsia" w:hAnsi="Times New Roman"/>
                <w:strike/>
                <w:sz w:val="22"/>
                <w:szCs w:val="22"/>
                <w:lang w:eastAsia="ko-KR"/>
              </w:rPr>
            </w:pPr>
            <w:ins w:id="1679"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0" w:author="Lee, Daewon" w:date="2022-10-17T00:27:00Z">
              <w:r>
                <w:rPr>
                  <w:rFonts w:ascii="Times New Roman" w:hAnsi="Times New Roman"/>
                  <w:strike/>
                  <w:color w:val="FF0000"/>
                  <w:sz w:val="22"/>
                  <w:szCs w:val="22"/>
                  <w:lang w:eastAsia="zh-CN"/>
                </w:rPr>
                <w:t xml:space="preserve"> operations, </w:t>
              </w:r>
            </w:ins>
            <w:del w:id="1681" w:author="Lee, Daewon" w:date="2022-10-17T00:27:00Z">
              <w:r>
                <w:rPr>
                  <w:rFonts w:ascii="Times New Roman" w:hAnsi="Times New Roman"/>
                  <w:strike/>
                  <w:color w:val="FF0000"/>
                  <w:sz w:val="22"/>
                  <w:szCs w:val="22"/>
                  <w:lang w:eastAsia="zh-CN"/>
                </w:rPr>
                <w:delText>: T</w:delText>
              </w:r>
            </w:del>
            <w:ins w:id="1682"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3" w:author="Lee, Daewon" w:date="2022-10-17T00:27:00Z">
              <w:r>
                <w:rPr>
                  <w:rFonts w:ascii="Times New Roman" w:hAnsi="Times New Roman"/>
                  <w:strike/>
                  <w:color w:val="FF0000"/>
                  <w:sz w:val="22"/>
                  <w:szCs w:val="22"/>
                  <w:lang w:eastAsia="zh-CN"/>
                </w:rPr>
                <w:t>.</w:t>
              </w:r>
            </w:ins>
            <w:del w:id="1684"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85"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86"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87"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34050B35" w14:textId="77777777" w:rsidR="00517EB2" w:rsidRDefault="00517EB2">
            <w:pPr>
              <w:pStyle w:val="BodyText"/>
              <w:spacing w:after="0"/>
              <w:rPr>
                <w:rFonts w:ascii="Times New Roman" w:hAnsi="Times New Roman"/>
                <w:sz w:val="22"/>
                <w:szCs w:val="22"/>
                <w:lang w:eastAsia="zh-CN"/>
              </w:rPr>
            </w:pPr>
          </w:p>
          <w:p w14:paraId="408BBE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4C174070" w14:textId="77777777" w:rsidR="00517EB2" w:rsidRDefault="000B6F89">
            <w:pPr>
              <w:pStyle w:val="BodyText"/>
              <w:numPr>
                <w:ilvl w:val="2"/>
                <w:numId w:val="43"/>
              </w:numPr>
              <w:spacing w:after="0" w:line="240" w:lineRule="auto"/>
              <w:rPr>
                <w:ins w:id="1688" w:author="Lee, Daewon" w:date="2022-10-17T00:24:00Z"/>
                <w:rFonts w:ascii="Times New Roman" w:eastAsiaTheme="minorEastAsia" w:hAnsi="Times New Roman"/>
                <w:sz w:val="22"/>
                <w:szCs w:val="22"/>
                <w:lang w:eastAsia="ko-KR"/>
              </w:rPr>
            </w:pPr>
            <w:ins w:id="1689" w:author="Lee, Daewon" w:date="2022-10-17T00:24:00Z">
              <w:r>
                <w:rPr>
                  <w:rFonts w:ascii="Times New Roman" w:eastAsiaTheme="minorEastAsia" w:hAnsi="Times New Roman"/>
                  <w:sz w:val="22"/>
                  <w:szCs w:val="22"/>
                  <w:lang w:eastAsia="ko-KR"/>
                </w:rPr>
                <w:t>RAN2:</w:t>
              </w:r>
            </w:ins>
          </w:p>
          <w:p w14:paraId="330FD4AA" w14:textId="77777777" w:rsidR="00517EB2" w:rsidRDefault="000B6F89">
            <w:pPr>
              <w:pStyle w:val="BodyText"/>
              <w:numPr>
                <w:ilvl w:val="3"/>
                <w:numId w:val="43"/>
              </w:numPr>
              <w:spacing w:after="0" w:line="240" w:lineRule="auto"/>
              <w:rPr>
                <w:ins w:id="1690"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015E5EA5" w14:textId="77777777" w:rsidR="00517EB2" w:rsidRDefault="000B6F89">
            <w:pPr>
              <w:pStyle w:val="ListParagraph"/>
              <w:numPr>
                <w:ilvl w:val="3"/>
                <w:numId w:val="43"/>
              </w:numPr>
              <w:rPr>
                <w:ins w:id="1691" w:author="Lee, Daewon" w:date="2022-10-17T00:28:00Z"/>
              </w:rPr>
            </w:pPr>
            <w:ins w:id="1692" w:author="Lee, Daewon" w:date="2022-10-17T00:28:00Z">
              <w:r>
                <w:t>Handling of transmissions of SIB1 if changes to SIB1 transmission cycle is changed.</w:t>
              </w:r>
            </w:ins>
          </w:p>
          <w:p w14:paraId="1C618E1A" w14:textId="77777777" w:rsidR="00517EB2" w:rsidRDefault="000B6F89">
            <w:pPr>
              <w:pStyle w:val="BodyText"/>
              <w:numPr>
                <w:ilvl w:val="3"/>
                <w:numId w:val="43"/>
              </w:numPr>
              <w:spacing w:after="0" w:line="240" w:lineRule="auto"/>
              <w:rPr>
                <w:ins w:id="1693" w:author="Lee, Daewon" w:date="2022-10-17T00:30:00Z"/>
                <w:rFonts w:ascii="Times New Roman" w:eastAsiaTheme="minorEastAsia" w:hAnsi="Times New Roman"/>
                <w:sz w:val="22"/>
                <w:szCs w:val="22"/>
                <w:lang w:eastAsia="ko-KR"/>
              </w:rPr>
            </w:pPr>
            <w:ins w:id="1694"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65952AB9" w14:textId="77777777" w:rsidR="00517EB2" w:rsidRDefault="000B6F89">
            <w:pPr>
              <w:pStyle w:val="ListParagraph"/>
              <w:numPr>
                <w:ilvl w:val="3"/>
                <w:numId w:val="43"/>
              </w:numPr>
              <w:spacing w:line="240" w:lineRule="auto"/>
              <w:rPr>
                <w:ins w:id="1695" w:author="Lee, Daewon" w:date="2022-10-17T00:32:00Z"/>
              </w:rPr>
            </w:pPr>
            <w:ins w:id="1696" w:author="Lee, Daewon" w:date="2022-10-17T00:30:00Z">
              <w:r>
                <w:t>For on-demand SSB/SIB, the introduction of uplink trigger signal may impact the procedure in which UE access the cell with on-demand SSB/SIB</w:t>
              </w:r>
            </w:ins>
            <w:ins w:id="1697" w:author="Lee, Daewon" w:date="2022-10-17T00:32:00Z">
              <w:r>
                <w:t>.</w:t>
              </w:r>
            </w:ins>
          </w:p>
          <w:p w14:paraId="2694F827" w14:textId="77777777" w:rsidR="00517EB2" w:rsidRDefault="000B6F89">
            <w:pPr>
              <w:pStyle w:val="BodyText"/>
              <w:spacing w:after="0"/>
              <w:rPr>
                <w:rFonts w:ascii="Times New Roman" w:eastAsia="DengXian" w:hAnsi="Times New Roman"/>
                <w:sz w:val="22"/>
                <w:szCs w:val="22"/>
                <w:lang w:eastAsia="zh-CN"/>
              </w:rPr>
            </w:pPr>
            <w:ins w:id="1698" w:author="Lee, Daewon" w:date="2022-10-17T00:32:00Z">
              <w:r>
                <w:rPr>
                  <w:strike/>
                  <w:color w:val="FF0000"/>
                </w:rPr>
                <w:t>For SIB-less carrier, SIB1 enhanced to carry necessary SIB information for other cell, UE cell (re)selection procedures, and SSB/SI acquisition from an anchor cell.</w:t>
              </w:r>
            </w:ins>
          </w:p>
        </w:tc>
      </w:tr>
      <w:tr w:rsidR="00517EB2" w14:paraId="2400D9D1" w14:textId="77777777">
        <w:tc>
          <w:tcPr>
            <w:tcW w:w="1704" w:type="dxa"/>
          </w:tcPr>
          <w:p w14:paraId="01C9092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187056E3" w14:textId="77777777" w:rsidR="00517EB2" w:rsidRDefault="000B6F89">
            <w:pPr>
              <w:pStyle w:val="BodyText"/>
              <w:numPr>
                <w:ilvl w:val="0"/>
                <w:numId w:val="4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28C20DC6" w14:textId="77777777" w:rsidR="00517EB2" w:rsidRDefault="000B6F89">
            <w:pPr>
              <w:pStyle w:val="BodyText"/>
              <w:numPr>
                <w:ilvl w:val="0"/>
                <w:numId w:val="4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37971E1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B6A95A0"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FAEE39"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6F91C50A"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464103A6"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735E12E"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790C6E6F" w14:textId="77777777" w:rsidR="00517EB2" w:rsidRDefault="00517EB2">
            <w:pPr>
              <w:pStyle w:val="BodyText"/>
              <w:spacing w:after="0"/>
              <w:rPr>
                <w:rFonts w:ascii="Times New Roman" w:eastAsiaTheme="minorEastAsia" w:hAnsi="Times New Roman"/>
                <w:sz w:val="22"/>
                <w:szCs w:val="22"/>
                <w:lang w:eastAsia="ko-KR"/>
              </w:rPr>
            </w:pPr>
          </w:p>
          <w:p w14:paraId="6CF5988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4E944CB" w14:textId="77777777" w:rsidR="00517EB2" w:rsidRDefault="00517EB2">
            <w:pPr>
              <w:pStyle w:val="BodyText"/>
              <w:spacing w:after="0"/>
              <w:rPr>
                <w:rFonts w:ascii="Times New Roman" w:hAnsi="Times New Roman"/>
                <w:sz w:val="22"/>
                <w:szCs w:val="22"/>
                <w:lang w:eastAsia="zh-CN"/>
              </w:rPr>
            </w:pPr>
          </w:p>
        </w:tc>
      </w:tr>
      <w:tr w:rsidR="00517EB2" w14:paraId="156C758F" w14:textId="77777777">
        <w:tc>
          <w:tcPr>
            <w:tcW w:w="1704" w:type="dxa"/>
          </w:tcPr>
          <w:p w14:paraId="4FB0F7F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5326E001"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517EB2" w14:paraId="7701B397" w14:textId="77777777">
        <w:tc>
          <w:tcPr>
            <w:tcW w:w="1704" w:type="dxa"/>
          </w:tcPr>
          <w:p w14:paraId="7CE6B7B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A225C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5345068E" w14:textId="77777777" w:rsidR="00517EB2" w:rsidRDefault="00517EB2">
            <w:pPr>
              <w:pStyle w:val="BodyText"/>
              <w:spacing w:after="0"/>
              <w:rPr>
                <w:rFonts w:ascii="Times New Roman" w:hAnsi="Times New Roman"/>
                <w:sz w:val="22"/>
                <w:szCs w:val="22"/>
                <w:lang w:eastAsia="zh-CN"/>
              </w:rPr>
            </w:pPr>
          </w:p>
          <w:p w14:paraId="1A19490F" w14:textId="77777777" w:rsidR="00517EB2" w:rsidRDefault="000B6F89">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57148543"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494939C0" w14:textId="77777777" w:rsidR="00517EB2" w:rsidRDefault="000B6F89">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19394F7F"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46AB7F52"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699"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0" w:author="Ajit" w:date="2022-10-17T16:31:00Z">
              <w:r>
                <w:rPr>
                  <w:rFonts w:eastAsiaTheme="minorEastAsia"/>
                  <w:sz w:val="22"/>
                  <w:szCs w:val="22"/>
                  <w:lang w:eastAsia="ko-KR"/>
                </w:rPr>
                <w:t xml:space="preserve">operating </w:t>
              </w:r>
            </w:ins>
            <w:del w:id="1701"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2" w:author="Ajit" w:date="2022-10-17T16:31:00Z">
              <w:r>
                <w:rPr>
                  <w:rFonts w:eastAsiaTheme="minorEastAsia"/>
                  <w:sz w:val="22"/>
                  <w:szCs w:val="22"/>
                  <w:lang w:eastAsia="ko-KR"/>
                </w:rPr>
                <w:t>with sparse/no SSBs/SIB1 transmission</w:t>
              </w:r>
            </w:ins>
            <w:del w:id="1703"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C4051DE"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A918CC4" w14:textId="77777777" w:rsidR="00517EB2" w:rsidRDefault="000B6F89">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4" w:author="Ajit" w:date="2022-10-17T16:32:00Z">
              <w:r>
                <w:rPr>
                  <w:rFonts w:eastAsia="DengXian"/>
                  <w:sz w:val="22"/>
                  <w:szCs w:val="22"/>
                  <w:lang w:eastAsia="zh-CN"/>
                </w:rPr>
                <w:delText xml:space="preserve">trigger </w:delText>
              </w:r>
            </w:del>
            <w:ins w:id="1705"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0CD1E9E3" w14:textId="77777777" w:rsidR="00517EB2" w:rsidRDefault="000B6F89">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06" w:author="Ajit" w:date="2022-10-17T16:33:00Z">
              <w:r>
                <w:rPr>
                  <w:sz w:val="22"/>
                  <w:szCs w:val="22"/>
                  <w:lang w:eastAsia="zh-CN"/>
                </w:rPr>
                <w:delText xml:space="preserve">is </w:delText>
              </w:r>
            </w:del>
            <w:ins w:id="1707" w:author="Ajit" w:date="2022-10-17T16:33:00Z">
              <w:r>
                <w:rPr>
                  <w:sz w:val="22"/>
                  <w:szCs w:val="22"/>
                  <w:lang w:eastAsia="zh-CN"/>
                </w:rPr>
                <w:t xml:space="preserve">may be </w:t>
              </w:r>
            </w:ins>
            <w:r>
              <w:rPr>
                <w:sz w:val="22"/>
                <w:szCs w:val="22"/>
                <w:lang w:eastAsia="zh-CN"/>
              </w:rPr>
              <w:t xml:space="preserve">deployed without SSB/SIB1. The UE </w:t>
            </w:r>
            <w:del w:id="1708" w:author="Ajit" w:date="2022-10-17T16:33:00Z">
              <w:r>
                <w:rPr>
                  <w:sz w:val="22"/>
                  <w:szCs w:val="22"/>
                  <w:lang w:eastAsia="zh-CN"/>
                </w:rPr>
                <w:delText xml:space="preserve">can </w:delText>
              </w:r>
            </w:del>
            <w:ins w:id="1709" w:author="Ajit" w:date="2022-10-17T16:33:00Z">
              <w:r>
                <w:rPr>
                  <w:sz w:val="22"/>
                  <w:szCs w:val="22"/>
                  <w:lang w:eastAsia="zh-CN"/>
                </w:rPr>
                <w:t xml:space="preserve">may </w:t>
              </w:r>
            </w:ins>
            <w:r>
              <w:rPr>
                <w:sz w:val="22"/>
                <w:szCs w:val="22"/>
                <w:lang w:eastAsia="zh-CN"/>
              </w:rPr>
              <w:t xml:space="preserve">get synchronization and system information from </w:t>
            </w:r>
            <w:ins w:id="1710" w:author="Ajit" w:date="2022-10-17T16:33:00Z">
              <w:r>
                <w:rPr>
                  <w:sz w:val="22"/>
                  <w:szCs w:val="22"/>
                  <w:lang w:eastAsia="zh-CN"/>
                </w:rPr>
                <w:t>same/</w:t>
              </w:r>
            </w:ins>
            <w:r>
              <w:rPr>
                <w:sz w:val="22"/>
                <w:szCs w:val="22"/>
                <w:lang w:eastAsia="zh-CN"/>
              </w:rPr>
              <w:t>other carriers for such carrier(s).</w:t>
            </w:r>
          </w:p>
          <w:p w14:paraId="6C066328"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C16F07D"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2714C819"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1" w:author="Ajit" w:date="2022-10-17T16:23:00Z">
              <w:r>
                <w:rPr>
                  <w:rFonts w:eastAsiaTheme="minorEastAsia"/>
                  <w:sz w:val="22"/>
                  <w:szCs w:val="22"/>
                  <w:lang w:eastAsia="ko-KR"/>
                </w:rPr>
                <w:t>r</w:t>
              </w:r>
            </w:ins>
            <w:del w:id="1712"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634D3501" w14:textId="77777777" w:rsidR="00517EB2" w:rsidRDefault="000B6F89">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23F763F9"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3" w:author="Ajit" w:date="2022-10-17T16:24:00Z">
              <w:r>
                <w:rPr>
                  <w:rFonts w:eastAsiaTheme="minorEastAsia"/>
                  <w:sz w:val="22"/>
                  <w:szCs w:val="22"/>
                  <w:lang w:eastAsia="ko-KR"/>
                </w:rPr>
                <w:t xml:space="preserve">, and </w:t>
              </w:r>
            </w:ins>
            <w:ins w:id="1714" w:author="Ajit" w:date="2022-10-17T16:25:00Z">
              <w:r>
                <w:rPr>
                  <w:rFonts w:eastAsiaTheme="minorEastAsia"/>
                  <w:sz w:val="22"/>
                  <w:szCs w:val="22"/>
                  <w:lang w:eastAsia="ko-KR"/>
                </w:rPr>
                <w:t xml:space="preserve">possible </w:t>
              </w:r>
            </w:ins>
            <w:ins w:id="1715" w:author="Ajit" w:date="2022-10-17T16:24:00Z">
              <w:r>
                <w:rPr>
                  <w:rFonts w:eastAsiaTheme="minorEastAsia"/>
                  <w:sz w:val="22"/>
                  <w:szCs w:val="22"/>
                  <w:lang w:eastAsia="ko-KR"/>
                </w:rPr>
                <w:t>procedure for UE initial access, idle mode camping</w:t>
              </w:r>
            </w:ins>
            <w:ins w:id="1716" w:author="Ajit" w:date="2022-10-17T16:25:00Z">
              <w:r>
                <w:rPr>
                  <w:rFonts w:eastAsiaTheme="minorEastAsia"/>
                  <w:sz w:val="22"/>
                  <w:szCs w:val="22"/>
                  <w:lang w:eastAsia="ko-KR"/>
                </w:rPr>
                <w:t>, paging monitoring.,</w:t>
              </w:r>
            </w:ins>
            <w:del w:id="1717" w:author="Ajit" w:date="2022-10-17T16:24:00Z">
              <w:r>
                <w:rPr>
                  <w:rFonts w:eastAsiaTheme="minorEastAsia"/>
                  <w:sz w:val="22"/>
                  <w:szCs w:val="22"/>
                  <w:lang w:eastAsia="ko-KR"/>
                </w:rPr>
                <w:delText>.</w:delText>
              </w:r>
            </w:del>
          </w:p>
          <w:p w14:paraId="64C2FD8E"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27860FF9" w14:textId="77777777" w:rsidR="00517EB2" w:rsidRDefault="000B6F89">
            <w:pPr>
              <w:numPr>
                <w:ilvl w:val="3"/>
                <w:numId w:val="13"/>
              </w:numPr>
              <w:spacing w:after="0" w:line="240" w:lineRule="auto"/>
              <w:rPr>
                <w:ins w:id="1718"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D1F7FB3" w14:textId="77777777" w:rsidR="00517EB2" w:rsidRDefault="000B6F89">
            <w:pPr>
              <w:numPr>
                <w:ilvl w:val="3"/>
                <w:numId w:val="13"/>
              </w:numPr>
              <w:spacing w:after="0" w:line="240" w:lineRule="auto"/>
              <w:rPr>
                <w:rFonts w:eastAsiaTheme="minorEastAsia"/>
                <w:sz w:val="22"/>
                <w:szCs w:val="22"/>
                <w:lang w:eastAsia="ko-KR"/>
              </w:rPr>
            </w:pPr>
            <w:ins w:id="1719" w:author="Ajit" w:date="2022-10-17T16:21:00Z">
              <w:r>
                <w:rPr>
                  <w:rFonts w:eastAsiaTheme="minorEastAsia"/>
                  <w:sz w:val="22"/>
                  <w:szCs w:val="22"/>
                  <w:lang w:eastAsia="ko-KR"/>
                </w:rPr>
                <w:t>Handling of legacy and new UEs</w:t>
              </w:r>
            </w:ins>
            <w:ins w:id="1720" w:author="Ajit" w:date="2022-10-17T16:33:00Z">
              <w:r>
                <w:rPr>
                  <w:rFonts w:eastAsiaTheme="minorEastAsia"/>
                  <w:sz w:val="22"/>
                  <w:szCs w:val="22"/>
                  <w:lang w:eastAsia="ko-KR"/>
                </w:rPr>
                <w:t xml:space="preserve">, </w:t>
              </w:r>
            </w:ins>
            <w:ins w:id="1721" w:author="Ajit" w:date="2022-10-17T16:34:00Z">
              <w:r>
                <w:rPr>
                  <w:rFonts w:eastAsiaTheme="minorEastAsia"/>
                  <w:sz w:val="22"/>
                  <w:szCs w:val="22"/>
                  <w:lang w:eastAsia="ko-KR"/>
                </w:rPr>
                <w:t>new RLM/RRM procedures, etc</w:t>
              </w:r>
            </w:ins>
          </w:p>
          <w:p w14:paraId="1C72D15E"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BD6C6BB" w14:textId="77777777" w:rsidR="00517EB2" w:rsidRDefault="000B6F89">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7992EDFD" w14:textId="77777777" w:rsidR="00517EB2" w:rsidRDefault="000B6F89">
            <w:pPr>
              <w:numPr>
                <w:ilvl w:val="3"/>
                <w:numId w:val="13"/>
              </w:numPr>
              <w:spacing w:after="0" w:line="240" w:lineRule="auto"/>
              <w:rPr>
                <w:del w:id="1722" w:author="Ajit" w:date="2022-10-17T16:21:00Z"/>
                <w:rFonts w:eastAsiaTheme="minorEastAsia"/>
                <w:sz w:val="22"/>
                <w:szCs w:val="22"/>
                <w:lang w:eastAsia="ko-KR"/>
              </w:rPr>
            </w:pPr>
            <w:del w:id="1723" w:author="Ajit" w:date="2022-10-17T16:21:00Z">
              <w:r>
                <w:rPr>
                  <w:rFonts w:ascii="Times" w:hAnsi="Times"/>
                  <w:sz w:val="22"/>
                  <w:szCs w:val="22"/>
                </w:rPr>
                <w:delText xml:space="preserve">, and the </w:delText>
              </w:r>
            </w:del>
          </w:p>
          <w:p w14:paraId="14C0FF12"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4B060844"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4177F16B"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3175721C" w14:textId="77777777" w:rsidR="00517EB2" w:rsidRDefault="00517EB2">
            <w:pPr>
              <w:numPr>
                <w:ilvl w:val="2"/>
                <w:numId w:val="13"/>
              </w:numPr>
              <w:spacing w:after="120" w:line="240" w:lineRule="auto"/>
              <w:rPr>
                <w:rFonts w:ascii="Times" w:hAnsi="Times"/>
                <w:szCs w:val="24"/>
              </w:rPr>
            </w:pPr>
          </w:p>
          <w:p w14:paraId="01A766A8" w14:textId="77777777" w:rsidR="00517EB2" w:rsidRDefault="00517EB2">
            <w:pPr>
              <w:numPr>
                <w:ilvl w:val="2"/>
                <w:numId w:val="13"/>
              </w:numPr>
              <w:spacing w:after="0" w:line="240" w:lineRule="auto"/>
              <w:rPr>
                <w:rFonts w:ascii="Times" w:hAnsi="Times"/>
                <w:szCs w:val="24"/>
              </w:rPr>
            </w:pPr>
          </w:p>
          <w:p w14:paraId="0E19DD47" w14:textId="77777777" w:rsidR="00517EB2" w:rsidRDefault="000B6F89">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AA0A6" w14:textId="77777777" w:rsidR="00517EB2" w:rsidRDefault="00517EB2">
            <w:pPr>
              <w:pStyle w:val="BodyText"/>
              <w:spacing w:after="0"/>
              <w:rPr>
                <w:rFonts w:ascii="Times New Roman" w:hAnsi="Times New Roman"/>
                <w:sz w:val="22"/>
                <w:szCs w:val="22"/>
                <w:lang w:eastAsia="zh-CN"/>
              </w:rPr>
            </w:pPr>
          </w:p>
        </w:tc>
      </w:tr>
      <w:tr w:rsidR="00517EB2" w14:paraId="7C396586" w14:textId="77777777">
        <w:tc>
          <w:tcPr>
            <w:tcW w:w="1704" w:type="dxa"/>
          </w:tcPr>
          <w:p w14:paraId="1753A1A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E6D54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4344A5EF" w14:textId="77777777" w:rsidR="00517EB2" w:rsidRDefault="00517EB2">
            <w:pPr>
              <w:pStyle w:val="BodyText"/>
              <w:spacing w:after="0"/>
              <w:rPr>
                <w:rFonts w:ascii="Times New Roman" w:eastAsiaTheme="minorEastAsia" w:hAnsi="Times New Roman"/>
                <w:sz w:val="22"/>
                <w:szCs w:val="22"/>
                <w:lang w:eastAsia="ko-KR"/>
              </w:rPr>
            </w:pPr>
          </w:p>
          <w:p w14:paraId="3B9EA7A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509285BD" w14:textId="77777777" w:rsidR="00517EB2" w:rsidRDefault="000B6F89">
            <w:pPr>
              <w:pStyle w:val="ListParagraph"/>
              <w:numPr>
                <w:ilvl w:val="1"/>
                <w:numId w:val="13"/>
              </w:numPr>
            </w:pPr>
            <w:r>
              <w:t>For a serving cell with SSB/SIB1-less operation, SSB/SIB1 transmission on the serving cell can be triggered by on-demand SSB/SIB1 request.</w:t>
            </w:r>
          </w:p>
          <w:p w14:paraId="202175DC" w14:textId="77777777" w:rsidR="00517EB2" w:rsidRDefault="00517EB2">
            <w:pPr>
              <w:pStyle w:val="BodyText"/>
              <w:spacing w:after="0"/>
              <w:rPr>
                <w:rFonts w:ascii="Times New Roman" w:eastAsiaTheme="minorEastAsia" w:hAnsi="Times New Roman"/>
                <w:sz w:val="22"/>
                <w:szCs w:val="22"/>
                <w:lang w:eastAsia="ko-KR"/>
              </w:rPr>
            </w:pPr>
          </w:p>
          <w:p w14:paraId="3EB3365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517EB2" w14:paraId="30344E05" w14:textId="77777777">
        <w:tc>
          <w:tcPr>
            <w:tcW w:w="1704" w:type="dxa"/>
          </w:tcPr>
          <w:p w14:paraId="40F8BA6B"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211474B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28CE3BCA"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4"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0AD88DC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0C3B328" w14:textId="77777777" w:rsidR="00517EB2" w:rsidRDefault="00517EB2">
            <w:pPr>
              <w:pStyle w:val="BodyText"/>
              <w:spacing w:after="0" w:line="240" w:lineRule="auto"/>
              <w:rPr>
                <w:rFonts w:ascii="Times New Roman" w:hAnsi="Times New Roman"/>
                <w:sz w:val="22"/>
                <w:szCs w:val="22"/>
                <w:lang w:eastAsia="zh-CN"/>
              </w:rPr>
            </w:pPr>
          </w:p>
          <w:p w14:paraId="5EBCD14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725"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26"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27"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28"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29"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0"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0CB5A980" w14:textId="77777777" w:rsidR="00517EB2" w:rsidRDefault="00517EB2">
            <w:pPr>
              <w:pStyle w:val="BodyText"/>
              <w:spacing w:after="0"/>
              <w:rPr>
                <w:rFonts w:ascii="Times New Roman" w:eastAsiaTheme="minorEastAsia" w:hAnsi="Times New Roman"/>
                <w:sz w:val="22"/>
                <w:szCs w:val="22"/>
                <w:lang w:eastAsia="ko-KR"/>
              </w:rPr>
            </w:pPr>
          </w:p>
        </w:tc>
      </w:tr>
      <w:tr w:rsidR="00D748A4" w14:paraId="2DE16218" w14:textId="77777777">
        <w:tc>
          <w:tcPr>
            <w:tcW w:w="1704" w:type="dxa"/>
          </w:tcPr>
          <w:p w14:paraId="64ED0310" w14:textId="715A7734" w:rsidR="00D748A4" w:rsidRDefault="00D748A4" w:rsidP="00D748A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369BE6D9" w14:textId="77777777" w:rsidR="00D748A4" w:rsidRDefault="00D748A4" w:rsidP="00D748A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ok to discuss SSB/SIB-less in frequency domain, and focus on on-demand SSB/SIB in this chapter. </w:t>
            </w:r>
          </w:p>
          <w:p w14:paraId="15F3EE79" w14:textId="77777777" w:rsidR="00D748A4" w:rsidRDefault="00D748A4" w:rsidP="00D748A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Thus, the following can be reference for other WGs.</w:t>
            </w:r>
          </w:p>
          <w:p w14:paraId="4A10510D" w14:textId="77777777" w:rsidR="00D748A4" w:rsidRDefault="00D748A4" w:rsidP="00D748A4">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6F02494B" w14:textId="77777777" w:rsidR="00D748A4" w:rsidRPr="006D668E" w:rsidRDefault="00D748A4" w:rsidP="00D748A4">
            <w:pPr>
              <w:pStyle w:val="BodyText"/>
              <w:numPr>
                <w:ilvl w:val="1"/>
                <w:numId w:val="43"/>
              </w:numPr>
              <w:spacing w:after="0" w:line="240" w:lineRule="auto"/>
              <w:rPr>
                <w:rFonts w:ascii="Times New Roman" w:eastAsiaTheme="minorEastAsia" w:hAnsi="Times New Roman"/>
                <w:strike/>
                <w:color w:val="FF0000"/>
                <w:sz w:val="22"/>
                <w:szCs w:val="22"/>
                <w:lang w:eastAsia="ko-KR"/>
              </w:rPr>
            </w:pPr>
            <w:r w:rsidRPr="00DC1811">
              <w:rPr>
                <w:rFonts w:ascii="Times New Roman" w:hAnsi="Times New Roman"/>
                <w:sz w:val="22"/>
                <w:szCs w:val="22"/>
                <w:lang w:eastAsia="zh-CN"/>
              </w:rPr>
              <w:t xml:space="preserve">On-demand SSBs/SIB1 </w:t>
            </w:r>
            <w:r w:rsidRPr="00AD4A23">
              <w:rPr>
                <w:rFonts w:ascii="Times New Roman" w:hAnsi="Times New Roman"/>
                <w:sz w:val="22"/>
                <w:szCs w:val="22"/>
                <w:lang w:eastAsia="zh-CN"/>
              </w:rPr>
              <w:t xml:space="preserve">transmissions </w:t>
            </w:r>
            <w:r w:rsidRPr="00AD4A23">
              <w:rPr>
                <w:rFonts w:ascii="Times New Roman" w:hAnsi="Times New Roman"/>
                <w:strike/>
                <w:color w:val="FF0000"/>
                <w:sz w:val="22"/>
                <w:szCs w:val="22"/>
                <w:lang w:eastAsia="zh-CN"/>
              </w:rPr>
              <w:t xml:space="preserve">or SSB/SIB1-less operations </w:t>
            </w:r>
            <w:r w:rsidRPr="006D668E">
              <w:rPr>
                <w:rFonts w:ascii="Times New Roman" w:hAnsi="Times New Roman"/>
                <w:strike/>
                <w:color w:val="FF0000"/>
                <w:sz w:val="22"/>
                <w:szCs w:val="22"/>
                <w:lang w:eastAsia="zh-CN"/>
              </w:rPr>
              <w:t xml:space="preserve">may also enable long periods of inactivity at </w:t>
            </w:r>
            <w:r w:rsidRPr="006D668E">
              <w:rPr>
                <w:rFonts w:ascii="Times New Roman" w:eastAsiaTheme="minorEastAsia" w:hAnsi="Times New Roman"/>
                <w:strike/>
                <w:color w:val="FF0000"/>
                <w:sz w:val="22"/>
                <w:szCs w:val="22"/>
                <w:lang w:eastAsia="ko-KR"/>
              </w:rPr>
              <w:t xml:space="preserve">the gNB to achieve gNB energy saving by the cell ON/OFF. </w:t>
            </w:r>
          </w:p>
          <w:p w14:paraId="45C2BFD3" w14:textId="77777777" w:rsidR="00D748A4" w:rsidRPr="00D8319C" w:rsidRDefault="00D748A4" w:rsidP="00D748A4">
            <w:pPr>
              <w:pStyle w:val="ListParagraph"/>
              <w:numPr>
                <w:ilvl w:val="1"/>
                <w:numId w:val="43"/>
              </w:numPr>
            </w:pPr>
            <w:r w:rsidRPr="006D668E">
              <w:rPr>
                <w:strike/>
                <w:color w:val="FF0000"/>
              </w:rPr>
              <w:lastRenderedPageBreak/>
              <w:t>For a serving cell with SSB/SIB1-less operation,</w:t>
            </w:r>
            <w:r>
              <w:rPr>
                <w:strike/>
                <w:color w:val="FF0000"/>
              </w:rPr>
              <w:t xml:space="preserve"> </w:t>
            </w:r>
            <w:r w:rsidRPr="006D668E">
              <w:rPr>
                <w:color w:val="FF0000"/>
              </w:rPr>
              <w:t>wherein</w:t>
            </w:r>
            <w:r w:rsidRPr="00D8319C">
              <w:t xml:space="preserve"> SSB/SIB1 transmission on the serving cell can be triggered by on-demand SSB/SIB1 request.</w:t>
            </w:r>
          </w:p>
          <w:p w14:paraId="5B45EBF9" w14:textId="77777777" w:rsidR="00D748A4" w:rsidRDefault="00D748A4" w:rsidP="00D748A4">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RAN2</w:t>
            </w:r>
            <w:r w:rsidRPr="006D668E">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47AA5FF" w14:textId="77777777" w:rsidR="00D748A4" w:rsidRDefault="00D748A4" w:rsidP="00D748A4">
            <w:pPr>
              <w:pStyle w:val="BodyText"/>
              <w:numPr>
                <w:ilvl w:val="3"/>
                <w:numId w:val="43"/>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The event trigger and </w:t>
            </w:r>
            <w:r w:rsidRPr="006D668E">
              <w:rPr>
                <w:rFonts w:ascii="Times New Roman" w:eastAsiaTheme="minorEastAsia" w:hAnsi="Times New Roman"/>
                <w:color w:val="FF0000"/>
                <w:sz w:val="22"/>
                <w:szCs w:val="22"/>
                <w:lang w:eastAsia="ko-KR"/>
              </w:rPr>
              <w:t xml:space="preserve">related </w:t>
            </w:r>
            <w:r w:rsidRPr="00D8319C">
              <w:rPr>
                <w:rFonts w:ascii="Times New Roman" w:eastAsiaTheme="minorEastAsia" w:hAnsi="Times New Roman"/>
                <w:sz w:val="22"/>
                <w:szCs w:val="22"/>
                <w:lang w:eastAsia="ko-KR"/>
              </w:rPr>
              <w:t xml:space="preserve">higher-layer UE procedure of on-demand SSBs/SIB1 </w:t>
            </w:r>
            <w:r w:rsidRPr="006D668E">
              <w:rPr>
                <w:rFonts w:ascii="Times New Roman" w:eastAsiaTheme="minorEastAsia" w:hAnsi="Times New Roman"/>
                <w:strike/>
                <w:color w:val="FF0000"/>
                <w:sz w:val="22"/>
                <w:szCs w:val="22"/>
                <w:lang w:eastAsia="ko-KR"/>
              </w:rPr>
              <w:t>of SSB-less operation</w:t>
            </w:r>
          </w:p>
          <w:p w14:paraId="103EE8C1" w14:textId="77777777" w:rsidR="00D748A4" w:rsidRPr="006D668E" w:rsidRDefault="00D748A4" w:rsidP="00D748A4">
            <w:pPr>
              <w:pStyle w:val="ListParagraph"/>
              <w:numPr>
                <w:ilvl w:val="3"/>
                <w:numId w:val="43"/>
              </w:numPr>
              <w:rPr>
                <w:strike/>
                <w:color w:val="FF0000"/>
              </w:rPr>
            </w:pPr>
            <w:r w:rsidRPr="006D668E">
              <w:rPr>
                <w:strike/>
                <w:color w:val="FF0000"/>
              </w:rPr>
              <w:t>Handling of transmissions of SIB1 if changes to SIB1 transmission cycle is changed.</w:t>
            </w:r>
          </w:p>
          <w:p w14:paraId="5873E1AB" w14:textId="77777777" w:rsidR="00D748A4" w:rsidRPr="006D668E" w:rsidRDefault="00D748A4" w:rsidP="00D748A4">
            <w:pPr>
              <w:pStyle w:val="BodyText"/>
              <w:numPr>
                <w:ilvl w:val="3"/>
                <w:numId w:val="43"/>
              </w:numPr>
              <w:spacing w:after="0" w:line="240" w:lineRule="auto"/>
              <w:rPr>
                <w:rFonts w:ascii="Times New Roman" w:eastAsiaTheme="minorEastAsia" w:hAnsi="Times New Roman"/>
                <w:strike/>
                <w:color w:val="FF0000"/>
                <w:sz w:val="22"/>
                <w:szCs w:val="22"/>
                <w:lang w:eastAsia="ko-KR"/>
              </w:rPr>
            </w:pPr>
            <w:r w:rsidRPr="006D668E">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70A547BE" w14:textId="77777777" w:rsidR="00D748A4" w:rsidRPr="006D668E" w:rsidRDefault="00D748A4" w:rsidP="00D748A4">
            <w:pPr>
              <w:pStyle w:val="ListParagraph"/>
              <w:numPr>
                <w:ilvl w:val="3"/>
                <w:numId w:val="43"/>
              </w:numPr>
              <w:spacing w:line="240" w:lineRule="auto"/>
              <w:rPr>
                <w:strike/>
                <w:color w:val="FF0000"/>
              </w:rPr>
            </w:pPr>
            <w:r w:rsidRPr="006D668E">
              <w:rPr>
                <w:strike/>
                <w:color w:val="FF0000"/>
              </w:rPr>
              <w:t>For on-demand SSB/SIB, the introduction of uplink trigger signal may impact the procedure in which UE access the cell with on-demand SSB/SIB.</w:t>
            </w:r>
          </w:p>
          <w:p w14:paraId="0FBE3013" w14:textId="77777777" w:rsidR="00D748A4" w:rsidRPr="006D668E" w:rsidRDefault="00D748A4" w:rsidP="00D748A4">
            <w:pPr>
              <w:pStyle w:val="ListParagraph"/>
              <w:numPr>
                <w:ilvl w:val="3"/>
                <w:numId w:val="43"/>
              </w:numPr>
              <w:spacing w:line="240" w:lineRule="auto"/>
              <w:rPr>
                <w:strike/>
                <w:color w:val="FF0000"/>
              </w:rPr>
            </w:pPr>
            <w:r w:rsidRPr="006D668E">
              <w:rPr>
                <w:strike/>
                <w:color w:val="FF0000"/>
              </w:rPr>
              <w:t>For SIB-less carrier, SIB1 enhanced to carry necessary SIB information for other cell, UE cell (re)selection procedures, and SSB/SI acquisition from an anchor cell.</w:t>
            </w:r>
          </w:p>
          <w:p w14:paraId="0E46F9AF" w14:textId="77777777" w:rsidR="00D748A4" w:rsidRPr="006D668E" w:rsidRDefault="00D748A4" w:rsidP="00D748A4">
            <w:pPr>
              <w:pStyle w:val="BodyText"/>
              <w:numPr>
                <w:ilvl w:val="2"/>
                <w:numId w:val="43"/>
              </w:numPr>
              <w:spacing w:after="0" w:line="240" w:lineRule="auto"/>
              <w:rPr>
                <w:rFonts w:ascii="Times New Roman" w:eastAsiaTheme="minorEastAsia" w:hAnsi="Times New Roman"/>
                <w:strike/>
                <w:color w:val="FF0000"/>
                <w:sz w:val="22"/>
                <w:szCs w:val="22"/>
                <w:lang w:eastAsia="ko-KR"/>
              </w:rPr>
            </w:pPr>
            <w:r w:rsidRPr="006D668E">
              <w:rPr>
                <w:rFonts w:ascii="Times New Roman" w:eastAsiaTheme="minorEastAsia" w:hAnsi="Times New Roman"/>
                <w:strike/>
                <w:color w:val="FF0000"/>
                <w:sz w:val="22"/>
                <w:szCs w:val="22"/>
                <w:lang w:eastAsia="ko-KR"/>
              </w:rPr>
              <w:t>RAN3:</w:t>
            </w:r>
          </w:p>
          <w:p w14:paraId="53E56B91" w14:textId="77777777" w:rsidR="00D748A4" w:rsidRPr="006D668E" w:rsidRDefault="00D748A4" w:rsidP="00D748A4">
            <w:pPr>
              <w:pStyle w:val="BodyText"/>
              <w:numPr>
                <w:ilvl w:val="3"/>
                <w:numId w:val="43"/>
              </w:numPr>
              <w:spacing w:after="0" w:line="240" w:lineRule="auto"/>
              <w:rPr>
                <w:rFonts w:ascii="Times New Roman" w:eastAsiaTheme="minorEastAsia" w:hAnsi="Times New Roman"/>
                <w:strike/>
                <w:color w:val="FF0000"/>
                <w:sz w:val="22"/>
                <w:szCs w:val="22"/>
                <w:lang w:eastAsia="ko-KR"/>
              </w:rPr>
            </w:pPr>
            <w:r w:rsidRPr="006D668E">
              <w:rPr>
                <w:strike/>
                <w:color w:val="FF0000"/>
                <w:sz w:val="22"/>
                <w:szCs w:val="22"/>
              </w:rPr>
              <w:t>Cross carrier synchronization for single carrier operation.</w:t>
            </w:r>
          </w:p>
          <w:p w14:paraId="235C6DF9" w14:textId="77777777" w:rsidR="00D748A4" w:rsidRPr="006D668E" w:rsidRDefault="00D748A4" w:rsidP="00D748A4">
            <w:pPr>
              <w:pStyle w:val="BodyText"/>
              <w:numPr>
                <w:ilvl w:val="3"/>
                <w:numId w:val="43"/>
              </w:numPr>
              <w:spacing w:after="0" w:line="240" w:lineRule="auto"/>
              <w:rPr>
                <w:rFonts w:ascii="Times New Roman" w:eastAsiaTheme="minorEastAsia" w:hAnsi="Times New Roman"/>
                <w:strike/>
                <w:color w:val="FF0000"/>
                <w:sz w:val="22"/>
                <w:szCs w:val="22"/>
                <w:lang w:eastAsia="ko-KR"/>
              </w:rPr>
            </w:pPr>
            <w:r w:rsidRPr="006D668E">
              <w:rPr>
                <w:strike/>
                <w:color w:val="FF0000"/>
                <w:sz w:val="22"/>
                <w:szCs w:val="22"/>
              </w:rPr>
              <w:t xml:space="preserve">, and the </w:t>
            </w:r>
          </w:p>
          <w:p w14:paraId="2BF3AA32" w14:textId="77777777" w:rsidR="00D748A4" w:rsidRPr="00A9426B" w:rsidRDefault="00D748A4" w:rsidP="00D748A4">
            <w:pPr>
              <w:pStyle w:val="BodyText"/>
              <w:numPr>
                <w:ilvl w:val="2"/>
                <w:numId w:val="43"/>
              </w:numPr>
              <w:spacing w:after="0" w:line="240" w:lineRule="auto"/>
              <w:rPr>
                <w:rFonts w:ascii="Times New Roman" w:eastAsiaTheme="minorEastAsia" w:hAnsi="Times New Roman"/>
                <w:sz w:val="22"/>
                <w:szCs w:val="22"/>
                <w:lang w:eastAsia="ko-KR"/>
              </w:rPr>
            </w:pPr>
            <w:r w:rsidRPr="00A9426B">
              <w:rPr>
                <w:rFonts w:ascii="Times New Roman" w:eastAsiaTheme="minorEastAsia" w:hAnsi="Times New Roman"/>
                <w:sz w:val="22"/>
                <w:szCs w:val="22"/>
                <w:lang w:eastAsia="ko-KR"/>
              </w:rPr>
              <w:t>RAN4:</w:t>
            </w:r>
          </w:p>
          <w:p w14:paraId="3DD5179B" w14:textId="77777777" w:rsidR="00D748A4" w:rsidRPr="00A522C4" w:rsidRDefault="00D748A4" w:rsidP="00D748A4">
            <w:pPr>
              <w:pStyle w:val="BodyText"/>
              <w:numPr>
                <w:ilvl w:val="3"/>
                <w:numId w:val="43"/>
              </w:numPr>
              <w:spacing w:after="0" w:line="240" w:lineRule="auto"/>
              <w:rPr>
                <w:rFonts w:ascii="Times New Roman" w:eastAsiaTheme="minorEastAsia" w:hAnsi="Times New Roman"/>
                <w:sz w:val="22"/>
                <w:szCs w:val="22"/>
                <w:lang w:eastAsia="ko-KR"/>
              </w:rPr>
            </w:pPr>
            <w:r w:rsidRPr="00A9426B">
              <w:rPr>
                <w:rFonts w:ascii="Times New Roman" w:eastAsiaTheme="minorEastAsia" w:hAnsi="Times New Roman"/>
                <w:sz w:val="22"/>
                <w:szCs w:val="22"/>
                <w:lang w:eastAsia="ko-KR"/>
              </w:rPr>
              <w:t>Feasibility of only on-demand SSB transmission for time/frequency synchronization</w:t>
            </w:r>
            <w:r w:rsidRPr="00A522C4">
              <w:rPr>
                <w:rFonts w:ascii="Times New Roman" w:eastAsiaTheme="minorEastAsia" w:hAnsi="Times New Roman"/>
                <w:sz w:val="22"/>
                <w:szCs w:val="22"/>
                <w:lang w:eastAsia="ko-KR"/>
              </w:rPr>
              <w:t>.</w:t>
            </w:r>
          </w:p>
          <w:p w14:paraId="32F76E2D" w14:textId="77777777" w:rsidR="00D748A4" w:rsidRPr="006D668E" w:rsidRDefault="00D748A4" w:rsidP="00D748A4">
            <w:pPr>
              <w:pStyle w:val="BodyText"/>
              <w:numPr>
                <w:ilvl w:val="3"/>
                <w:numId w:val="43"/>
              </w:numPr>
              <w:spacing w:after="0" w:line="240" w:lineRule="auto"/>
              <w:rPr>
                <w:rFonts w:ascii="Times New Roman" w:eastAsiaTheme="minorEastAsia" w:hAnsi="Times New Roman"/>
                <w:strike/>
                <w:color w:val="FF0000"/>
                <w:sz w:val="22"/>
                <w:szCs w:val="22"/>
                <w:lang w:eastAsia="ko-KR"/>
              </w:rPr>
            </w:pPr>
            <w:r w:rsidRPr="006D668E">
              <w:rPr>
                <w:rFonts w:ascii="Times New Roman" w:eastAsiaTheme="minorEastAsia" w:hAnsi="Times New Roman"/>
                <w:strike/>
                <w:color w:val="FF0000"/>
                <w:sz w:val="22"/>
                <w:szCs w:val="22"/>
                <w:lang w:eastAsia="ko-KR"/>
              </w:rPr>
              <w:t xml:space="preserve"> RLM and RRM measurements from on-demand transmission of SSB.</w:t>
            </w:r>
          </w:p>
          <w:p w14:paraId="739B74EB" w14:textId="77777777" w:rsidR="00D748A4" w:rsidRDefault="00D748A4" w:rsidP="00D748A4">
            <w:pPr>
              <w:pStyle w:val="BodyText"/>
              <w:spacing w:after="0" w:line="240" w:lineRule="auto"/>
              <w:rPr>
                <w:rFonts w:ascii="Times New Roman" w:hAnsi="Times New Roman"/>
                <w:sz w:val="22"/>
                <w:szCs w:val="22"/>
                <w:lang w:eastAsia="zh-CN"/>
              </w:rPr>
            </w:pPr>
          </w:p>
        </w:tc>
      </w:tr>
      <w:tr w:rsidR="00905827" w14:paraId="1655C53B" w14:textId="77777777">
        <w:tc>
          <w:tcPr>
            <w:tcW w:w="1704" w:type="dxa"/>
          </w:tcPr>
          <w:p w14:paraId="16D4B338" w14:textId="72791838" w:rsidR="00905827" w:rsidRDefault="00905827" w:rsidP="0090582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2AA30CAA" w14:textId="77777777" w:rsidR="00905827" w:rsidRDefault="00905827" w:rsidP="0090582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some suggested revisions, considering “Background” should provide information of existing specification:</w:t>
            </w:r>
          </w:p>
          <w:p w14:paraId="4C299406" w14:textId="77777777" w:rsidR="00905827" w:rsidRDefault="00905827" w:rsidP="00905827">
            <w:pPr>
              <w:pStyle w:val="BodyText"/>
              <w:numPr>
                <w:ilvl w:val="1"/>
                <w:numId w:val="13"/>
              </w:numPr>
              <w:tabs>
                <w:tab w:val="num"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722081D8" w14:textId="77777777" w:rsidR="00905827" w:rsidRDefault="00905827" w:rsidP="00905827">
            <w:pPr>
              <w:pStyle w:val="ListParagraph"/>
              <w:numPr>
                <w:ilvl w:val="1"/>
                <w:numId w:val="13"/>
              </w:numPr>
              <w:tabs>
                <w:tab w:val="num" w:pos="0"/>
              </w:tabs>
            </w:pPr>
            <w:r>
              <w:t>For a serving cell with SSB/SIB1-less operation, SSB/SIB1 transmission on the serving cell can be triggered by on-demand SSB/SIB1 request.</w:t>
            </w:r>
          </w:p>
          <w:p w14:paraId="6422293D" w14:textId="77777777" w:rsidR="00905827" w:rsidRDefault="00905827" w:rsidP="00905827">
            <w:pPr>
              <w:pStyle w:val="BodyText"/>
              <w:numPr>
                <w:ilvl w:val="1"/>
                <w:numId w:val="13"/>
              </w:numPr>
              <w:tabs>
                <w:tab w:val="num"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D94E70C" w14:textId="77777777" w:rsidR="00905827" w:rsidRDefault="00905827" w:rsidP="00905827">
            <w:pPr>
              <w:pStyle w:val="BodyText"/>
              <w:numPr>
                <w:ilvl w:val="2"/>
                <w:numId w:val="13"/>
              </w:numPr>
              <w:tabs>
                <w:tab w:val="num"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ins w:id="1731"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732"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for  </w:t>
            </w:r>
            <w:r>
              <w:rPr>
                <w:rFonts w:ascii="Times New Roman" w:eastAsiaTheme="minorEastAsia" w:hAnsi="Times New Roman"/>
                <w:sz w:val="22"/>
                <w:szCs w:val="22"/>
                <w:lang w:eastAsia="ko-KR"/>
              </w:rPr>
              <w:lastRenderedPageBreak/>
              <w:t>UE  discovery.  The on-demand SSBs/SIB1 is to support the UE discovery of the gNB in network energy saving state similar to Rel-12 small cell</w:t>
            </w:r>
            <w:ins w:id="1733"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247081B1" w14:textId="77777777" w:rsidR="00905827" w:rsidRPr="005D10F9" w:rsidRDefault="00905827" w:rsidP="00905827">
            <w:pPr>
              <w:pStyle w:val="BodyText"/>
              <w:numPr>
                <w:ilvl w:val="2"/>
                <w:numId w:val="13"/>
              </w:numPr>
              <w:tabs>
                <w:tab w:val="num" w:pos="0"/>
              </w:tabs>
              <w:spacing w:after="0" w:line="240" w:lineRule="auto"/>
              <w:rPr>
                <w:rFonts w:ascii="Times New Roman" w:eastAsiaTheme="minorEastAsia" w:hAnsi="Times New Roman"/>
                <w:strike/>
                <w:color w:val="FF0000"/>
                <w:sz w:val="22"/>
                <w:szCs w:val="22"/>
                <w:lang w:eastAsia="ko-KR"/>
              </w:rPr>
            </w:pPr>
            <w:r w:rsidRPr="005D10F9">
              <w:rPr>
                <w:rFonts w:ascii="Times New Roman" w:eastAsiaTheme="minorEastAsia" w:hAnsi="Times New Roman"/>
                <w:strike/>
                <w:color w:val="FF0000"/>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B2C1DF9" w14:textId="77777777" w:rsidR="00905827" w:rsidRPr="005D10F9" w:rsidRDefault="00905827" w:rsidP="00905827">
            <w:pPr>
              <w:pStyle w:val="BodyText"/>
              <w:numPr>
                <w:ilvl w:val="2"/>
                <w:numId w:val="13"/>
              </w:numPr>
              <w:tabs>
                <w:tab w:val="num" w:pos="0"/>
              </w:tabs>
              <w:spacing w:after="0" w:line="240" w:lineRule="auto"/>
              <w:rPr>
                <w:rFonts w:ascii="Times New Roman" w:eastAsiaTheme="minorEastAsia" w:hAnsi="Times New Roman"/>
                <w:strike/>
                <w:color w:val="FF0000"/>
                <w:sz w:val="22"/>
                <w:szCs w:val="22"/>
                <w:lang w:eastAsia="ko-KR"/>
              </w:rPr>
            </w:pPr>
            <w:ins w:id="1734" w:author="Lee, Daewon" w:date="2022-10-17T00:26:00Z">
              <w:r w:rsidRPr="005D10F9">
                <w:rPr>
                  <w:rFonts w:ascii="Times New Roman" w:hAnsi="Times New Roman"/>
                  <w:strike/>
                  <w:color w:val="FF0000"/>
                  <w:sz w:val="22"/>
                  <w:szCs w:val="22"/>
                  <w:lang w:eastAsia="zh-CN"/>
                </w:rPr>
                <w:t xml:space="preserve">For </w:t>
              </w:r>
            </w:ins>
            <w:del w:id="1735" w:author="Lee, Daewon" w:date="2022-10-17T00:26:00Z">
              <w:r w:rsidRPr="005D10F9">
                <w:rPr>
                  <w:rFonts w:ascii="Times New Roman" w:hAnsi="Times New Roman"/>
                  <w:strike/>
                  <w:color w:val="FF0000"/>
                  <w:sz w:val="22"/>
                  <w:szCs w:val="22"/>
                  <w:lang w:eastAsia="zh-CN"/>
                </w:rPr>
                <w:delText>O</w:delText>
              </w:r>
            </w:del>
            <w:ins w:id="1736" w:author="Lee, Daewon" w:date="2022-10-17T00:26:00Z">
              <w:r w:rsidRPr="005D10F9">
                <w:rPr>
                  <w:rFonts w:ascii="Times New Roman" w:hAnsi="Times New Roman"/>
                  <w:strike/>
                  <w:color w:val="FF0000"/>
                  <w:sz w:val="22"/>
                  <w:szCs w:val="22"/>
                  <w:lang w:eastAsia="zh-CN"/>
                </w:rPr>
                <w:t>o</w:t>
              </w:r>
            </w:ins>
            <w:r w:rsidRPr="005D10F9">
              <w:rPr>
                <w:rFonts w:ascii="Times New Roman" w:hAnsi="Times New Roman"/>
                <w:strike/>
                <w:color w:val="FF0000"/>
                <w:sz w:val="22"/>
                <w:szCs w:val="22"/>
                <w:lang w:eastAsia="zh-CN"/>
              </w:rPr>
              <w:t>n-demand SSBs/SIB1 transmissions</w:t>
            </w:r>
            <w:ins w:id="1737" w:author="Lee, Daewon" w:date="2022-10-17T00:27:00Z">
              <w:r w:rsidRPr="005D10F9">
                <w:rPr>
                  <w:rFonts w:ascii="Times New Roman" w:hAnsi="Times New Roman"/>
                  <w:strike/>
                  <w:color w:val="FF0000"/>
                  <w:sz w:val="22"/>
                  <w:szCs w:val="22"/>
                  <w:lang w:eastAsia="zh-CN"/>
                </w:rPr>
                <w:t xml:space="preserve">, </w:t>
              </w:r>
            </w:ins>
            <w:del w:id="1738" w:author="Lee, Daewon" w:date="2022-10-17T00:27:00Z">
              <w:r w:rsidRPr="005D10F9">
                <w:rPr>
                  <w:rFonts w:ascii="Times New Roman" w:hAnsi="Times New Roman"/>
                  <w:strike/>
                  <w:color w:val="FF0000"/>
                  <w:sz w:val="22"/>
                  <w:szCs w:val="22"/>
                  <w:lang w:eastAsia="zh-CN"/>
                </w:rPr>
                <w:delText>:</w:delText>
              </w:r>
            </w:del>
            <w:r w:rsidRPr="005D10F9">
              <w:rPr>
                <w:rFonts w:ascii="Times New Roman" w:hAnsi="Times New Roman"/>
                <w:strike/>
                <w:color w:val="FF0000"/>
                <w:sz w:val="22"/>
                <w:szCs w:val="22"/>
                <w:lang w:eastAsia="zh-CN"/>
              </w:rPr>
              <w:t xml:space="preserve"> </w:t>
            </w:r>
            <w:del w:id="1739" w:author="Lee, Daewon" w:date="2022-10-17T00:27:00Z">
              <w:r w:rsidRPr="005D10F9">
                <w:rPr>
                  <w:rFonts w:ascii="Times New Roman" w:eastAsia="DengXian" w:hAnsi="Times New Roman"/>
                  <w:strike/>
                  <w:color w:val="FF0000"/>
                  <w:sz w:val="22"/>
                  <w:szCs w:val="22"/>
                  <w:lang w:eastAsia="zh-CN"/>
                </w:rPr>
                <w:delText xml:space="preserve">SSB/SIB1 is in fact needed for the cell, and when UEs has less requirement for the SSB/SIB1, gNB goes to a state with reduced SSB/SIB1. </w:delText>
              </w:r>
            </w:del>
            <w:r w:rsidRPr="005D10F9">
              <w:rPr>
                <w:rFonts w:ascii="Times New Roman" w:eastAsia="DengXian" w:hAnsi="Times New Roman"/>
                <w:strike/>
                <w:color w:val="FF0000"/>
                <w:sz w:val="22"/>
                <w:szCs w:val="22"/>
                <w:lang w:eastAsia="zh-CN"/>
              </w:rPr>
              <w:t xml:space="preserve">UE can trigger normal SSB/SIB1 in case </w:t>
            </w:r>
            <w:ins w:id="1740" w:author="Lee, Daewon" w:date="2022-10-17T00:27:00Z">
              <w:r w:rsidRPr="005D10F9">
                <w:rPr>
                  <w:rFonts w:ascii="Times New Roman" w:eastAsia="DengXian" w:hAnsi="Times New Roman"/>
                  <w:strike/>
                  <w:color w:val="FF0000"/>
                  <w:sz w:val="22"/>
                  <w:szCs w:val="22"/>
                  <w:lang w:eastAsia="zh-CN"/>
                </w:rPr>
                <w:t>SSB and SIB1</w:t>
              </w:r>
            </w:ins>
            <w:del w:id="1741" w:author="Lee, Daewon" w:date="2022-10-17T00:27:00Z">
              <w:r w:rsidRPr="005D10F9">
                <w:rPr>
                  <w:rFonts w:ascii="Times New Roman" w:eastAsia="DengXian" w:hAnsi="Times New Roman"/>
                  <w:strike/>
                  <w:color w:val="FF0000"/>
                  <w:sz w:val="22"/>
                  <w:szCs w:val="22"/>
                  <w:lang w:eastAsia="zh-CN"/>
                </w:rPr>
                <w:delText>there</w:delText>
              </w:r>
            </w:del>
            <w:r w:rsidRPr="005D10F9">
              <w:rPr>
                <w:rFonts w:ascii="Times New Roman" w:eastAsia="DengXian" w:hAnsi="Times New Roman"/>
                <w:strike/>
                <w:color w:val="FF0000"/>
                <w:sz w:val="22"/>
                <w:szCs w:val="22"/>
                <w:lang w:eastAsia="zh-CN"/>
              </w:rPr>
              <w:t xml:space="preserve"> are needed.</w:t>
            </w:r>
          </w:p>
          <w:p w14:paraId="3686958D" w14:textId="77777777" w:rsidR="00905827" w:rsidRPr="005D10F9" w:rsidRDefault="00905827" w:rsidP="00905827">
            <w:pPr>
              <w:pStyle w:val="BodyText"/>
              <w:numPr>
                <w:ilvl w:val="3"/>
                <w:numId w:val="13"/>
              </w:numPr>
              <w:tabs>
                <w:tab w:val="num" w:pos="0"/>
              </w:tabs>
              <w:spacing w:after="0" w:line="240" w:lineRule="auto"/>
              <w:rPr>
                <w:rFonts w:ascii="Times New Roman" w:eastAsiaTheme="minorEastAsia" w:hAnsi="Times New Roman"/>
                <w:color w:val="0000FF"/>
                <w:sz w:val="22"/>
                <w:szCs w:val="22"/>
                <w:lang w:eastAsia="ko-KR"/>
              </w:rPr>
            </w:pPr>
            <w:r w:rsidRPr="005D10F9">
              <w:rPr>
                <w:rFonts w:ascii="Times New Roman" w:eastAsiaTheme="minorEastAsia" w:hAnsi="Times New Roman"/>
                <w:color w:val="0000FF"/>
                <w:sz w:val="22"/>
                <w:szCs w:val="22"/>
                <w:lang w:eastAsia="ko-KR"/>
              </w:rPr>
              <w:t>[MTK]</w:t>
            </w:r>
            <w:r>
              <w:rPr>
                <w:rFonts w:ascii="Times New Roman" w:eastAsiaTheme="minorEastAsia" w:hAnsi="Times New Roman"/>
                <w:color w:val="0000FF"/>
                <w:sz w:val="22"/>
                <w:szCs w:val="22"/>
                <w:lang w:eastAsia="ko-KR"/>
              </w:rPr>
              <w:t xml:space="preserve"> The above two sub-bullets duplicates the two main bullets above the background. Since these are not current specification, we suggest to remove them. </w:t>
            </w:r>
          </w:p>
          <w:p w14:paraId="64240F9F" w14:textId="77777777" w:rsidR="00905827" w:rsidRPr="005D10F9" w:rsidRDefault="00905827" w:rsidP="00905827">
            <w:pPr>
              <w:pStyle w:val="BodyText"/>
              <w:numPr>
                <w:ilvl w:val="2"/>
                <w:numId w:val="13"/>
              </w:numPr>
              <w:tabs>
                <w:tab w:val="num" w:pos="0"/>
              </w:tabs>
              <w:spacing w:after="0" w:line="240" w:lineRule="auto"/>
              <w:rPr>
                <w:rFonts w:ascii="Times New Roman" w:eastAsiaTheme="minorEastAsia" w:hAnsi="Times New Roman"/>
                <w:sz w:val="22"/>
                <w:szCs w:val="22"/>
                <w:lang w:eastAsia="ko-KR"/>
              </w:rPr>
            </w:pPr>
            <w:ins w:id="1742"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43" w:author="Lee, Daewon" w:date="2022-10-17T00:27:00Z">
              <w:r>
                <w:rPr>
                  <w:rFonts w:ascii="Times New Roman" w:hAnsi="Times New Roman"/>
                  <w:sz w:val="22"/>
                  <w:szCs w:val="22"/>
                  <w:lang w:eastAsia="zh-CN"/>
                </w:rPr>
                <w:t xml:space="preserve"> operations</w:t>
              </w:r>
            </w:ins>
            <w:r>
              <w:rPr>
                <w:rFonts w:ascii="Times New Roman" w:hAnsi="Times New Roman"/>
                <w:sz w:val="22"/>
                <w:szCs w:val="22"/>
                <w:lang w:eastAsia="zh-CN"/>
              </w:rPr>
              <w:t xml:space="preserve"> </w:t>
            </w:r>
            <w:r>
              <w:rPr>
                <w:rFonts w:ascii="Times New Roman" w:hAnsi="Times New Roman"/>
                <w:color w:val="FF0000"/>
                <w:sz w:val="22"/>
                <w:szCs w:val="22"/>
                <w:lang w:eastAsia="zh-CN"/>
              </w:rPr>
              <w:t>in</w:t>
            </w:r>
            <w:r w:rsidRPr="005D10F9">
              <w:rPr>
                <w:rFonts w:ascii="Times New Roman" w:hAnsi="Times New Roman"/>
                <w:color w:val="FF0000"/>
                <w:sz w:val="22"/>
                <w:szCs w:val="22"/>
                <w:lang w:eastAsia="zh-CN"/>
              </w:rPr>
              <w:t xml:space="preserve"> intra-band CA case</w:t>
            </w:r>
            <w:ins w:id="1744" w:author="Lee, Daewon" w:date="2022-10-17T00:27:00Z">
              <w:r>
                <w:rPr>
                  <w:rFonts w:ascii="Times New Roman" w:hAnsi="Times New Roman"/>
                  <w:sz w:val="22"/>
                  <w:szCs w:val="22"/>
                  <w:lang w:eastAsia="zh-CN"/>
                </w:rPr>
                <w:t xml:space="preserve">, </w:t>
              </w:r>
            </w:ins>
            <w:del w:id="1745" w:author="Lee, Daewon" w:date="2022-10-17T00:27:00Z">
              <w:r>
                <w:rPr>
                  <w:rFonts w:ascii="Times New Roman" w:hAnsi="Times New Roman"/>
                  <w:sz w:val="22"/>
                  <w:szCs w:val="22"/>
                  <w:lang w:eastAsia="zh-CN"/>
                </w:rPr>
                <w:delText>: T</w:delText>
              </w:r>
            </w:del>
            <w:ins w:id="1746"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747" w:author="Lee, Daewon" w:date="2022-10-17T00:27:00Z">
              <w:r>
                <w:rPr>
                  <w:rFonts w:ascii="Times New Roman" w:hAnsi="Times New Roman"/>
                  <w:sz w:val="22"/>
                  <w:szCs w:val="22"/>
                  <w:lang w:eastAsia="zh-CN"/>
                </w:rPr>
                <w:t>.</w:t>
              </w:r>
            </w:ins>
            <w:del w:id="1748"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749"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50"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51"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567838F4" w14:textId="77777777" w:rsidR="00905827" w:rsidRPr="005D10F9" w:rsidRDefault="00905827" w:rsidP="00905827">
            <w:pPr>
              <w:pStyle w:val="BodyText"/>
              <w:numPr>
                <w:ilvl w:val="3"/>
                <w:numId w:val="13"/>
              </w:numPr>
              <w:tabs>
                <w:tab w:val="num" w:pos="0"/>
              </w:tabs>
              <w:spacing w:after="0" w:line="240" w:lineRule="auto"/>
              <w:rPr>
                <w:rFonts w:ascii="Times New Roman" w:eastAsiaTheme="minorEastAsia" w:hAnsi="Times New Roman"/>
                <w:color w:val="0000FF"/>
                <w:sz w:val="22"/>
                <w:szCs w:val="22"/>
                <w:lang w:eastAsia="ko-KR"/>
              </w:rPr>
            </w:pPr>
            <w:r w:rsidRPr="005D10F9">
              <w:rPr>
                <w:rFonts w:ascii="Times New Roman" w:eastAsiaTheme="minorEastAsia" w:hAnsi="Times New Roman"/>
                <w:color w:val="0000FF"/>
                <w:sz w:val="22"/>
                <w:szCs w:val="22"/>
                <w:lang w:eastAsia="ko-KR"/>
              </w:rPr>
              <w:t>[MTK] Current specification allows SSB/SIB-less operations in intra-band CA case</w:t>
            </w:r>
          </w:p>
          <w:p w14:paraId="5D2DBB96" w14:textId="77777777" w:rsidR="00905827" w:rsidRDefault="00905827" w:rsidP="00905827">
            <w:pPr>
              <w:pStyle w:val="BodyText"/>
              <w:spacing w:after="0"/>
              <w:rPr>
                <w:rFonts w:ascii="Times New Roman" w:eastAsiaTheme="minorEastAsia" w:hAnsi="Times New Roman"/>
                <w:b/>
                <w:bCs/>
                <w:sz w:val="22"/>
                <w:szCs w:val="22"/>
                <w:lang w:eastAsia="ko-KR"/>
              </w:rPr>
            </w:pPr>
          </w:p>
          <w:p w14:paraId="3E824641" w14:textId="77777777" w:rsidR="00905827" w:rsidRPr="005D10F9" w:rsidRDefault="00905827" w:rsidP="00905827">
            <w:pPr>
              <w:pStyle w:val="BodyText"/>
              <w:spacing w:after="0"/>
              <w:rPr>
                <w:rFonts w:ascii="Times New Roman" w:eastAsiaTheme="minorEastAsia" w:hAnsi="Times New Roman"/>
                <w:sz w:val="22"/>
                <w:szCs w:val="22"/>
                <w:lang w:eastAsia="ko-KR"/>
              </w:rPr>
            </w:pPr>
            <w:r w:rsidRPr="005D10F9">
              <w:rPr>
                <w:rFonts w:ascii="Times New Roman" w:eastAsiaTheme="minorEastAsia" w:hAnsi="Times New Roman"/>
                <w:sz w:val="22"/>
                <w:szCs w:val="22"/>
                <w:lang w:eastAsia="ko-KR"/>
              </w:rPr>
              <w:t>For potential impact to other WGs</w:t>
            </w:r>
            <w:r>
              <w:rPr>
                <w:rFonts w:ascii="Times New Roman" w:eastAsiaTheme="minorEastAsia" w:hAnsi="Times New Roman"/>
                <w:sz w:val="22"/>
                <w:szCs w:val="22"/>
                <w:lang w:eastAsia="ko-KR"/>
              </w:rPr>
              <w:t xml:space="preserve">, since current specification already provide mechanisms for SI update and SSB/SIB-less operation for intra-band CA case, we suggest to update the corresponding RAN2 impact part. For RAN3 impact, “synchronization” looks a UE related behavior while RAN3 scope is network only. In this regard, we also suggest to remove them. For RAN4, it will be symmetric to include “feasibility of” for RLM and RRM measurement part: </w:t>
            </w:r>
          </w:p>
          <w:p w14:paraId="26CE0082" w14:textId="77777777" w:rsidR="00905827" w:rsidRDefault="00905827" w:rsidP="00905827">
            <w:pPr>
              <w:pStyle w:val="BodyText"/>
              <w:numPr>
                <w:ilvl w:val="1"/>
                <w:numId w:val="13"/>
              </w:numPr>
              <w:tabs>
                <w:tab w:val="num"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7F64D59" w14:textId="77777777" w:rsidR="00905827" w:rsidRDefault="00905827" w:rsidP="00905827">
            <w:pPr>
              <w:pStyle w:val="BodyText"/>
              <w:numPr>
                <w:ilvl w:val="2"/>
                <w:numId w:val="13"/>
              </w:numPr>
              <w:tabs>
                <w:tab w:val="num" w:pos="0"/>
              </w:tabs>
              <w:spacing w:after="0" w:line="240" w:lineRule="auto"/>
              <w:rPr>
                <w:ins w:id="1752" w:author="Lee, Daewon" w:date="2022-10-17T00:24:00Z"/>
                <w:rFonts w:ascii="Times New Roman" w:eastAsiaTheme="minorEastAsia" w:hAnsi="Times New Roman"/>
                <w:sz w:val="22"/>
                <w:szCs w:val="22"/>
                <w:lang w:eastAsia="ko-KR"/>
              </w:rPr>
            </w:pPr>
            <w:ins w:id="1753" w:author="Lee, Daewon" w:date="2022-10-17T00:24:00Z">
              <w:r>
                <w:rPr>
                  <w:rFonts w:ascii="Times New Roman" w:eastAsiaTheme="minorEastAsia" w:hAnsi="Times New Roman"/>
                  <w:sz w:val="22"/>
                  <w:szCs w:val="22"/>
                  <w:lang w:eastAsia="ko-KR"/>
                </w:rPr>
                <w:t>RAN2:</w:t>
              </w:r>
            </w:ins>
          </w:p>
          <w:p w14:paraId="4F022C2B" w14:textId="77777777" w:rsidR="00905827" w:rsidRDefault="00905827" w:rsidP="00905827">
            <w:pPr>
              <w:pStyle w:val="BodyText"/>
              <w:numPr>
                <w:ilvl w:val="3"/>
                <w:numId w:val="13"/>
              </w:numPr>
              <w:tabs>
                <w:tab w:val="num" w:pos="0"/>
              </w:tabs>
              <w:spacing w:after="0" w:line="240" w:lineRule="auto"/>
              <w:rPr>
                <w:ins w:id="1754"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2165497C" w14:textId="77777777" w:rsidR="00905827" w:rsidRDefault="00905827" w:rsidP="00905827">
            <w:pPr>
              <w:pStyle w:val="ListParagraph"/>
              <w:numPr>
                <w:ilvl w:val="3"/>
                <w:numId w:val="13"/>
              </w:numPr>
              <w:tabs>
                <w:tab w:val="num" w:pos="0"/>
              </w:tabs>
            </w:pPr>
            <w:ins w:id="1755" w:author="Lee, Daewon" w:date="2022-10-17T00:28:00Z">
              <w:r>
                <w:t>Handling of transmissions of SIB1 if changes to SIB1 transmission cycle is changed</w:t>
              </w:r>
            </w:ins>
            <w:r w:rsidRPr="005D10F9">
              <w:rPr>
                <w:color w:val="FF0000"/>
              </w:rPr>
              <w:t>, if existing SI update mechanism cannot be used</w:t>
            </w:r>
          </w:p>
          <w:p w14:paraId="45C0E80C" w14:textId="77777777" w:rsidR="00905827" w:rsidRDefault="00905827" w:rsidP="00905827">
            <w:pPr>
              <w:pStyle w:val="ListParagraph"/>
              <w:numPr>
                <w:ilvl w:val="3"/>
                <w:numId w:val="13"/>
              </w:numPr>
              <w:tabs>
                <w:tab w:val="num" w:pos="0"/>
              </w:tabs>
              <w:spacing w:line="240" w:lineRule="auto"/>
            </w:pPr>
            <w:ins w:id="1756" w:author="Lee, Daewon" w:date="2022-10-17T00:30:00Z">
              <w:r>
                <w:t>For on-demand SSB/SIB, the introduction of uplink trigger signal may impact the procedure in which UE access the cell with on-demand SSB/SIB</w:t>
              </w:r>
            </w:ins>
            <w:ins w:id="1757" w:author="Lee, Daewon" w:date="2022-10-17T00:32:00Z">
              <w:r>
                <w:t>.</w:t>
              </w:r>
            </w:ins>
          </w:p>
          <w:p w14:paraId="1492F193" w14:textId="77777777" w:rsidR="00905827" w:rsidRPr="005D10F9" w:rsidRDefault="00905827" w:rsidP="00905827">
            <w:pPr>
              <w:pStyle w:val="ListParagraph"/>
              <w:numPr>
                <w:ilvl w:val="3"/>
                <w:numId w:val="13"/>
              </w:numPr>
              <w:tabs>
                <w:tab w:val="num" w:pos="0"/>
              </w:tabs>
              <w:spacing w:line="240" w:lineRule="auto"/>
              <w:rPr>
                <w:color w:val="FF0000"/>
              </w:rPr>
            </w:pPr>
            <w:r w:rsidRPr="005D10F9">
              <w:rPr>
                <w:color w:val="FF0000"/>
              </w:rPr>
              <w:t>If existing mechanism for SSB/SIB1-less operation cannot be reused:</w:t>
            </w:r>
          </w:p>
          <w:p w14:paraId="644A4661" w14:textId="77777777" w:rsidR="00905827" w:rsidRDefault="00905827" w:rsidP="00905827">
            <w:pPr>
              <w:pStyle w:val="ListParagraph"/>
              <w:numPr>
                <w:ilvl w:val="4"/>
                <w:numId w:val="13"/>
              </w:numPr>
              <w:tabs>
                <w:tab w:val="num" w:pos="0"/>
              </w:tabs>
              <w:spacing w:line="240" w:lineRule="auto"/>
            </w:pPr>
            <w:ins w:id="1758" w:author="Lee, Daewon" w:date="2022-10-17T00:32:00Z">
              <w:r>
                <w:lastRenderedPageBreak/>
                <w:t>For SIB-less carrier, SIB1 enhanced to carry necessary SIB information for other cell, UE cell (re)selection procedures, and SSB/SI acquisition from an anchor cell.</w:t>
              </w:r>
            </w:ins>
          </w:p>
          <w:p w14:paraId="107AD700" w14:textId="77777777" w:rsidR="00905827" w:rsidRPr="005D10F9" w:rsidRDefault="00905827" w:rsidP="00905827">
            <w:pPr>
              <w:pStyle w:val="BodyText"/>
              <w:numPr>
                <w:ilvl w:val="4"/>
                <w:numId w:val="13"/>
              </w:numPr>
              <w:tabs>
                <w:tab w:val="num" w:pos="0"/>
              </w:tabs>
              <w:spacing w:after="0" w:line="240" w:lineRule="auto"/>
              <w:rPr>
                <w:rFonts w:ascii="Times New Roman" w:eastAsiaTheme="minorEastAsia" w:hAnsi="Times New Roman"/>
                <w:color w:val="FF0000"/>
                <w:sz w:val="22"/>
                <w:szCs w:val="22"/>
                <w:lang w:eastAsia="ko-KR"/>
              </w:rPr>
            </w:pPr>
            <w:ins w:id="1759" w:author="Lee, Daewon" w:date="2022-10-17T00:29:00Z">
              <w:r w:rsidRPr="005D10F9">
                <w:rPr>
                  <w:rFonts w:ascii="Times New Roman" w:eastAsiaTheme="minorEastAsia" w:hAnsi="Times New Roman"/>
                  <w:color w:val="FF0000"/>
                  <w:sz w:val="22"/>
                  <w:szCs w:val="22"/>
                  <w:lang w:eastAsia="ko-KR"/>
                </w:rPr>
                <w:t>System information enhancement to provide other carriers’ information and carrier selection principles for UE.</w:t>
              </w:r>
            </w:ins>
          </w:p>
          <w:p w14:paraId="5396D3B8" w14:textId="77777777" w:rsidR="00905827" w:rsidRDefault="00905827" w:rsidP="00905827">
            <w:pPr>
              <w:pStyle w:val="BodyText"/>
              <w:numPr>
                <w:ilvl w:val="3"/>
                <w:numId w:val="13"/>
              </w:numPr>
              <w:tabs>
                <w:tab w:val="num" w:pos="0"/>
              </w:tabs>
              <w:spacing w:after="0" w:line="240" w:lineRule="auto"/>
              <w:rPr>
                <w:del w:id="1760" w:author="Lee, Daewon" w:date="2022-10-17T00:28:00Z"/>
                <w:rFonts w:ascii="Times New Roman" w:eastAsiaTheme="minorEastAsia" w:hAnsi="Times New Roman"/>
                <w:sz w:val="22"/>
                <w:szCs w:val="22"/>
                <w:lang w:eastAsia="ko-KR"/>
              </w:rPr>
            </w:pPr>
            <w:del w:id="1761"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5C4526F0" w14:textId="77777777" w:rsidR="00905827" w:rsidRDefault="00905827" w:rsidP="00905827">
            <w:pPr>
              <w:pStyle w:val="BodyText"/>
              <w:numPr>
                <w:ilvl w:val="2"/>
                <w:numId w:val="13"/>
              </w:numPr>
              <w:tabs>
                <w:tab w:val="num" w:pos="0"/>
              </w:tabs>
              <w:spacing w:after="0" w:line="240" w:lineRule="auto"/>
              <w:rPr>
                <w:ins w:id="1762" w:author="Lee, Daewon" w:date="2022-10-17T00:29:00Z"/>
                <w:rFonts w:ascii="Times New Roman" w:eastAsiaTheme="minorEastAsia" w:hAnsi="Times New Roman"/>
                <w:sz w:val="22"/>
                <w:szCs w:val="22"/>
                <w:lang w:eastAsia="ko-KR"/>
              </w:rPr>
            </w:pPr>
            <w:ins w:id="1763" w:author="Lee, Daewon" w:date="2022-10-17T00:24:00Z">
              <w:r>
                <w:rPr>
                  <w:rFonts w:ascii="Times New Roman" w:eastAsiaTheme="minorEastAsia" w:hAnsi="Times New Roman"/>
                  <w:sz w:val="22"/>
                  <w:szCs w:val="22"/>
                  <w:lang w:eastAsia="ko-KR"/>
                </w:rPr>
                <w:t>RAN3:</w:t>
              </w:r>
            </w:ins>
          </w:p>
          <w:p w14:paraId="63F3B102" w14:textId="77777777" w:rsidR="00905827" w:rsidRPr="005D10F9" w:rsidRDefault="00905827" w:rsidP="00905827">
            <w:pPr>
              <w:pStyle w:val="BodyText"/>
              <w:numPr>
                <w:ilvl w:val="3"/>
                <w:numId w:val="13"/>
              </w:numPr>
              <w:tabs>
                <w:tab w:val="num" w:pos="0"/>
              </w:tabs>
              <w:spacing w:after="0" w:line="240" w:lineRule="auto"/>
              <w:rPr>
                <w:ins w:id="1764" w:author="Lee, Daewon" w:date="2022-10-17T00:29:00Z"/>
                <w:rFonts w:ascii="Times New Roman" w:eastAsiaTheme="minorEastAsia" w:hAnsi="Times New Roman"/>
                <w:strike/>
                <w:color w:val="FF0000"/>
                <w:sz w:val="22"/>
                <w:szCs w:val="22"/>
                <w:lang w:eastAsia="ko-KR"/>
              </w:rPr>
            </w:pPr>
            <w:ins w:id="1765" w:author="Lee, Daewon" w:date="2022-10-17T00:29:00Z">
              <w:r w:rsidRPr="005D10F9">
                <w:rPr>
                  <w:strike/>
                  <w:color w:val="FF0000"/>
                  <w:sz w:val="22"/>
                  <w:szCs w:val="22"/>
                </w:rPr>
                <w:t>Cross carrier synchronization for single carrier operation.</w:t>
              </w:r>
            </w:ins>
          </w:p>
          <w:p w14:paraId="16DA822E" w14:textId="77777777" w:rsidR="00905827" w:rsidRPr="005D10F9" w:rsidRDefault="00905827" w:rsidP="00905827">
            <w:pPr>
              <w:pStyle w:val="BodyText"/>
              <w:numPr>
                <w:ilvl w:val="3"/>
                <w:numId w:val="13"/>
              </w:numPr>
              <w:tabs>
                <w:tab w:val="num" w:pos="0"/>
              </w:tabs>
              <w:spacing w:after="0" w:line="240" w:lineRule="auto"/>
              <w:rPr>
                <w:ins w:id="1766" w:author="Lee, Daewon" w:date="2022-10-17T00:24:00Z"/>
                <w:rFonts w:ascii="Times New Roman" w:eastAsiaTheme="minorEastAsia" w:hAnsi="Times New Roman"/>
                <w:strike/>
                <w:color w:val="FF0000"/>
                <w:sz w:val="22"/>
                <w:szCs w:val="22"/>
                <w:lang w:eastAsia="ko-KR"/>
              </w:rPr>
            </w:pPr>
            <w:ins w:id="1767" w:author="Lee, Daewon" w:date="2022-10-17T00:29:00Z">
              <w:r w:rsidRPr="005D10F9">
                <w:rPr>
                  <w:strike/>
                  <w:color w:val="FF0000"/>
                  <w:sz w:val="22"/>
                  <w:szCs w:val="22"/>
                </w:rPr>
                <w:t xml:space="preserve">, and the </w:t>
              </w:r>
            </w:ins>
          </w:p>
          <w:p w14:paraId="57C0DA21" w14:textId="77777777" w:rsidR="00905827" w:rsidRDefault="00905827" w:rsidP="00905827">
            <w:pPr>
              <w:pStyle w:val="BodyText"/>
              <w:numPr>
                <w:ilvl w:val="2"/>
                <w:numId w:val="13"/>
              </w:numPr>
              <w:tabs>
                <w:tab w:val="num" w:pos="0"/>
              </w:tabs>
              <w:spacing w:after="0" w:line="240" w:lineRule="auto"/>
              <w:rPr>
                <w:ins w:id="1768" w:author="Lee, Daewon" w:date="2022-10-17T00:24:00Z"/>
                <w:rFonts w:ascii="Times New Roman" w:eastAsiaTheme="minorEastAsia" w:hAnsi="Times New Roman"/>
                <w:sz w:val="22"/>
                <w:szCs w:val="22"/>
                <w:lang w:eastAsia="ko-KR"/>
              </w:rPr>
            </w:pPr>
            <w:ins w:id="1769" w:author="Lee, Daewon" w:date="2022-10-17T00:24:00Z">
              <w:r>
                <w:rPr>
                  <w:rFonts w:ascii="Times New Roman" w:eastAsiaTheme="minorEastAsia" w:hAnsi="Times New Roman"/>
                  <w:sz w:val="22"/>
                  <w:szCs w:val="22"/>
                  <w:lang w:eastAsia="ko-KR"/>
                </w:rPr>
                <w:t>RAN4:</w:t>
              </w:r>
            </w:ins>
          </w:p>
          <w:p w14:paraId="1C7CFF67" w14:textId="77777777" w:rsidR="00905827" w:rsidRDefault="00905827" w:rsidP="00905827">
            <w:pPr>
              <w:pStyle w:val="BodyText"/>
              <w:numPr>
                <w:ilvl w:val="3"/>
                <w:numId w:val="13"/>
              </w:numPr>
              <w:tabs>
                <w:tab w:val="num" w:pos="0"/>
              </w:tabs>
              <w:spacing w:after="0" w:line="240" w:lineRule="auto"/>
              <w:rPr>
                <w:rFonts w:ascii="Times New Roman" w:eastAsiaTheme="minorEastAsia" w:hAnsi="Times New Roman"/>
                <w:sz w:val="22"/>
                <w:szCs w:val="22"/>
                <w:lang w:eastAsia="ko-KR"/>
              </w:rPr>
            </w:pPr>
            <w:del w:id="1770" w:author="Lee, Daewon" w:date="2022-10-17T00:30:00Z">
              <w:r>
                <w:rPr>
                  <w:rFonts w:ascii="Times New Roman" w:eastAsiaTheme="minorEastAsia" w:hAnsi="Times New Roman"/>
                  <w:sz w:val="22"/>
                  <w:szCs w:val="22"/>
                  <w:lang w:eastAsia="ko-KR"/>
                </w:rPr>
                <w:delText xml:space="preserve">RAN4 input on </w:delText>
              </w:r>
            </w:del>
            <w:ins w:id="1771"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25EDCFA" w14:textId="77777777" w:rsidR="00905827" w:rsidRPr="005D10F9" w:rsidRDefault="00905827" w:rsidP="00905827">
            <w:pPr>
              <w:pStyle w:val="BodyText"/>
              <w:numPr>
                <w:ilvl w:val="3"/>
                <w:numId w:val="13"/>
              </w:numPr>
              <w:tabs>
                <w:tab w:val="num" w:pos="0"/>
              </w:tabs>
              <w:spacing w:after="0" w:line="240" w:lineRule="auto"/>
              <w:rPr>
                <w:rFonts w:ascii="Times New Roman" w:eastAsiaTheme="minorEastAsia" w:hAnsi="Times New Roman"/>
                <w:sz w:val="22"/>
                <w:szCs w:val="22"/>
                <w:lang w:eastAsia="ko-KR"/>
              </w:rPr>
            </w:pPr>
            <w:del w:id="1772" w:author="Lee, Daewon" w:date="2022-10-17T00:30:00Z">
              <w:r w:rsidRPr="005D10F9">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w:t>
            </w:r>
            <w:r w:rsidRPr="005D10F9">
              <w:rPr>
                <w:rFonts w:ascii="Times New Roman" w:eastAsiaTheme="minorEastAsia" w:hAnsi="Times New Roman"/>
                <w:color w:val="FF0000"/>
                <w:sz w:val="22"/>
                <w:szCs w:val="22"/>
                <w:lang w:eastAsia="ko-KR"/>
              </w:rPr>
              <w:t xml:space="preserve">Feasibility of </w:t>
            </w:r>
            <w:r w:rsidRPr="005D10F9">
              <w:rPr>
                <w:rFonts w:ascii="Times New Roman" w:eastAsiaTheme="minorEastAsia" w:hAnsi="Times New Roman"/>
                <w:sz w:val="22"/>
                <w:szCs w:val="22"/>
                <w:lang w:eastAsia="ko-KR"/>
              </w:rPr>
              <w:t>RLM and RRM measurements from on-demand transmission of SSB</w:t>
            </w:r>
            <w:del w:id="1773" w:author="Lee, Daewon" w:date="2022-10-17T00:30:00Z">
              <w:r w:rsidRPr="005D10F9">
                <w:rPr>
                  <w:rFonts w:ascii="Times New Roman" w:eastAsiaTheme="minorEastAsia" w:hAnsi="Times New Roman"/>
                  <w:sz w:val="22"/>
                  <w:szCs w:val="22"/>
                  <w:lang w:eastAsia="ko-KR"/>
                </w:rPr>
                <w:delText xml:space="preserve"> may be needed</w:delText>
              </w:r>
            </w:del>
            <w:r w:rsidRPr="005D10F9">
              <w:rPr>
                <w:rFonts w:ascii="Times New Roman" w:eastAsiaTheme="minorEastAsia" w:hAnsi="Times New Roman"/>
                <w:sz w:val="22"/>
                <w:szCs w:val="22"/>
                <w:lang w:eastAsia="ko-KR"/>
              </w:rPr>
              <w:t>.</w:t>
            </w:r>
          </w:p>
          <w:p w14:paraId="78EC2509" w14:textId="77777777" w:rsidR="00905827" w:rsidRDefault="00905827" w:rsidP="00905827">
            <w:pPr>
              <w:pStyle w:val="BodyText"/>
              <w:spacing w:after="0"/>
              <w:rPr>
                <w:rFonts w:ascii="Times New Roman" w:eastAsiaTheme="minorEastAsia" w:hAnsi="Times New Roman"/>
                <w:sz w:val="22"/>
                <w:szCs w:val="22"/>
                <w:lang w:eastAsia="ko-KR"/>
              </w:rPr>
            </w:pPr>
          </w:p>
        </w:tc>
      </w:tr>
    </w:tbl>
    <w:p w14:paraId="61A1EA55" w14:textId="77777777" w:rsidR="00517EB2" w:rsidRDefault="00517EB2">
      <w:pPr>
        <w:pStyle w:val="BodyText"/>
        <w:spacing w:after="0" w:line="240" w:lineRule="auto"/>
        <w:rPr>
          <w:rFonts w:ascii="Times New Roman" w:hAnsi="Times New Roman"/>
          <w:sz w:val="22"/>
          <w:szCs w:val="22"/>
          <w:lang w:eastAsia="zh-CN"/>
        </w:rPr>
      </w:pPr>
    </w:p>
    <w:p w14:paraId="1BA7BAE3" w14:textId="77777777" w:rsidR="00517EB2" w:rsidRDefault="00517EB2">
      <w:pPr>
        <w:pStyle w:val="BodyText"/>
        <w:spacing w:after="0" w:line="240" w:lineRule="auto"/>
        <w:rPr>
          <w:rFonts w:ascii="Times New Roman" w:hAnsi="Times New Roman"/>
          <w:sz w:val="22"/>
          <w:szCs w:val="22"/>
          <w:lang w:eastAsia="zh-CN"/>
        </w:rPr>
      </w:pPr>
    </w:p>
    <w:p w14:paraId="0CB9618C"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#2-5C and #2-7A</w:t>
      </w:r>
    </w:p>
    <w:p w14:paraId="3EDFEB7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2F59D3A8"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3FD4B8A6" w14:textId="77777777">
        <w:tc>
          <w:tcPr>
            <w:tcW w:w="1704" w:type="dxa"/>
            <w:shd w:val="clear" w:color="auto" w:fill="FBE4D5" w:themeFill="accent2" w:themeFillTint="33"/>
          </w:tcPr>
          <w:p w14:paraId="2419A52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6E2A4B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0D5F4F" w14:textId="77777777">
        <w:tc>
          <w:tcPr>
            <w:tcW w:w="1704" w:type="dxa"/>
          </w:tcPr>
          <w:p w14:paraId="5EBC816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0BE63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530E211B" w14:textId="77777777" w:rsidR="00517EB2" w:rsidRDefault="00517EB2">
      <w:pPr>
        <w:pStyle w:val="BodyText"/>
        <w:spacing w:after="0" w:line="240" w:lineRule="auto"/>
        <w:rPr>
          <w:rFonts w:ascii="Times New Roman" w:hAnsi="Times New Roman"/>
          <w:sz w:val="22"/>
          <w:szCs w:val="22"/>
          <w:lang w:eastAsia="zh-CN"/>
        </w:rPr>
      </w:pPr>
    </w:p>
    <w:p w14:paraId="6018F21E" w14:textId="77777777" w:rsidR="00517EB2" w:rsidRDefault="00517EB2">
      <w:pPr>
        <w:pStyle w:val="BodyText"/>
        <w:spacing w:after="0" w:line="240" w:lineRule="auto"/>
        <w:rPr>
          <w:rFonts w:ascii="Times New Roman" w:hAnsi="Times New Roman"/>
          <w:sz w:val="22"/>
          <w:szCs w:val="22"/>
          <w:lang w:eastAsia="zh-CN"/>
        </w:rPr>
      </w:pPr>
    </w:p>
    <w:p w14:paraId="380D613C" w14:textId="77777777" w:rsidR="00517EB2" w:rsidRDefault="00517EB2">
      <w:pPr>
        <w:pStyle w:val="BodyText"/>
        <w:spacing w:after="0" w:line="240" w:lineRule="auto"/>
        <w:rPr>
          <w:rFonts w:ascii="Times New Roman" w:hAnsi="Times New Roman"/>
          <w:sz w:val="22"/>
          <w:szCs w:val="22"/>
          <w:lang w:eastAsia="zh-CN"/>
        </w:rPr>
      </w:pPr>
    </w:p>
    <w:p w14:paraId="745809B2" w14:textId="77777777" w:rsidR="00517EB2" w:rsidRDefault="00517EB2">
      <w:pPr>
        <w:pStyle w:val="BodyText"/>
        <w:spacing w:after="0" w:line="240" w:lineRule="auto"/>
        <w:rPr>
          <w:rFonts w:ascii="Times New Roman" w:hAnsi="Times New Roman"/>
          <w:sz w:val="22"/>
          <w:szCs w:val="22"/>
          <w:lang w:eastAsia="zh-CN"/>
        </w:rPr>
      </w:pPr>
    </w:p>
    <w:p w14:paraId="7078D5C4" w14:textId="77777777" w:rsidR="00517EB2" w:rsidRDefault="000B6F89">
      <w:pPr>
        <w:pStyle w:val="Heading2"/>
        <w:rPr>
          <w:rFonts w:eastAsia="SimSun"/>
          <w:lang w:eastAsia="zh-CN"/>
        </w:rPr>
      </w:pPr>
      <w:r>
        <w:rPr>
          <w:rFonts w:eastAsia="SimSun"/>
          <w:lang w:eastAsia="zh-CN"/>
        </w:rPr>
        <w:t>2.3 Frequency-domain based Energy Saving Techniques</w:t>
      </w:r>
    </w:p>
    <w:p w14:paraId="66ADB3D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0D83D4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72B2C8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4FCD057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Evaluate SIB1-less operation in multi-carrier scenario, where the SIB1 for one carrier with/without SSB/DRS with low-load is broadcasted on another carrier.</w:t>
      </w:r>
    </w:p>
    <w:p w14:paraId="075735E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37BB443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2635E5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7CA8A33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6C8A3C1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0E3000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628AF10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074DCCC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EB58DF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2614F66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D3CCE6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70C796E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33F58A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6DC0652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08F59B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515E53E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2AC5CEA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0195178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4FB3BD5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3D7316F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0344995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9BB340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1DC8152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w:t>
      </w:r>
    </w:p>
    <w:p w14:paraId="1FE0B93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0B2E150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1E8665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4BA9BF3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A1964A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4B36D93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14:paraId="12390E6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1EAF2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1D573B2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3685CB6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45D8B55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14:paraId="25B08CD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14:paraId="0116DDB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654524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28934D1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601CC2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7E0157E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1496C0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7658E2E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4B05D1D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394F42B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30BFA07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427B558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108D48F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1735815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7AB02E1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53E409E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6: For efficient SCell activation/deactivation management, cell activation request from UE and/or L1-based SCell activation/deactivation can be considered. </w:t>
      </w:r>
    </w:p>
    <w:p w14:paraId="6E5BF67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90C465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46F3808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69582E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30CA6CB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60B9A22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C8EFE7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24C634C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62E3FD60" w14:textId="77777777" w:rsidR="00517EB2" w:rsidRDefault="000B6F89">
      <w:pPr>
        <w:pStyle w:val="ListParagraph"/>
        <w:numPr>
          <w:ilvl w:val="1"/>
          <w:numId w:val="6"/>
        </w:numPr>
        <w:rPr>
          <w:rFonts w:eastAsia="SimSun"/>
          <w:lang w:eastAsia="zh-CN"/>
        </w:rPr>
      </w:pPr>
      <w:r>
        <w:rPr>
          <w:rFonts w:eastAsia="SimSun"/>
          <w:lang w:eastAsia="zh-CN"/>
        </w:rPr>
        <w:t>SSB-less SCell or SSB-limited SCell is beneficial to network energy saving.</w:t>
      </w:r>
    </w:p>
    <w:p w14:paraId="5F7C3D77" w14:textId="77777777" w:rsidR="00517EB2" w:rsidRDefault="000B6F89">
      <w:pPr>
        <w:pStyle w:val="ListParagraph"/>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3C4EE628" w14:textId="77777777" w:rsidR="00517EB2" w:rsidRDefault="000B6F89">
      <w:pPr>
        <w:pStyle w:val="ListParagraph"/>
        <w:numPr>
          <w:ilvl w:val="1"/>
          <w:numId w:val="6"/>
        </w:numPr>
        <w:rPr>
          <w:rFonts w:eastAsia="SimSun"/>
          <w:lang w:eastAsia="zh-CN"/>
        </w:rPr>
      </w:pPr>
      <w:r>
        <w:rPr>
          <w:rFonts w:eastAsia="SimSun"/>
          <w:lang w:eastAsia="zh-CN"/>
        </w:rPr>
        <w:t xml:space="preserve">SSB-less SCell should be supported for inter-band CA. </w:t>
      </w:r>
    </w:p>
    <w:p w14:paraId="39E063E6" w14:textId="77777777" w:rsidR="00517EB2" w:rsidRDefault="000B6F89">
      <w:pPr>
        <w:pStyle w:val="ListParagraph"/>
        <w:numPr>
          <w:ilvl w:val="1"/>
          <w:numId w:val="6"/>
        </w:numPr>
        <w:rPr>
          <w:rFonts w:eastAsia="SimSun"/>
          <w:lang w:eastAsia="zh-CN"/>
        </w:rPr>
      </w:pPr>
      <w:r>
        <w:rPr>
          <w:rFonts w:eastAsia="SimSun"/>
          <w:lang w:eastAsia="zh-CN"/>
        </w:rPr>
        <w:t>The synchronization and TA issue of SSB-less SCell can be handled by NW implementation.</w:t>
      </w:r>
    </w:p>
    <w:p w14:paraId="70654073" w14:textId="77777777" w:rsidR="00517EB2" w:rsidRDefault="000B6F89">
      <w:pPr>
        <w:pStyle w:val="ListParagraph"/>
        <w:numPr>
          <w:ilvl w:val="1"/>
          <w:numId w:val="6"/>
        </w:numPr>
        <w:rPr>
          <w:rFonts w:eastAsia="SimSun"/>
          <w:lang w:eastAsia="zh-CN"/>
        </w:rPr>
      </w:pPr>
      <w:r>
        <w:rPr>
          <w:rFonts w:eastAsia="SimSun"/>
          <w:lang w:eastAsia="zh-CN"/>
        </w:rPr>
        <w:t>TRS is not needed for the SSB-less SCell at least in the case there is no DL traffic in the SCell.</w:t>
      </w:r>
    </w:p>
    <w:p w14:paraId="77666A12" w14:textId="77777777" w:rsidR="00517EB2" w:rsidRDefault="000B6F89">
      <w:pPr>
        <w:pStyle w:val="ListParagraph"/>
        <w:numPr>
          <w:ilvl w:val="1"/>
          <w:numId w:val="6"/>
        </w:numPr>
        <w:rPr>
          <w:rFonts w:eastAsia="SimSun"/>
          <w:lang w:eastAsia="zh-CN"/>
        </w:rPr>
      </w:pPr>
      <w:r>
        <w:rPr>
          <w:rFonts w:eastAsia="SimSun"/>
          <w:lang w:eastAsia="zh-CN"/>
        </w:rPr>
        <w:t>Aperiodic TRS is triggered only when it is needed in the SCell activation process.</w:t>
      </w:r>
    </w:p>
    <w:p w14:paraId="2F001CC4" w14:textId="77777777" w:rsidR="00517EB2" w:rsidRDefault="000B6F89">
      <w:pPr>
        <w:pStyle w:val="ListParagraph"/>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25C582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BAEBEE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19DEDC5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5B6E9F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2539863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2ADEA04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39B7BBC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58AAAD8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6D033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1C45D14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3D7A60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1ACCEC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14:paraId="4294CB2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6142A4C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B8720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17: Dynamic indicating of activated Scells can be studied to reduce gNB power consumption.</w:t>
      </w:r>
    </w:p>
    <w:p w14:paraId="42FB93E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48657CC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786FB3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703EA43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2E2E5C3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14:paraId="4395B26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60E916BE"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691A594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2DEF179"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DE28726"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66678EA0"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2DD77774"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3E0E632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48FD8F2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4268A9E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444BA0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24637DD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17DF2D2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7D4AD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651D64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33A07FD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F55CB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0963362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3E21898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27A6CB1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44C9847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1EBF7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47D89B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gNB can achieve potential energy savings from operating SCells without or with reduced transmission and reception of periodic signals and channels such as SSB, SI, and CSI-RS for mobility measurements, PRACH, paging, etc.</w:t>
      </w:r>
    </w:p>
    <w:p w14:paraId="6F19370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PCell.</w:t>
      </w:r>
    </w:p>
    <w:p w14:paraId="35600611" w14:textId="77777777" w:rsidR="00517EB2" w:rsidRDefault="000B6F89">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3FD598D0" w14:textId="77777777" w:rsidR="00517EB2" w:rsidRDefault="000B6F89">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005426DA" w14:textId="77777777" w:rsidR="00517EB2" w:rsidRDefault="00517EB2">
      <w:pPr>
        <w:pStyle w:val="ListParagraph"/>
        <w:numPr>
          <w:ilvl w:val="4"/>
          <w:numId w:val="6"/>
        </w:numPr>
        <w:rPr>
          <w:rFonts w:eastAsia="SimSun"/>
          <w:strike/>
          <w:color w:val="C00000"/>
          <w:lang w:eastAsia="zh-CN"/>
        </w:rPr>
      </w:pPr>
    </w:p>
    <w:p w14:paraId="37633105"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735C4CA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36F5A7F7" w14:textId="77777777" w:rsidR="00517EB2" w:rsidRDefault="000B6F89">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09398DF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00081167" w14:textId="77777777" w:rsidR="00517EB2" w:rsidRDefault="000B6F89">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09059A2"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CCB850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PCell is expected to potentially provide energy savings at the network.</w:t>
      </w:r>
    </w:p>
    <w:p w14:paraId="36BC2C1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BF495E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2751B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7C7716D2" w14:textId="77777777" w:rsidR="00517EB2" w:rsidRDefault="000B6F89">
      <w:pPr>
        <w:pStyle w:val="ListParagraph"/>
        <w:numPr>
          <w:ilvl w:val="2"/>
          <w:numId w:val="6"/>
        </w:numPr>
        <w:spacing w:line="240" w:lineRule="auto"/>
      </w:pPr>
      <w:r>
        <w:t>Reducing the BW adaptation delays for Rel18 UEs</w:t>
      </w:r>
    </w:p>
    <w:p w14:paraId="7FB376B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2DE3136" w14:textId="77777777" w:rsidR="00517EB2" w:rsidRDefault="000B6F89">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112994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[19] Fraunhofer IIS, Fraunhofer HHI</w:t>
      </w:r>
    </w:p>
    <w:p w14:paraId="018FA05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7E064DF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52E9F75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4C1A3B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3B33DC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4E57183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E491D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5F8971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CC9DFA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27967C70" w14:textId="77777777" w:rsidR="00517EB2" w:rsidRDefault="00517EB2">
      <w:pPr>
        <w:jc w:val="both"/>
        <w:rPr>
          <w:b/>
          <w:bCs/>
          <w:i/>
          <w:iCs/>
          <w:lang w:eastAsia="sv-SE"/>
        </w:rPr>
      </w:pPr>
    </w:p>
    <w:tbl>
      <w:tblPr>
        <w:tblStyle w:val="TableGrid"/>
        <w:tblW w:w="9350" w:type="dxa"/>
        <w:tblLook w:val="04A0" w:firstRow="1" w:lastRow="0" w:firstColumn="1" w:lastColumn="0" w:noHBand="0" w:noVBand="1"/>
      </w:tblPr>
      <w:tblGrid>
        <w:gridCol w:w="9350"/>
      </w:tblGrid>
      <w:tr w:rsidR="00517EB2" w14:paraId="7AD7BFCC" w14:textId="77777777">
        <w:tc>
          <w:tcPr>
            <w:tcW w:w="9350" w:type="dxa"/>
          </w:tcPr>
          <w:p w14:paraId="53309BF2"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0ADB62CB" w14:textId="77777777" w:rsidR="00517EB2" w:rsidRDefault="000B6F89">
            <w:pPr>
              <w:numPr>
                <w:ilvl w:val="0"/>
                <w:numId w:val="13"/>
              </w:numPr>
              <w:spacing w:after="0"/>
              <w:rPr>
                <w:lang w:eastAsia="zh-CN"/>
              </w:rPr>
            </w:pPr>
            <w:r>
              <w:rPr>
                <w:rFonts w:ascii="New York" w:hAnsi="New York"/>
                <w:lang w:eastAsia="zh-CN"/>
              </w:rPr>
              <w:t>Technique #B-1: Multi-carrier energy savings enhancements</w:t>
            </w:r>
          </w:p>
          <w:p w14:paraId="1D69AAFD" w14:textId="77777777" w:rsidR="00517EB2" w:rsidRDefault="000B6F89">
            <w:pPr>
              <w:numPr>
                <w:ilvl w:val="1"/>
                <w:numId w:val="13"/>
              </w:numPr>
              <w:spacing w:after="0"/>
              <w:rPr>
                <w:lang w:eastAsia="zh-CN"/>
              </w:rPr>
            </w:pPr>
            <w:r>
              <w:rPr>
                <w:rFonts w:ascii="New York" w:hAnsi="New York"/>
                <w:lang w:eastAsia="zh-CN"/>
              </w:rPr>
              <w:t>The gNB can achieve potential energy savings from operating SCells without or with reduced transmission and reception of periodic signals and channels such as SSB, SI, and CSI-RS for mobility measurements, PRACH, paging, etc.</w:t>
            </w:r>
          </w:p>
          <w:p w14:paraId="79D169F3" w14:textId="77777777" w:rsidR="00517EB2" w:rsidRDefault="000B6F89">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14:paraId="71DA7866" w14:textId="77777777" w:rsidR="00517EB2" w:rsidRDefault="000B6F8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6549DB43" w14:textId="77777777" w:rsidR="00517EB2" w:rsidRDefault="000B6F89">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5D6D7D11" w14:textId="77777777" w:rsidR="00517EB2" w:rsidRDefault="000B6F89">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C63EC50" w14:textId="77777777" w:rsidR="00517EB2" w:rsidRDefault="000B6F89">
            <w:pPr>
              <w:numPr>
                <w:ilvl w:val="2"/>
                <w:numId w:val="13"/>
              </w:numPr>
              <w:spacing w:after="0"/>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14:paraId="306D8B8F" w14:textId="77777777" w:rsidR="00517EB2" w:rsidRDefault="000B6F89">
            <w:pPr>
              <w:numPr>
                <w:ilvl w:val="1"/>
                <w:numId w:val="13"/>
              </w:numPr>
              <w:spacing w:after="0"/>
              <w:rPr>
                <w:strike/>
                <w:lang w:eastAsia="zh-CN"/>
              </w:rPr>
            </w:pPr>
            <w:r>
              <w:rPr>
                <w:rFonts w:ascii="New York" w:hAnsi="New York"/>
                <w:lang w:eastAsia="zh-CN"/>
              </w:rPr>
              <w:t>Common signaling to a group of the UEs of PCell change</w:t>
            </w:r>
          </w:p>
          <w:p w14:paraId="758FC643" w14:textId="77777777" w:rsidR="00517EB2" w:rsidRDefault="000B6F89">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energy savings at the network.</w:t>
            </w:r>
          </w:p>
          <w:p w14:paraId="27B5E5F6" w14:textId="77777777" w:rsidR="00517EB2" w:rsidRDefault="000B6F89">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843DE52" w14:textId="77777777" w:rsidR="00517EB2" w:rsidRDefault="000B6F89">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2EB49C00" w14:textId="77777777" w:rsidR="00517EB2" w:rsidRDefault="000B6F89">
            <w:pPr>
              <w:numPr>
                <w:ilvl w:val="0"/>
                <w:numId w:val="13"/>
              </w:numPr>
              <w:spacing w:after="0"/>
              <w:rPr>
                <w:lang w:eastAsia="zh-CN"/>
              </w:rPr>
            </w:pPr>
            <w:r>
              <w:rPr>
                <w:rFonts w:ascii="New York" w:hAnsi="New York"/>
                <w:lang w:eastAsia="zh-CN"/>
              </w:rPr>
              <w:t>Technique #B-2: Dynamic adaptation of bandwidth part of UE(s) within a carrier</w:t>
            </w:r>
          </w:p>
          <w:p w14:paraId="61D165EB" w14:textId="77777777" w:rsidR="00517EB2" w:rsidRDefault="000B6F89">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93FD1DF"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60632842" w14:textId="77777777" w:rsidR="00517EB2" w:rsidRDefault="000B6F89">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570C5A6B" w14:textId="77777777" w:rsidR="00517EB2" w:rsidRDefault="000B6F89">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0FF5B109" w14:textId="77777777" w:rsidR="00517EB2" w:rsidRDefault="000B6F89">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5F956AE7" w14:textId="77777777" w:rsidR="00517EB2" w:rsidRDefault="00517EB2">
            <w:pPr>
              <w:spacing w:after="0"/>
              <w:rPr>
                <w:lang w:eastAsia="zh-CN"/>
              </w:rPr>
            </w:pPr>
          </w:p>
          <w:p w14:paraId="02330872" w14:textId="77777777" w:rsidR="00517EB2" w:rsidRDefault="00517EB2">
            <w:pPr>
              <w:rPr>
                <w:highlight w:val="yellow"/>
                <w:lang w:eastAsia="sv-SE"/>
              </w:rPr>
            </w:pPr>
          </w:p>
        </w:tc>
      </w:tr>
    </w:tbl>
    <w:p w14:paraId="41E5F2C4" w14:textId="77777777" w:rsidR="00517EB2" w:rsidRDefault="00517EB2">
      <w:pPr>
        <w:pStyle w:val="BodyText"/>
        <w:spacing w:after="0"/>
        <w:rPr>
          <w:rFonts w:ascii="Times New Roman" w:hAnsi="Times New Roman"/>
          <w:sz w:val="22"/>
          <w:szCs w:val="22"/>
          <w:lang w:eastAsia="zh-CN"/>
        </w:rPr>
      </w:pPr>
    </w:p>
    <w:p w14:paraId="2D9F2B2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4E46A0B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068FDBB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57EC58B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11433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1F09B41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524E750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26EB660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2FB5088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4F143C64" w14:textId="77777777" w:rsidR="00517EB2" w:rsidRDefault="000B6F89">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565DA803" w14:textId="77777777" w:rsidR="00517EB2" w:rsidRDefault="000B6F89">
      <w:pPr>
        <w:numPr>
          <w:ilvl w:val="3"/>
          <w:numId w:val="6"/>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62035334" w14:textId="77777777" w:rsidR="00517EB2" w:rsidRDefault="000B6F89">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14:paraId="349BE31C" w14:textId="77777777" w:rsidR="00517EB2" w:rsidRDefault="000B6F89">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5B646E41" w14:textId="77777777" w:rsidR="00517EB2" w:rsidRDefault="000B6F89">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6E69F96" w14:textId="77777777" w:rsidR="00517EB2" w:rsidRDefault="000B6F89">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8850D84" w14:textId="77777777" w:rsidR="00517EB2" w:rsidRDefault="000B6F89">
      <w:pPr>
        <w:numPr>
          <w:ilvl w:val="4"/>
          <w:numId w:val="6"/>
        </w:numPr>
        <w:spacing w:after="0" w:line="240" w:lineRule="auto"/>
        <w:jc w:val="both"/>
        <w:rPr>
          <w:sz w:val="22"/>
          <w:szCs w:val="22"/>
        </w:rPr>
      </w:pPr>
      <w:r>
        <w:rPr>
          <w:sz w:val="22"/>
          <w:szCs w:val="22"/>
        </w:rPr>
        <w:t>To facilitate leveraging of lean SCells, potential enhancements to provide time and frequency synchronization, and other measurement sources by another cell can be considered.</w:t>
      </w:r>
    </w:p>
    <w:p w14:paraId="33645A7E" w14:textId="77777777" w:rsidR="00517EB2" w:rsidRDefault="000B6F89">
      <w:pPr>
        <w:numPr>
          <w:ilvl w:val="3"/>
          <w:numId w:val="6"/>
        </w:numPr>
        <w:spacing w:after="0" w:line="240" w:lineRule="auto"/>
        <w:jc w:val="both"/>
        <w:rPr>
          <w:sz w:val="22"/>
          <w:szCs w:val="22"/>
        </w:rPr>
      </w:pPr>
      <w:r>
        <w:rPr>
          <w:sz w:val="22"/>
          <w:szCs w:val="22"/>
        </w:rPr>
        <w:t>Common signaling to a group of the UEs of PCell change</w:t>
      </w:r>
    </w:p>
    <w:p w14:paraId="2BF06FF0" w14:textId="77777777" w:rsidR="00517EB2" w:rsidRDefault="000B6F89">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14:paraId="42030DB3" w14:textId="77777777" w:rsidR="00517EB2" w:rsidRDefault="000B6F89">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A3158C2" w14:textId="77777777" w:rsidR="00517EB2" w:rsidRDefault="000B6F89">
      <w:pPr>
        <w:numPr>
          <w:ilvl w:val="2"/>
          <w:numId w:val="6"/>
        </w:numPr>
        <w:spacing w:after="0" w:line="240" w:lineRule="auto"/>
        <w:jc w:val="both"/>
        <w:rPr>
          <w:sz w:val="22"/>
          <w:szCs w:val="22"/>
        </w:rPr>
      </w:pPr>
      <w:r>
        <w:rPr>
          <w:sz w:val="22"/>
          <w:szCs w:val="22"/>
        </w:rPr>
        <w:t>Technique #B-2: Dynamic adaptation of bandwidth part of UE(s) within a carrier</w:t>
      </w:r>
    </w:p>
    <w:p w14:paraId="2226BDF4" w14:textId="77777777" w:rsidR="00517EB2" w:rsidRDefault="000B6F89">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43520B50" w14:textId="77777777" w:rsidR="00517EB2" w:rsidRDefault="000B6F89">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3D88D574" w14:textId="77777777" w:rsidR="00517EB2" w:rsidRDefault="000B6F89">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4571915E" w14:textId="77777777" w:rsidR="00517EB2" w:rsidRDefault="000B6F89">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30E28EE7" w14:textId="77777777" w:rsidR="00517EB2" w:rsidRDefault="000B6F89">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7E90FFE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BB5D51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29BC0E8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E84FAC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3E945E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14:paraId="5D0220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596FAF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7C27787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1144CAF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172C257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13A588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5083490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796B78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4C0C02F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03DADC2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7E3BB76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3F6D27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EF4EAF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54E7918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52C6A29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295742D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13ABBB0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3E32A04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373ADDF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68622C5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194BD6C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same BWPs reduces the latency and lowers the signaling overhead.</w:t>
      </w:r>
    </w:p>
    <w:p w14:paraId="0D7A79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2E842C1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1F9B514F" w14:textId="77777777" w:rsidR="00517EB2" w:rsidRDefault="00517EB2">
      <w:pPr>
        <w:pStyle w:val="BodyText"/>
        <w:spacing w:after="0"/>
        <w:rPr>
          <w:rFonts w:ascii="Times New Roman" w:hAnsi="Times New Roman"/>
          <w:sz w:val="22"/>
          <w:szCs w:val="22"/>
          <w:lang w:eastAsia="zh-CN"/>
        </w:rPr>
      </w:pPr>
    </w:p>
    <w:p w14:paraId="248B01F7" w14:textId="77777777" w:rsidR="00517EB2" w:rsidRDefault="00517EB2">
      <w:pPr>
        <w:pStyle w:val="BodyText"/>
        <w:spacing w:after="0"/>
        <w:rPr>
          <w:rFonts w:ascii="Times New Roman" w:hAnsi="Times New Roman"/>
          <w:sz w:val="22"/>
          <w:szCs w:val="22"/>
          <w:lang w:eastAsia="zh-CN"/>
        </w:rPr>
      </w:pPr>
    </w:p>
    <w:p w14:paraId="03D73867"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729B68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4F0354A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4DD45A92" w14:textId="77777777" w:rsidR="00517EB2" w:rsidRDefault="00517EB2">
      <w:pPr>
        <w:pStyle w:val="BodyText"/>
        <w:spacing w:after="0"/>
        <w:rPr>
          <w:rFonts w:ascii="Times New Roman" w:hAnsi="Times New Roman"/>
          <w:sz w:val="22"/>
          <w:szCs w:val="22"/>
          <w:lang w:eastAsia="zh-CN"/>
        </w:rPr>
      </w:pPr>
    </w:p>
    <w:p w14:paraId="66A37831" w14:textId="77777777" w:rsidR="00517EB2" w:rsidRDefault="00517EB2">
      <w:pPr>
        <w:pStyle w:val="BodyText"/>
        <w:spacing w:after="0"/>
        <w:rPr>
          <w:rFonts w:ascii="Times New Roman" w:hAnsi="Times New Roman"/>
          <w:sz w:val="22"/>
          <w:szCs w:val="22"/>
          <w:lang w:eastAsia="zh-CN"/>
        </w:rPr>
      </w:pPr>
    </w:p>
    <w:p w14:paraId="2846D1E2" w14:textId="77777777" w:rsidR="00517EB2" w:rsidRDefault="000B6F89">
      <w:pPr>
        <w:pStyle w:val="Heading4"/>
        <w:ind w:left="1411" w:hanging="1411"/>
        <w:rPr>
          <w:rFonts w:eastAsia="SimSun"/>
          <w:szCs w:val="18"/>
          <w:lang w:eastAsia="zh-CN"/>
        </w:rPr>
      </w:pPr>
      <w:r>
        <w:rPr>
          <w:rFonts w:eastAsia="SimSun"/>
          <w:szCs w:val="18"/>
          <w:lang w:eastAsia="zh-CN"/>
        </w:rPr>
        <w:t>Proposal #3-1</w:t>
      </w:r>
    </w:p>
    <w:p w14:paraId="3FEE9C0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FE4729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A0DC21C" w14:textId="77777777" w:rsidR="00517EB2" w:rsidRDefault="000B6F89">
      <w:pPr>
        <w:pStyle w:val="BodyText"/>
        <w:numPr>
          <w:ilvl w:val="1"/>
          <w:numId w:val="13"/>
        </w:numPr>
        <w:spacing w:after="0"/>
        <w:rPr>
          <w:rFonts w:ascii="Times New Roman" w:hAnsi="Times New Roman"/>
          <w:sz w:val="22"/>
          <w:szCs w:val="22"/>
          <w:lang w:eastAsia="zh-CN"/>
        </w:rPr>
      </w:pPr>
      <w:del w:id="1774"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3CDC742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7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177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7061D18A" w14:textId="77777777" w:rsidR="00517EB2" w:rsidRDefault="000B6F89">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3B08A4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B4A17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6AA3924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202F4FD0"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215A3D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7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778" w:author="Editor" w:date="2022-09-23T11:18:00Z">
        <w:r>
          <w:rPr>
            <w:rFonts w:ascii="Times New Roman" w:hAnsi="Times New Roman"/>
            <w:sz w:val="22"/>
            <w:szCs w:val="22"/>
            <w:lang w:eastAsia="zh-CN"/>
          </w:rPr>
          <w:delText xml:space="preserve">or dynamically switch PCell </w:delText>
        </w:r>
      </w:del>
      <w:del w:id="177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33C7C8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62820AB4" w14:textId="77777777" w:rsidR="00517EB2" w:rsidRDefault="00517EB2">
      <w:pPr>
        <w:pStyle w:val="BodyText"/>
        <w:spacing w:after="0"/>
        <w:rPr>
          <w:rFonts w:ascii="Times New Roman" w:eastAsiaTheme="minorEastAsia" w:hAnsi="Times New Roman"/>
          <w:sz w:val="22"/>
          <w:szCs w:val="22"/>
          <w:lang w:eastAsia="ko-KR"/>
        </w:rPr>
      </w:pPr>
    </w:p>
    <w:p w14:paraId="31E176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17AC8AF"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E71B3FF"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7B130FFB"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5901ED"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62ABB0BF"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6FA86C72"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2B55422F"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00D8C6CA"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174EF253"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4AB323CF" w14:textId="77777777" w:rsidR="00517EB2" w:rsidRDefault="00517EB2">
      <w:pPr>
        <w:pStyle w:val="BodyText"/>
        <w:spacing w:after="0"/>
        <w:rPr>
          <w:rFonts w:ascii="Times New Roman" w:eastAsiaTheme="minorEastAsia" w:hAnsi="Times New Roman"/>
          <w:sz w:val="22"/>
          <w:szCs w:val="22"/>
          <w:lang w:eastAsia="ko-KR"/>
        </w:rPr>
      </w:pPr>
    </w:p>
    <w:p w14:paraId="55719061" w14:textId="77777777" w:rsidR="00517EB2" w:rsidRDefault="00517EB2">
      <w:pPr>
        <w:pStyle w:val="BodyText"/>
        <w:spacing w:after="0"/>
        <w:rPr>
          <w:rFonts w:ascii="Times New Roman" w:eastAsiaTheme="minorEastAsia" w:hAnsi="Times New Roman"/>
          <w:sz w:val="22"/>
          <w:szCs w:val="22"/>
          <w:lang w:eastAsia="ko-KR"/>
        </w:rPr>
      </w:pPr>
    </w:p>
    <w:p w14:paraId="00BCC909"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517EB2" w14:paraId="159831DE" w14:textId="77777777">
        <w:tc>
          <w:tcPr>
            <w:tcW w:w="1704" w:type="dxa"/>
            <w:shd w:val="clear" w:color="auto" w:fill="F2F2F2" w:themeFill="background1" w:themeFillShade="F2"/>
          </w:tcPr>
          <w:p w14:paraId="657912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0B61D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C03B3DB" w14:textId="77777777">
        <w:tc>
          <w:tcPr>
            <w:tcW w:w="1704" w:type="dxa"/>
          </w:tcPr>
          <w:p w14:paraId="0ABDD98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4E0B1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0D7542" w14:textId="77777777" w:rsidR="00517EB2" w:rsidRDefault="000B6F89">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48584C61" w14:textId="77777777" w:rsidR="00517EB2" w:rsidRDefault="000B6F89">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7E76F23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34360A2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8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781" w:author="Editor" w:date="2022-09-23T11:18:00Z">
              <w:r>
                <w:rPr>
                  <w:rFonts w:ascii="Times New Roman" w:hAnsi="Times New Roman"/>
                  <w:sz w:val="22"/>
                  <w:szCs w:val="22"/>
                  <w:lang w:eastAsia="zh-CN"/>
                </w:rPr>
                <w:delText xml:space="preserve">or dynamically switch PCell </w:delText>
              </w:r>
            </w:del>
            <w:del w:id="1782"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18317289" w14:textId="77777777" w:rsidR="00517EB2" w:rsidRDefault="00517EB2">
            <w:pPr>
              <w:pStyle w:val="BodyText"/>
              <w:spacing w:after="0"/>
              <w:rPr>
                <w:rFonts w:ascii="Times New Roman" w:hAnsi="Times New Roman"/>
                <w:sz w:val="22"/>
                <w:szCs w:val="22"/>
                <w:lang w:eastAsia="zh-CN"/>
              </w:rPr>
            </w:pPr>
          </w:p>
        </w:tc>
      </w:tr>
      <w:tr w:rsidR="00517EB2" w14:paraId="0566C560" w14:textId="77777777">
        <w:tc>
          <w:tcPr>
            <w:tcW w:w="1704" w:type="dxa"/>
          </w:tcPr>
          <w:p w14:paraId="7517BA5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2A54770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517EB2" w14:paraId="66B6B520" w14:textId="77777777">
        <w:tc>
          <w:tcPr>
            <w:tcW w:w="1704" w:type="dxa"/>
          </w:tcPr>
          <w:p w14:paraId="52AE9D1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FCD2B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4CFAB98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ABE49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signals and channels such as SSB</w:t>
            </w:r>
          </w:p>
          <w:p w14:paraId="626CE39F"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6652D25"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281AADF"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3852352"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55A8F9CC"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E83EE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365F04AC"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764306FC" w14:textId="77777777" w:rsidR="00517EB2" w:rsidRDefault="000B6F89">
            <w:pPr>
              <w:pStyle w:val="BodyText"/>
              <w:numPr>
                <w:ilvl w:val="0"/>
                <w:numId w:val="4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046FDCD9"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527828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517EB2" w14:paraId="124F1C0A" w14:textId="77777777">
        <w:tc>
          <w:tcPr>
            <w:tcW w:w="1704" w:type="dxa"/>
          </w:tcPr>
          <w:p w14:paraId="0A4F8BC8"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8B2348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5794D8DB" w14:textId="77777777" w:rsidR="00517EB2" w:rsidRDefault="00517EB2">
            <w:pPr>
              <w:pStyle w:val="BodyText"/>
              <w:spacing w:after="0"/>
              <w:rPr>
                <w:rFonts w:ascii="Times New Roman" w:eastAsiaTheme="minorEastAsia" w:hAnsi="Times New Roman"/>
                <w:sz w:val="22"/>
                <w:szCs w:val="22"/>
                <w:lang w:eastAsia="ko-KR"/>
              </w:rPr>
            </w:pPr>
          </w:p>
          <w:p w14:paraId="045038E8" w14:textId="77777777" w:rsidR="00517EB2" w:rsidRDefault="000B6F89">
            <w:pPr>
              <w:pStyle w:val="BodyText"/>
              <w:numPr>
                <w:ilvl w:val="1"/>
                <w:numId w:val="13"/>
              </w:numPr>
              <w:spacing w:after="0"/>
              <w:rPr>
                <w:rFonts w:ascii="Times New Roman" w:hAnsi="Times New Roman"/>
                <w:sz w:val="22"/>
                <w:szCs w:val="22"/>
                <w:lang w:eastAsia="zh-CN"/>
              </w:rPr>
            </w:pPr>
            <w:del w:id="1783"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14A3CC9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84"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178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AED5C9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2F0586C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0210B1F4" w14:textId="77777777" w:rsidR="00517EB2" w:rsidRDefault="00517EB2">
            <w:pPr>
              <w:pStyle w:val="BodyText"/>
              <w:spacing w:after="0"/>
              <w:rPr>
                <w:rFonts w:ascii="Times New Roman" w:eastAsiaTheme="minorEastAsia" w:hAnsi="Times New Roman"/>
                <w:sz w:val="22"/>
                <w:szCs w:val="22"/>
                <w:lang w:eastAsia="ko-KR"/>
              </w:rPr>
            </w:pPr>
          </w:p>
          <w:p w14:paraId="558784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PCell but not from SCell. Therefore, SI offloading should be described in Technique #A-variant.</w:t>
            </w:r>
          </w:p>
          <w:p w14:paraId="4AF1336E"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224ED2E9" w14:textId="77777777" w:rsidR="00517EB2" w:rsidRDefault="00517EB2">
            <w:pPr>
              <w:pStyle w:val="BodyText"/>
              <w:spacing w:after="0"/>
              <w:rPr>
                <w:rFonts w:ascii="Times New Roman" w:eastAsiaTheme="minorEastAsia" w:hAnsi="Times New Roman"/>
                <w:sz w:val="22"/>
                <w:szCs w:val="22"/>
                <w:lang w:eastAsia="ko-KR"/>
              </w:rPr>
            </w:pPr>
          </w:p>
          <w:p w14:paraId="44FE073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6067A94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03D558D8" w14:textId="77777777" w:rsidR="00517EB2" w:rsidRDefault="00517EB2">
            <w:pPr>
              <w:pStyle w:val="BodyText"/>
              <w:spacing w:after="0"/>
              <w:rPr>
                <w:rFonts w:ascii="Times New Roman" w:eastAsiaTheme="minorEastAsia" w:hAnsi="Times New Roman"/>
                <w:sz w:val="22"/>
                <w:szCs w:val="22"/>
                <w:lang w:eastAsia="ko-KR"/>
              </w:rPr>
            </w:pPr>
          </w:p>
          <w:p w14:paraId="2ABE005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56206B23" w14:textId="77777777" w:rsidR="00517EB2" w:rsidRDefault="000B6F89">
            <w:pPr>
              <w:pStyle w:val="BodyText"/>
              <w:numPr>
                <w:ilvl w:val="1"/>
                <w:numId w:val="46"/>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34BB13E1" w14:textId="77777777" w:rsidR="00517EB2" w:rsidRDefault="000B6F89">
            <w:pPr>
              <w:pStyle w:val="BodyText"/>
              <w:numPr>
                <w:ilvl w:val="1"/>
                <w:numId w:val="46"/>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07F66360" w14:textId="77777777" w:rsidR="00517EB2" w:rsidRDefault="00517EB2">
            <w:pPr>
              <w:pStyle w:val="BodyText"/>
              <w:spacing w:after="0"/>
              <w:rPr>
                <w:rFonts w:ascii="Times New Roman" w:hAnsi="Times New Roman"/>
                <w:sz w:val="22"/>
                <w:szCs w:val="22"/>
                <w:lang w:eastAsia="zh-CN"/>
              </w:rPr>
            </w:pPr>
          </w:p>
        </w:tc>
      </w:tr>
      <w:tr w:rsidR="00517EB2" w14:paraId="00E7E0A0" w14:textId="77777777">
        <w:tc>
          <w:tcPr>
            <w:tcW w:w="1704" w:type="dxa"/>
          </w:tcPr>
          <w:p w14:paraId="7FF36E0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38D08D1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33C2362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3CA52F5E" w14:textId="77777777" w:rsidR="00517EB2" w:rsidRDefault="00517EB2">
            <w:pPr>
              <w:pStyle w:val="BodyText"/>
              <w:spacing w:after="0"/>
              <w:ind w:left="1800"/>
              <w:rPr>
                <w:rFonts w:ascii="Times New Roman" w:hAnsi="Times New Roman"/>
                <w:sz w:val="22"/>
                <w:szCs w:val="22"/>
                <w:highlight w:val="yellow"/>
                <w:vertAlign w:val="superscript"/>
                <w:lang w:eastAsia="zh-CN"/>
              </w:rPr>
            </w:pPr>
          </w:p>
          <w:p w14:paraId="28170CE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1755E484" w14:textId="77777777" w:rsidR="00517EB2" w:rsidRDefault="000B6F89">
            <w:pPr>
              <w:pStyle w:val="ListParagraph"/>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552C4816" w14:textId="77777777" w:rsidR="00517EB2" w:rsidRDefault="000B6F89">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1ED64D4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1E6096F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8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787" w:author="Editor" w:date="2022-09-23T11:18:00Z">
              <w:r>
                <w:rPr>
                  <w:rFonts w:ascii="Times New Roman" w:hAnsi="Times New Roman"/>
                  <w:sz w:val="22"/>
                  <w:szCs w:val="22"/>
                  <w:lang w:eastAsia="zh-CN"/>
                </w:rPr>
                <w:delText xml:space="preserve">or dynamically switch PCell </w:delText>
              </w:r>
            </w:del>
            <w:del w:id="1788"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A8C04E0" w14:textId="77777777" w:rsidR="00517EB2" w:rsidRDefault="00517EB2">
            <w:pPr>
              <w:pStyle w:val="BodyText"/>
              <w:spacing w:after="0"/>
              <w:rPr>
                <w:rFonts w:ascii="Times New Roman" w:hAnsi="Times New Roman"/>
                <w:sz w:val="22"/>
                <w:szCs w:val="22"/>
                <w:lang w:eastAsia="zh-CN"/>
              </w:rPr>
            </w:pPr>
          </w:p>
          <w:p w14:paraId="68A3F75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7554A91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4BE77A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0A5BDADC" w14:textId="77777777" w:rsidR="00517EB2" w:rsidRDefault="00517EB2">
            <w:pPr>
              <w:pStyle w:val="BodyText"/>
              <w:spacing w:after="0"/>
              <w:rPr>
                <w:rFonts w:ascii="Times New Roman" w:hAnsi="Times New Roman"/>
                <w:sz w:val="22"/>
                <w:szCs w:val="22"/>
                <w:lang w:eastAsia="zh-CN"/>
              </w:rPr>
            </w:pPr>
          </w:p>
        </w:tc>
      </w:tr>
      <w:tr w:rsidR="00517EB2" w14:paraId="3630120D" w14:textId="77777777">
        <w:tc>
          <w:tcPr>
            <w:tcW w:w="1704" w:type="dxa"/>
          </w:tcPr>
          <w:p w14:paraId="5AA0FE2A"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6D43794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508FC2C6" w14:textId="77777777" w:rsidR="00517EB2" w:rsidRDefault="000B6F89">
            <w:pPr>
              <w:pStyle w:val="BodyText"/>
              <w:numPr>
                <w:ilvl w:val="0"/>
                <w:numId w:val="48"/>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517EB2" w14:paraId="23858BCB" w14:textId="77777777">
        <w:tc>
          <w:tcPr>
            <w:tcW w:w="1704" w:type="dxa"/>
          </w:tcPr>
          <w:p w14:paraId="6D315AAE"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970BCE0"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SCell implementation and not consistent with the wording “without or with reduced transmission and reception”. If companies are considering supporting SI and paging for SCell for synchronization purpose, it should be a separate sub-bullet, instead of mixing with currently supported signals and channels for SCell. </w:t>
            </w:r>
          </w:p>
          <w:p w14:paraId="150A9400"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SCell for fast access if the SCell, it cannot share synchronization with PCell.” should be justified. If a SCell cannot get synchronization directly from a PCell, how transmitting system </w:t>
            </w:r>
            <w:r>
              <w:rPr>
                <w:rFonts w:ascii="New York" w:eastAsia="DengXian" w:hAnsi="New York"/>
                <w:sz w:val="22"/>
                <w:lang w:val="en-GB" w:eastAsia="zh-CN"/>
              </w:rPr>
              <w:lastRenderedPageBreak/>
              <w:t>information can help to get synchronization? The pre-condition of decoding system information is synchronization, but not the reversed.</w:t>
            </w:r>
          </w:p>
          <w:p w14:paraId="51DC876F" w14:textId="77777777" w:rsidR="00517EB2" w:rsidRDefault="000B6F89">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4449973" w14:textId="77777777" w:rsidR="00517EB2" w:rsidRDefault="000B6F89">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6BF8860" w14:textId="77777777" w:rsidR="00517EB2" w:rsidRDefault="00517EB2">
            <w:pPr>
              <w:spacing w:before="180" w:line="288" w:lineRule="auto"/>
              <w:ind w:left="714"/>
              <w:contextualSpacing/>
              <w:rPr>
                <w:rFonts w:eastAsia="DengXian"/>
                <w:sz w:val="22"/>
                <w:lang w:val="en-GB" w:eastAsia="zh-CN"/>
              </w:rPr>
            </w:pPr>
          </w:p>
          <w:p w14:paraId="1CDF9C2D"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97720E5" w14:textId="77777777" w:rsidR="00517EB2" w:rsidRDefault="00517EB2">
            <w:pPr>
              <w:pStyle w:val="BodyText"/>
              <w:spacing w:after="0"/>
              <w:rPr>
                <w:rFonts w:ascii="Times New Roman" w:hAnsi="Times New Roman"/>
                <w:sz w:val="22"/>
                <w:szCs w:val="22"/>
                <w:lang w:val="en-GB" w:eastAsia="zh-CN"/>
              </w:rPr>
            </w:pPr>
          </w:p>
          <w:p w14:paraId="7A35D405"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#3-1</w:t>
            </w:r>
          </w:p>
          <w:p w14:paraId="7E13B40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4EF812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033BCAE9" w14:textId="77777777" w:rsidR="00517EB2" w:rsidRDefault="000B6F89">
            <w:pPr>
              <w:pStyle w:val="BodyText"/>
              <w:numPr>
                <w:ilvl w:val="1"/>
                <w:numId w:val="13"/>
              </w:numPr>
              <w:spacing w:after="0"/>
              <w:rPr>
                <w:rFonts w:ascii="Times New Roman" w:hAnsi="Times New Roman"/>
                <w:sz w:val="22"/>
                <w:szCs w:val="22"/>
                <w:lang w:eastAsia="zh-CN"/>
              </w:rPr>
            </w:pPr>
            <w:del w:id="1789"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7E3F02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90"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79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E81327B" w14:textId="77777777" w:rsidR="00517EB2" w:rsidRDefault="000B6F89">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6D7A848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103A3164" w14:textId="77777777" w:rsidR="00517EB2" w:rsidRDefault="00517EB2">
            <w:pPr>
              <w:pStyle w:val="BodyText"/>
              <w:spacing w:after="0"/>
              <w:rPr>
                <w:rFonts w:eastAsia="Yu Mincho"/>
                <w:sz w:val="22"/>
                <w:szCs w:val="22"/>
                <w:lang w:eastAsia="ja-JP"/>
              </w:rPr>
            </w:pPr>
          </w:p>
        </w:tc>
      </w:tr>
      <w:tr w:rsidR="00517EB2" w14:paraId="53EE56AD" w14:textId="77777777">
        <w:tc>
          <w:tcPr>
            <w:tcW w:w="1704" w:type="dxa"/>
          </w:tcPr>
          <w:p w14:paraId="5550A2A4"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17C5AC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AB2442D" w14:textId="77777777" w:rsidR="00517EB2" w:rsidRDefault="000B6F89">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517EB2" w14:paraId="4480796A" w14:textId="77777777">
        <w:tc>
          <w:tcPr>
            <w:tcW w:w="1704" w:type="dxa"/>
          </w:tcPr>
          <w:p w14:paraId="79800D0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407FB74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EA614F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517EB2" w14:paraId="2132A5F3" w14:textId="77777777">
        <w:tc>
          <w:tcPr>
            <w:tcW w:w="1704" w:type="dxa"/>
          </w:tcPr>
          <w:p w14:paraId="0FBEBE3D"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2394DEC3" w14:textId="77777777" w:rsidR="00517EB2" w:rsidRDefault="000B6F89">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517EB2" w14:paraId="59575F7B" w14:textId="77777777">
        <w:tc>
          <w:tcPr>
            <w:tcW w:w="1704" w:type="dxa"/>
          </w:tcPr>
          <w:p w14:paraId="2F151D37" w14:textId="77777777" w:rsidR="00517EB2" w:rsidRDefault="000B6F89">
            <w:pPr>
              <w:pStyle w:val="BodyText"/>
              <w:spacing w:after="0"/>
            </w:pPr>
            <w:r>
              <w:rPr>
                <w:rFonts w:ascii="Times New Roman" w:hAnsi="Times New Roman"/>
                <w:sz w:val="22"/>
                <w:szCs w:val="22"/>
                <w:lang w:eastAsia="zh-CN"/>
              </w:rPr>
              <w:t>InterDigital</w:t>
            </w:r>
          </w:p>
        </w:tc>
        <w:tc>
          <w:tcPr>
            <w:tcW w:w="7645" w:type="dxa"/>
          </w:tcPr>
          <w:p w14:paraId="580E9AD3" w14:textId="77777777" w:rsidR="00517EB2" w:rsidRDefault="000B6F89">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4356744F" w14:textId="77777777" w:rsidR="00517EB2" w:rsidRDefault="000B6F89">
            <w:pPr>
              <w:pStyle w:val="BodyText"/>
              <w:numPr>
                <w:ilvl w:val="0"/>
                <w:numId w:val="4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66B8C480" w14:textId="77777777" w:rsidR="00517EB2" w:rsidRDefault="000B6F89">
            <w:pPr>
              <w:pStyle w:val="BodyText"/>
              <w:numPr>
                <w:ilvl w:val="0"/>
                <w:numId w:val="49"/>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517EB2" w14:paraId="6100553D" w14:textId="77777777">
        <w:tc>
          <w:tcPr>
            <w:tcW w:w="1704" w:type="dxa"/>
          </w:tcPr>
          <w:p w14:paraId="07F6CA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1C826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14:paraId="168950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interband CA suggests UE with traditional carrier aggregation, i.e. with a PCell and SCells, but the intention seems a bit different here.  </w:t>
            </w:r>
          </w:p>
          <w:p w14:paraId="2CDE22C9" w14:textId="77777777" w:rsidR="00517EB2" w:rsidRDefault="00517EB2">
            <w:pPr>
              <w:pStyle w:val="BodyText"/>
              <w:spacing w:after="0"/>
              <w:rPr>
                <w:rFonts w:ascii="Times New Roman" w:hAnsi="Times New Roman"/>
                <w:sz w:val="22"/>
                <w:szCs w:val="22"/>
                <w:lang w:eastAsia="zh-CN"/>
              </w:rPr>
            </w:pPr>
          </w:p>
          <w:p w14:paraId="60E948AB"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7095A52E" w14:textId="77777777" w:rsidR="00517EB2" w:rsidRDefault="00517EB2">
            <w:pPr>
              <w:pStyle w:val="BodyText"/>
              <w:spacing w:after="0"/>
              <w:rPr>
                <w:rFonts w:ascii="Times New Roman" w:hAnsi="Times New Roman"/>
                <w:sz w:val="22"/>
                <w:szCs w:val="22"/>
                <w:lang w:eastAsia="zh-CN"/>
              </w:rPr>
            </w:pPr>
          </w:p>
          <w:p w14:paraId="37EEC67B" w14:textId="77777777" w:rsidR="00517EB2" w:rsidRDefault="00517EB2">
            <w:pPr>
              <w:pStyle w:val="BodyText"/>
              <w:spacing w:after="0"/>
              <w:rPr>
                <w:rFonts w:ascii="Times New Roman" w:hAnsi="Times New Roman"/>
                <w:sz w:val="22"/>
                <w:szCs w:val="22"/>
                <w:lang w:eastAsia="zh-CN"/>
              </w:rPr>
            </w:pPr>
          </w:p>
          <w:p w14:paraId="5E411E65"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792" w:author="Ajit" w:date="2022-10-11T10:42:00Z">
              <w:r>
                <w:rPr>
                  <w:rFonts w:ascii="Times New Roman" w:hAnsi="Times New Roman"/>
                  <w:sz w:val="22"/>
                  <w:szCs w:val="22"/>
                  <w:lang w:eastAsia="zh-CN"/>
                </w:rPr>
                <w:delText xml:space="preserve">SCells </w:delText>
              </w:r>
            </w:del>
            <w:ins w:id="1793"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794"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0337EE00"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795" w:author="Ajit" w:date="2022-10-11T10:35:00Z">
              <w:r>
                <w:rPr>
                  <w:rFonts w:ascii="Times New Roman" w:hAnsi="Times New Roman"/>
                  <w:szCs w:val="22"/>
                  <w:lang w:eastAsia="zh-CN"/>
                </w:rPr>
                <w:t>[</w:t>
              </w:r>
            </w:ins>
            <w:r>
              <w:rPr>
                <w:rFonts w:ascii="Times New Roman" w:hAnsi="Times New Roman"/>
                <w:sz w:val="22"/>
                <w:szCs w:val="22"/>
                <w:lang w:eastAsia="zh-CN"/>
              </w:rPr>
              <w:t>/SIB1</w:t>
            </w:r>
            <w:ins w:id="1796"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PCell.</w:t>
            </w:r>
          </w:p>
          <w:p w14:paraId="13B2194B" w14:textId="77777777" w:rsidR="00517EB2" w:rsidRDefault="000B6F89">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1797" w:author="Ajit" w:date="2022-10-11T10:38:00Z">
              <w:r>
                <w:t>cell, where the cells can be in different bands</w:t>
              </w:r>
            </w:ins>
            <w:del w:id="1798" w:author="Ajit" w:date="2022-10-11T10:38:00Z">
              <w:r>
                <w:delText>for inter-band CA</w:delText>
              </w:r>
            </w:del>
            <w:r>
              <w:t>.</w:t>
            </w:r>
          </w:p>
          <w:p w14:paraId="32811AEE"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DF2EE49"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BAC277C"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66738607" w14:textId="77777777" w:rsidR="00517EB2" w:rsidRDefault="000B6F89">
            <w:pPr>
              <w:pStyle w:val="BodyText"/>
              <w:numPr>
                <w:ilvl w:val="1"/>
                <w:numId w:val="19"/>
              </w:numPr>
              <w:spacing w:after="0"/>
              <w:rPr>
                <w:rFonts w:ascii="Times New Roman" w:hAnsi="Times New Roman"/>
                <w:strike/>
                <w:sz w:val="22"/>
                <w:szCs w:val="22"/>
                <w:lang w:eastAsia="zh-CN"/>
              </w:rPr>
            </w:pPr>
            <w:ins w:id="1799"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14:paraId="78E9AD68"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37AE5A1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6C28F4D" w14:textId="77777777" w:rsidR="00517EB2" w:rsidRDefault="00517EB2">
            <w:pPr>
              <w:pStyle w:val="BodyText"/>
              <w:spacing w:after="0"/>
              <w:rPr>
                <w:rFonts w:ascii="Times New Roman" w:hAnsi="Times New Roman"/>
                <w:sz w:val="22"/>
                <w:szCs w:val="22"/>
                <w:lang w:eastAsia="zh-CN"/>
              </w:rPr>
            </w:pPr>
          </w:p>
        </w:tc>
      </w:tr>
      <w:tr w:rsidR="00517EB2" w14:paraId="072ED969" w14:textId="77777777">
        <w:tc>
          <w:tcPr>
            <w:tcW w:w="1704" w:type="dxa"/>
          </w:tcPr>
          <w:p w14:paraId="64D2DDF3" w14:textId="77777777" w:rsidR="00517EB2" w:rsidRDefault="00517EB2">
            <w:pPr>
              <w:pStyle w:val="BodyText"/>
              <w:spacing w:after="0"/>
              <w:rPr>
                <w:rFonts w:ascii="Times New Roman" w:hAnsi="Times New Roman"/>
                <w:sz w:val="22"/>
                <w:szCs w:val="22"/>
                <w:lang w:eastAsia="zh-CN"/>
              </w:rPr>
            </w:pPr>
          </w:p>
        </w:tc>
        <w:tc>
          <w:tcPr>
            <w:tcW w:w="7645" w:type="dxa"/>
          </w:tcPr>
          <w:p w14:paraId="0899967C" w14:textId="77777777" w:rsidR="00517EB2" w:rsidRDefault="00517EB2">
            <w:pPr>
              <w:pStyle w:val="BodyText"/>
              <w:spacing w:after="0"/>
              <w:rPr>
                <w:rFonts w:ascii="Times New Roman" w:hAnsi="Times New Roman"/>
                <w:sz w:val="22"/>
                <w:szCs w:val="22"/>
                <w:lang w:eastAsia="zh-CN"/>
              </w:rPr>
            </w:pPr>
          </w:p>
        </w:tc>
      </w:tr>
    </w:tbl>
    <w:p w14:paraId="2B5733C3" w14:textId="77777777" w:rsidR="00517EB2" w:rsidRDefault="00517EB2">
      <w:pPr>
        <w:pStyle w:val="BodyText"/>
        <w:spacing w:after="0"/>
        <w:rPr>
          <w:rFonts w:ascii="Times New Roman" w:hAnsi="Times New Roman"/>
          <w:sz w:val="22"/>
          <w:szCs w:val="22"/>
          <w:lang w:eastAsia="zh-CN"/>
        </w:rPr>
      </w:pPr>
    </w:p>
    <w:p w14:paraId="4B699688" w14:textId="77777777" w:rsidR="00517EB2" w:rsidRDefault="00517EB2">
      <w:pPr>
        <w:pStyle w:val="BodyText"/>
        <w:spacing w:after="0"/>
        <w:rPr>
          <w:rFonts w:ascii="Times New Roman" w:eastAsiaTheme="minorEastAsia" w:hAnsi="Times New Roman"/>
          <w:sz w:val="22"/>
          <w:szCs w:val="22"/>
          <w:lang w:eastAsia="ko-KR"/>
        </w:rPr>
      </w:pPr>
    </w:p>
    <w:p w14:paraId="2CC0BF51" w14:textId="77777777" w:rsidR="00517EB2" w:rsidRDefault="00517EB2">
      <w:pPr>
        <w:pStyle w:val="BodyText"/>
        <w:spacing w:after="0"/>
        <w:rPr>
          <w:rFonts w:ascii="Times New Roman" w:eastAsiaTheme="minorEastAsia" w:hAnsi="Times New Roman"/>
          <w:sz w:val="22"/>
          <w:szCs w:val="22"/>
          <w:lang w:eastAsia="ko-KR"/>
        </w:rPr>
      </w:pPr>
    </w:p>
    <w:p w14:paraId="79784D14" w14:textId="77777777" w:rsidR="00517EB2" w:rsidRDefault="000B6F89">
      <w:pPr>
        <w:pStyle w:val="Heading4"/>
        <w:ind w:left="1411" w:hanging="1411"/>
        <w:rPr>
          <w:rFonts w:eastAsia="SimSun"/>
          <w:szCs w:val="18"/>
          <w:lang w:eastAsia="zh-CN"/>
        </w:rPr>
      </w:pPr>
      <w:r>
        <w:rPr>
          <w:rFonts w:eastAsia="SimSun"/>
          <w:szCs w:val="18"/>
          <w:lang w:eastAsia="zh-CN"/>
        </w:rPr>
        <w:t>Proposal #3-2</w:t>
      </w:r>
    </w:p>
    <w:p w14:paraId="1732037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4BC726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7DC8C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800"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008BB7B0" w14:textId="77777777" w:rsidR="00517EB2" w:rsidRDefault="000B6F89">
      <w:pPr>
        <w:pStyle w:val="ListParagraph"/>
        <w:numPr>
          <w:ilvl w:val="1"/>
          <w:numId w:val="13"/>
        </w:numPr>
        <w:snapToGrid w:val="0"/>
        <w:spacing w:line="240" w:lineRule="auto"/>
        <w:rPr>
          <w:sz w:val="21"/>
          <w:szCs w:val="21"/>
          <w:lang w:eastAsia="zh-CN"/>
        </w:rPr>
      </w:pPr>
      <w:r>
        <w:t>Reducing the BW adaptation delays for Rel18 UEs</w:t>
      </w:r>
    </w:p>
    <w:p w14:paraId="0B127C22" w14:textId="77777777" w:rsidR="00517EB2" w:rsidRDefault="00517EB2">
      <w:pPr>
        <w:pStyle w:val="BodyText"/>
        <w:spacing w:after="0"/>
        <w:rPr>
          <w:rFonts w:ascii="Times New Roman" w:eastAsiaTheme="minorEastAsia" w:hAnsi="Times New Roman"/>
          <w:sz w:val="22"/>
          <w:szCs w:val="22"/>
          <w:lang w:eastAsia="ko-KR"/>
        </w:rPr>
      </w:pPr>
    </w:p>
    <w:p w14:paraId="5F30E9BC" w14:textId="77777777" w:rsidR="00517EB2" w:rsidRDefault="00517EB2">
      <w:pPr>
        <w:pStyle w:val="BodyText"/>
        <w:spacing w:after="0"/>
        <w:rPr>
          <w:rFonts w:ascii="Times New Roman" w:eastAsiaTheme="minorEastAsia" w:hAnsi="Times New Roman"/>
          <w:sz w:val="22"/>
          <w:szCs w:val="22"/>
          <w:lang w:eastAsia="ko-KR"/>
        </w:rPr>
      </w:pPr>
    </w:p>
    <w:p w14:paraId="7283BE4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517EB2" w14:paraId="64192C09" w14:textId="77777777">
        <w:tc>
          <w:tcPr>
            <w:tcW w:w="1704" w:type="dxa"/>
            <w:shd w:val="clear" w:color="auto" w:fill="F2F2F2" w:themeFill="background1" w:themeFillShade="F2"/>
          </w:tcPr>
          <w:p w14:paraId="43279E6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1F3E15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4BC7A34" w14:textId="77777777">
        <w:tc>
          <w:tcPr>
            <w:tcW w:w="1704" w:type="dxa"/>
          </w:tcPr>
          <w:p w14:paraId="34BB362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D194AB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1E5317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517EB2" w14:paraId="638ED071" w14:textId="77777777">
        <w:tc>
          <w:tcPr>
            <w:tcW w:w="1704" w:type="dxa"/>
          </w:tcPr>
          <w:p w14:paraId="7DA91D3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D3B3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517EB2" w14:paraId="5F5DE52C" w14:textId="77777777">
        <w:tc>
          <w:tcPr>
            <w:tcW w:w="1704" w:type="dxa"/>
          </w:tcPr>
          <w:p w14:paraId="78DF77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2FEE20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D5331A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BA5DA0B" w14:textId="77777777" w:rsidR="00517EB2" w:rsidRDefault="000B6F89">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04AABF2D" w14:textId="77777777" w:rsidR="00517EB2" w:rsidRDefault="000B6F89">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14:paraId="2574D965" w14:textId="77777777" w:rsidR="00517EB2" w:rsidRDefault="000B6F89">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EC4CC70" w14:textId="77777777" w:rsidR="00517EB2" w:rsidRDefault="000B6F89">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2EE3A8E0" w14:textId="77777777" w:rsidR="00517EB2" w:rsidRDefault="000B6F89">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ED25816" w14:textId="77777777" w:rsidR="00517EB2" w:rsidRDefault="000B6F89">
            <w:pPr>
              <w:numPr>
                <w:ilvl w:val="2"/>
                <w:numId w:val="13"/>
              </w:numPr>
              <w:spacing w:after="0"/>
              <w:rPr>
                <w:sz w:val="22"/>
                <w:szCs w:val="22"/>
                <w:lang w:eastAsia="zh-CN"/>
              </w:rPr>
            </w:pPr>
            <w:r>
              <w:rPr>
                <w:rFonts w:ascii="New York" w:hAnsi="New York"/>
                <w:sz w:val="22"/>
                <w:szCs w:val="22"/>
                <w:lang w:eastAsia="zh-CN"/>
              </w:rPr>
              <w:t>To facilitate leveraging of lean SCells, potential enhancements to provide time and frequency synchronization, and other measurement sources by another cell can be considered.</w:t>
            </w:r>
          </w:p>
          <w:p w14:paraId="168A457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5197E1A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4AB80A4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14:paraId="116EF407" w14:textId="77777777" w:rsidR="00517EB2" w:rsidRDefault="000B6F89">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89466CA"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203840B5"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291713C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755DAF3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171A6F" w14:textId="77777777" w:rsidR="00517EB2" w:rsidRDefault="00517EB2">
            <w:pPr>
              <w:pStyle w:val="BodyText"/>
              <w:spacing w:after="0"/>
              <w:rPr>
                <w:rFonts w:ascii="Times New Roman" w:hAnsi="Times New Roman"/>
                <w:sz w:val="22"/>
                <w:szCs w:val="22"/>
                <w:lang w:eastAsia="zh-CN"/>
              </w:rPr>
            </w:pPr>
          </w:p>
        </w:tc>
      </w:tr>
      <w:tr w:rsidR="00517EB2" w14:paraId="6D8A5E70" w14:textId="77777777">
        <w:tc>
          <w:tcPr>
            <w:tcW w:w="1704" w:type="dxa"/>
          </w:tcPr>
          <w:p w14:paraId="302DA273"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1BDEAF8" w14:textId="77777777" w:rsidR="00517EB2" w:rsidRDefault="000B6F89">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DEC1A17" w14:textId="77777777" w:rsidR="00517EB2" w:rsidRDefault="00517EB2">
            <w:pPr>
              <w:spacing w:before="180" w:line="288" w:lineRule="auto"/>
              <w:ind w:left="720"/>
              <w:contextualSpacing/>
              <w:rPr>
                <w:rFonts w:eastAsia="DengXian"/>
                <w:sz w:val="22"/>
                <w:lang w:val="en-GB" w:eastAsia="zh-CN"/>
              </w:rPr>
            </w:pPr>
          </w:p>
          <w:p w14:paraId="75B1B0B4"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CD4ED1D"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#3-2</w:t>
            </w:r>
          </w:p>
          <w:p w14:paraId="4F9957F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8D05DD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AC18E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80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43568A" w14:textId="77777777" w:rsidR="00517EB2" w:rsidRDefault="000B6F89">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3F5BCE11" w14:textId="77777777" w:rsidR="00517EB2" w:rsidRDefault="000B6F89">
            <w:pPr>
              <w:numPr>
                <w:ilvl w:val="1"/>
                <w:numId w:val="13"/>
              </w:numPr>
              <w:spacing w:after="0" w:line="240" w:lineRule="auto"/>
              <w:rPr>
                <w:ins w:id="1802"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803" w:author="Samsung" w:date="2022-09-30T17:56:00Z">
              <w:r>
                <w:rPr>
                  <w:rFonts w:ascii="New York" w:hAnsi="New York"/>
                  <w:color w:val="FF0000"/>
                  <w:sz w:val="22"/>
                  <w:szCs w:val="22"/>
                  <w:highlight w:val="yellow"/>
                </w:rPr>
                <w:t>.</w:t>
              </w:r>
            </w:ins>
          </w:p>
          <w:p w14:paraId="3FFD253D" w14:textId="77777777" w:rsidR="00517EB2" w:rsidRDefault="00517EB2">
            <w:pPr>
              <w:pStyle w:val="BodyText"/>
              <w:spacing w:after="0"/>
              <w:rPr>
                <w:rFonts w:eastAsia="Yu Mincho"/>
                <w:sz w:val="22"/>
                <w:szCs w:val="22"/>
                <w:lang w:eastAsia="ja-JP"/>
              </w:rPr>
            </w:pPr>
          </w:p>
        </w:tc>
      </w:tr>
      <w:tr w:rsidR="00517EB2" w14:paraId="56714AE9" w14:textId="77777777">
        <w:tc>
          <w:tcPr>
            <w:tcW w:w="1704" w:type="dxa"/>
          </w:tcPr>
          <w:p w14:paraId="7055E140"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29AF4A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44BB09BC" w14:textId="77777777" w:rsidR="00517EB2" w:rsidRDefault="000B6F89">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517EB2" w14:paraId="110B1AAE" w14:textId="77777777">
        <w:tc>
          <w:tcPr>
            <w:tcW w:w="1704" w:type="dxa"/>
          </w:tcPr>
          <w:p w14:paraId="5353AFC6"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4C8B24AF" w14:textId="77777777" w:rsidR="00517EB2" w:rsidRDefault="000B6F89">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517EB2" w14:paraId="25E08E47" w14:textId="77777777">
        <w:tc>
          <w:tcPr>
            <w:tcW w:w="1704" w:type="dxa"/>
          </w:tcPr>
          <w:p w14:paraId="720B352A" w14:textId="77777777" w:rsidR="00517EB2" w:rsidRDefault="00517EB2">
            <w:pPr>
              <w:pStyle w:val="BodyText"/>
              <w:spacing w:after="0"/>
            </w:pPr>
          </w:p>
        </w:tc>
        <w:tc>
          <w:tcPr>
            <w:tcW w:w="7645" w:type="dxa"/>
          </w:tcPr>
          <w:p w14:paraId="33036FB0" w14:textId="77777777" w:rsidR="00517EB2" w:rsidRDefault="00517EB2">
            <w:pPr>
              <w:pStyle w:val="BodyText"/>
              <w:spacing w:after="0"/>
            </w:pPr>
          </w:p>
        </w:tc>
      </w:tr>
    </w:tbl>
    <w:p w14:paraId="32BEFD61" w14:textId="77777777" w:rsidR="00517EB2" w:rsidRDefault="00517EB2">
      <w:pPr>
        <w:pStyle w:val="BodyText"/>
        <w:spacing w:after="0"/>
        <w:rPr>
          <w:rFonts w:ascii="Times New Roman" w:hAnsi="Times New Roman"/>
          <w:sz w:val="22"/>
          <w:szCs w:val="22"/>
          <w:lang w:eastAsia="zh-CN"/>
        </w:rPr>
      </w:pPr>
    </w:p>
    <w:p w14:paraId="640B45EE" w14:textId="77777777" w:rsidR="00517EB2" w:rsidRDefault="00517EB2">
      <w:pPr>
        <w:pStyle w:val="BodyText"/>
        <w:spacing w:after="0"/>
        <w:rPr>
          <w:rFonts w:ascii="Times New Roman" w:hAnsi="Times New Roman"/>
          <w:sz w:val="22"/>
          <w:szCs w:val="22"/>
          <w:lang w:eastAsia="zh-CN"/>
        </w:rPr>
      </w:pPr>
    </w:p>
    <w:p w14:paraId="1F86B78B" w14:textId="77777777" w:rsidR="00517EB2" w:rsidRDefault="00517EB2">
      <w:pPr>
        <w:pStyle w:val="BodyText"/>
        <w:spacing w:after="0"/>
        <w:rPr>
          <w:rFonts w:ascii="Times New Roman" w:eastAsiaTheme="minorEastAsia" w:hAnsi="Times New Roman"/>
          <w:sz w:val="22"/>
          <w:szCs w:val="22"/>
          <w:lang w:eastAsia="ko-KR"/>
        </w:rPr>
      </w:pPr>
    </w:p>
    <w:p w14:paraId="0E3C218C" w14:textId="77777777" w:rsidR="00517EB2" w:rsidRDefault="00517EB2">
      <w:pPr>
        <w:pStyle w:val="BodyText"/>
        <w:spacing w:after="0"/>
        <w:rPr>
          <w:rFonts w:ascii="Times New Roman" w:eastAsiaTheme="minorEastAsia" w:hAnsi="Times New Roman"/>
          <w:sz w:val="22"/>
          <w:szCs w:val="22"/>
          <w:lang w:eastAsia="ko-KR"/>
        </w:rPr>
      </w:pPr>
    </w:p>
    <w:p w14:paraId="33DFA75D" w14:textId="77777777" w:rsidR="00517EB2" w:rsidRDefault="000B6F89">
      <w:pPr>
        <w:pStyle w:val="Heading4"/>
        <w:ind w:left="1411" w:hanging="1411"/>
        <w:rPr>
          <w:rFonts w:eastAsia="SimSun"/>
          <w:szCs w:val="18"/>
          <w:lang w:eastAsia="zh-CN"/>
        </w:rPr>
      </w:pPr>
      <w:r>
        <w:rPr>
          <w:rFonts w:eastAsia="SimSun"/>
          <w:szCs w:val="18"/>
          <w:lang w:eastAsia="zh-CN"/>
        </w:rPr>
        <w:t>Proposal #3-3</w:t>
      </w:r>
    </w:p>
    <w:p w14:paraId="26247AC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086A53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87C2989" w14:textId="77777777" w:rsidR="00517EB2" w:rsidRDefault="000B6F89">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1804" w:author="Editor" w:date="2022-09-23T11:22:00Z">
        <w:r>
          <w:delText xml:space="preserve"> reduces the latency and lowers the signaling overhead</w:delText>
        </w:r>
      </w:del>
      <w:r>
        <w:t>.</w:t>
      </w:r>
    </w:p>
    <w:p w14:paraId="3E52335A" w14:textId="77777777" w:rsidR="00517EB2" w:rsidRDefault="00517EB2">
      <w:pPr>
        <w:pStyle w:val="BodyText"/>
        <w:spacing w:after="0"/>
        <w:rPr>
          <w:rFonts w:ascii="Times New Roman" w:eastAsiaTheme="minorEastAsia" w:hAnsi="Times New Roman"/>
          <w:sz w:val="22"/>
          <w:szCs w:val="22"/>
          <w:lang w:eastAsia="ko-KR"/>
        </w:rPr>
      </w:pPr>
    </w:p>
    <w:p w14:paraId="7288E194" w14:textId="77777777" w:rsidR="00517EB2" w:rsidRDefault="00517EB2">
      <w:pPr>
        <w:pStyle w:val="BodyText"/>
        <w:spacing w:after="0"/>
        <w:rPr>
          <w:rFonts w:ascii="Times New Roman" w:eastAsiaTheme="minorEastAsia" w:hAnsi="Times New Roman"/>
          <w:sz w:val="22"/>
          <w:szCs w:val="22"/>
          <w:lang w:eastAsia="ko-KR"/>
        </w:rPr>
      </w:pPr>
    </w:p>
    <w:p w14:paraId="0842DB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7E9F88A"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5F0823A"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66C0B878" w14:textId="77777777" w:rsidR="00517EB2" w:rsidRDefault="00517EB2">
      <w:pPr>
        <w:pStyle w:val="BodyText"/>
        <w:spacing w:after="0"/>
        <w:rPr>
          <w:rFonts w:ascii="Times New Roman" w:eastAsiaTheme="minorEastAsia" w:hAnsi="Times New Roman"/>
          <w:sz w:val="22"/>
          <w:szCs w:val="22"/>
          <w:lang w:eastAsia="ko-KR"/>
        </w:rPr>
      </w:pPr>
    </w:p>
    <w:p w14:paraId="0A71C5C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517EB2" w14:paraId="304328AB" w14:textId="77777777">
        <w:tc>
          <w:tcPr>
            <w:tcW w:w="1704" w:type="dxa"/>
            <w:shd w:val="clear" w:color="auto" w:fill="F2F2F2" w:themeFill="background1" w:themeFillShade="F2"/>
          </w:tcPr>
          <w:p w14:paraId="49BD82F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6561A7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DDA1A48" w14:textId="77777777">
        <w:tc>
          <w:tcPr>
            <w:tcW w:w="1704" w:type="dxa"/>
          </w:tcPr>
          <w:p w14:paraId="1B7BFA3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7E3BF95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517EB2" w14:paraId="6736562A" w14:textId="77777777">
        <w:tc>
          <w:tcPr>
            <w:tcW w:w="1704" w:type="dxa"/>
          </w:tcPr>
          <w:p w14:paraId="132F30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46AFB4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517EB2" w14:paraId="17A19523" w14:textId="77777777">
        <w:tc>
          <w:tcPr>
            <w:tcW w:w="1704" w:type="dxa"/>
          </w:tcPr>
          <w:p w14:paraId="2A9469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AAA5C3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14A1A0C6" w14:textId="77777777" w:rsidR="00517EB2" w:rsidRDefault="000B6F89">
            <w:pPr>
              <w:pStyle w:val="BodyText"/>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517EB2" w14:paraId="30A6A632" w14:textId="77777777">
        <w:tc>
          <w:tcPr>
            <w:tcW w:w="1704" w:type="dxa"/>
          </w:tcPr>
          <w:p w14:paraId="2CE324F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10D51D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1708D370" w14:textId="77777777" w:rsidR="00517EB2" w:rsidRDefault="00517EB2">
            <w:pPr>
              <w:pStyle w:val="BodyText"/>
              <w:spacing w:after="0"/>
              <w:rPr>
                <w:rFonts w:ascii="Times New Roman" w:eastAsiaTheme="minorEastAsia" w:hAnsi="Times New Roman"/>
                <w:sz w:val="22"/>
                <w:szCs w:val="22"/>
                <w:lang w:eastAsia="ko-KR"/>
              </w:rPr>
            </w:pPr>
          </w:p>
          <w:p w14:paraId="48A4239D" w14:textId="77777777" w:rsidR="00517EB2" w:rsidRDefault="000B6F89">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5BF71327" w14:textId="77777777" w:rsidR="00517EB2" w:rsidRDefault="00517EB2">
            <w:pPr>
              <w:pStyle w:val="BodyText"/>
              <w:spacing w:after="0"/>
              <w:rPr>
                <w:rFonts w:ascii="Times New Roman" w:hAnsi="Times New Roman"/>
                <w:sz w:val="22"/>
                <w:szCs w:val="22"/>
                <w:lang w:eastAsia="zh-CN"/>
              </w:rPr>
            </w:pPr>
          </w:p>
        </w:tc>
      </w:tr>
      <w:tr w:rsidR="00517EB2" w14:paraId="0311DE7C" w14:textId="77777777">
        <w:tc>
          <w:tcPr>
            <w:tcW w:w="1704" w:type="dxa"/>
          </w:tcPr>
          <w:p w14:paraId="04429CA4"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A7FF634" w14:textId="77777777" w:rsidR="00517EB2" w:rsidRDefault="000B6F89">
            <w:pPr>
              <w:numPr>
                <w:ilvl w:val="0"/>
                <w:numId w:val="50"/>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6A14EC53" w14:textId="77777777" w:rsidR="00517EB2" w:rsidRDefault="000B6F89">
            <w:pPr>
              <w:numPr>
                <w:ilvl w:val="0"/>
                <w:numId w:val="50"/>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3FBB1846" w14:textId="77777777" w:rsidR="00517EB2" w:rsidRDefault="00517EB2">
            <w:pPr>
              <w:spacing w:before="180" w:line="288" w:lineRule="auto"/>
              <w:ind w:left="720"/>
              <w:contextualSpacing/>
              <w:rPr>
                <w:rFonts w:eastAsia="DengXian"/>
                <w:lang w:val="en-GB" w:eastAsia="zh-CN"/>
              </w:rPr>
            </w:pPr>
          </w:p>
          <w:p w14:paraId="079F136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CB7B49F"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#3-3</w:t>
            </w:r>
          </w:p>
          <w:p w14:paraId="2E993B0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7AAB1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4802CE53" w14:textId="77777777" w:rsidR="00517EB2" w:rsidRDefault="000B6F89">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1805"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2EB223BD" w14:textId="77777777" w:rsidR="00517EB2" w:rsidRDefault="00517EB2">
            <w:pPr>
              <w:pStyle w:val="BodyText"/>
              <w:spacing w:after="0"/>
              <w:rPr>
                <w:rFonts w:eastAsia="Yu Mincho"/>
                <w:sz w:val="22"/>
                <w:szCs w:val="22"/>
                <w:lang w:eastAsia="ja-JP"/>
              </w:rPr>
            </w:pPr>
          </w:p>
        </w:tc>
      </w:tr>
      <w:tr w:rsidR="00517EB2" w14:paraId="4BD1A4C6" w14:textId="77777777">
        <w:tc>
          <w:tcPr>
            <w:tcW w:w="1704" w:type="dxa"/>
          </w:tcPr>
          <w:p w14:paraId="5F90DFD6"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3E7F5B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4C9C686" w14:textId="77777777" w:rsidR="00517EB2" w:rsidRDefault="000B6F89">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517EB2" w14:paraId="3F2B8058" w14:textId="77777777">
        <w:tc>
          <w:tcPr>
            <w:tcW w:w="1704" w:type="dxa"/>
            <w:tcBorders>
              <w:top w:val="nil"/>
            </w:tcBorders>
          </w:tcPr>
          <w:p w14:paraId="44AB0C35" w14:textId="77777777" w:rsidR="00517EB2" w:rsidRDefault="000B6F89">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710023A5" w14:textId="77777777" w:rsidR="00517EB2" w:rsidRDefault="000B6F89">
            <w:pPr>
              <w:pStyle w:val="BodyText"/>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2D645B57" w14:textId="77777777" w:rsidR="00517EB2" w:rsidRDefault="00517EB2">
            <w:pPr>
              <w:pStyle w:val="BodyText"/>
              <w:spacing w:after="0"/>
              <w:rPr>
                <w:rFonts w:ascii="Times New Roman" w:eastAsiaTheme="minorEastAsia" w:hAnsi="Times New Roman"/>
                <w:sz w:val="22"/>
                <w:szCs w:val="22"/>
                <w:lang w:eastAsia="ko-KR"/>
              </w:rPr>
            </w:pPr>
          </w:p>
          <w:p w14:paraId="7E10EFB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6ACA55BD" w14:textId="77777777" w:rsidR="00517EB2" w:rsidRDefault="000B6F89">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F482E77" w14:textId="77777777" w:rsidR="00517EB2" w:rsidRDefault="00517EB2">
            <w:pPr>
              <w:pStyle w:val="BodyText"/>
              <w:spacing w:after="0"/>
              <w:rPr>
                <w:rFonts w:ascii="Times New Roman" w:eastAsiaTheme="minorEastAsia" w:hAnsi="Times New Roman"/>
                <w:sz w:val="22"/>
                <w:szCs w:val="22"/>
                <w:lang w:eastAsia="ko-KR"/>
              </w:rPr>
            </w:pPr>
          </w:p>
        </w:tc>
      </w:tr>
      <w:tr w:rsidR="00517EB2" w14:paraId="3D9AB8A7" w14:textId="77777777">
        <w:tc>
          <w:tcPr>
            <w:tcW w:w="1704" w:type="dxa"/>
          </w:tcPr>
          <w:p w14:paraId="02E7863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714A21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73AAB1E7" w14:textId="77777777" w:rsidR="00517EB2" w:rsidRDefault="00517EB2">
      <w:pPr>
        <w:pStyle w:val="BodyText"/>
        <w:spacing w:after="0"/>
        <w:rPr>
          <w:rFonts w:ascii="Times New Roman" w:hAnsi="Times New Roman"/>
          <w:sz w:val="22"/>
          <w:szCs w:val="22"/>
          <w:lang w:eastAsia="zh-CN"/>
        </w:rPr>
      </w:pPr>
    </w:p>
    <w:p w14:paraId="7677D444" w14:textId="77777777" w:rsidR="00517EB2" w:rsidRDefault="00517EB2">
      <w:pPr>
        <w:pStyle w:val="BodyText"/>
        <w:spacing w:after="0"/>
        <w:rPr>
          <w:rFonts w:ascii="Times New Roman" w:hAnsi="Times New Roman"/>
          <w:sz w:val="22"/>
          <w:szCs w:val="22"/>
          <w:lang w:eastAsia="zh-CN"/>
        </w:rPr>
      </w:pPr>
    </w:p>
    <w:p w14:paraId="6E171D86" w14:textId="77777777" w:rsidR="00517EB2" w:rsidRDefault="00517EB2">
      <w:pPr>
        <w:pStyle w:val="BodyText"/>
        <w:spacing w:after="0"/>
        <w:rPr>
          <w:rFonts w:ascii="Times New Roman" w:hAnsi="Times New Roman"/>
          <w:sz w:val="22"/>
          <w:szCs w:val="22"/>
          <w:lang w:eastAsia="zh-CN"/>
        </w:rPr>
      </w:pPr>
    </w:p>
    <w:p w14:paraId="07D4A262"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366311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02760EA2" w14:textId="77777777" w:rsidR="00517EB2" w:rsidRDefault="00517EB2">
      <w:pPr>
        <w:pStyle w:val="BodyText"/>
        <w:spacing w:after="0"/>
        <w:rPr>
          <w:rFonts w:ascii="Times New Roman" w:hAnsi="Times New Roman"/>
          <w:sz w:val="22"/>
          <w:szCs w:val="22"/>
          <w:lang w:eastAsia="zh-CN"/>
        </w:rPr>
      </w:pPr>
    </w:p>
    <w:p w14:paraId="061C17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EADEC8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158B3FA"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2FD7BE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188018D" w14:textId="77777777" w:rsidR="00517EB2" w:rsidRDefault="00517EB2">
      <w:pPr>
        <w:pStyle w:val="BodyText"/>
        <w:spacing w:after="0"/>
        <w:rPr>
          <w:rFonts w:ascii="Times New Roman" w:hAnsi="Times New Roman"/>
          <w:sz w:val="22"/>
          <w:szCs w:val="22"/>
          <w:lang w:eastAsia="zh-CN"/>
        </w:rPr>
      </w:pPr>
    </w:p>
    <w:p w14:paraId="59B03897" w14:textId="77777777" w:rsidR="00517EB2" w:rsidRDefault="00517EB2">
      <w:pPr>
        <w:pStyle w:val="BodyText"/>
        <w:spacing w:after="0"/>
        <w:rPr>
          <w:rFonts w:ascii="Times New Roman" w:hAnsi="Times New Roman"/>
          <w:sz w:val="22"/>
          <w:szCs w:val="22"/>
          <w:lang w:eastAsia="zh-CN"/>
        </w:rPr>
      </w:pPr>
    </w:p>
    <w:p w14:paraId="5877E5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0AB7D2D3" w14:textId="77777777" w:rsidR="00517EB2" w:rsidRDefault="000B6F89">
      <w:pPr>
        <w:rPr>
          <w:rFonts w:ascii="Arial" w:hAnsi="Arial" w:cs="Arial"/>
          <w:sz w:val="24"/>
          <w:szCs w:val="24"/>
        </w:rPr>
      </w:pPr>
      <w:r>
        <w:rPr>
          <w:rFonts w:ascii="Arial" w:hAnsi="Arial" w:cs="Arial"/>
          <w:sz w:val="24"/>
          <w:szCs w:val="24"/>
        </w:rPr>
        <w:t>Proposal #3-1A</w:t>
      </w:r>
    </w:p>
    <w:p w14:paraId="491FAAF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EEE960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1FF6624"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3DFE1865"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57FA9FB4"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4CD9209"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D682E5A"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40C6E652"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297EB766"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PCell.</w:t>
      </w:r>
    </w:p>
    <w:p w14:paraId="7D4E9533" w14:textId="77777777" w:rsidR="00517EB2" w:rsidRDefault="000B6F89">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4ABEBADD"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12139B83" w14:textId="77777777" w:rsidR="00517EB2" w:rsidRDefault="000B6F89">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1541A14C"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1D596A3"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SCells, potential enhancements to provide time and frequency synchronization, and other measurement sources by another cell can be considered.</w:t>
      </w:r>
    </w:p>
    <w:p w14:paraId="4A009D44"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transmission of periodic transmission and reception are:</w:t>
      </w:r>
    </w:p>
    <w:p w14:paraId="149E206F"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14:paraId="114EF6ED"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1D63A935"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14:paraId="135F183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22FE3A5"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423D1499"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C4BFB63"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49F7DB95"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44AFBC12"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24CEC952"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C0E0CE8"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3211EA03"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744B44B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698E3BA"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3264FAC3"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6F4DA69" w14:textId="77777777" w:rsidR="00517EB2" w:rsidRDefault="00517EB2">
      <w:pPr>
        <w:pStyle w:val="BodyText"/>
        <w:spacing w:after="0"/>
        <w:rPr>
          <w:rFonts w:ascii="Times New Roman" w:hAnsi="Times New Roman"/>
          <w:sz w:val="22"/>
          <w:szCs w:val="22"/>
          <w:lang w:eastAsia="zh-CN"/>
        </w:rPr>
      </w:pPr>
    </w:p>
    <w:p w14:paraId="5A6BEA99" w14:textId="77777777" w:rsidR="00517EB2" w:rsidRDefault="00517EB2">
      <w:pPr>
        <w:pStyle w:val="BodyText"/>
        <w:spacing w:after="0"/>
        <w:rPr>
          <w:rFonts w:ascii="Times New Roman" w:eastAsiaTheme="minorEastAsia" w:hAnsi="Times New Roman"/>
          <w:sz w:val="22"/>
          <w:szCs w:val="22"/>
          <w:lang w:eastAsia="ko-KR"/>
        </w:rPr>
      </w:pPr>
    </w:p>
    <w:p w14:paraId="7913E47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0B30B739" w14:textId="77777777" w:rsidR="00517EB2" w:rsidRDefault="000B6F89">
      <w:pPr>
        <w:rPr>
          <w:rFonts w:ascii="Arial" w:hAnsi="Arial" w:cs="Arial"/>
          <w:sz w:val="24"/>
          <w:szCs w:val="24"/>
        </w:rPr>
      </w:pPr>
      <w:r>
        <w:rPr>
          <w:rFonts w:ascii="Arial" w:hAnsi="Arial" w:cs="Arial"/>
          <w:sz w:val="24"/>
          <w:szCs w:val="24"/>
        </w:rPr>
        <w:t>Proposal #3-2A</w:t>
      </w:r>
    </w:p>
    <w:p w14:paraId="66F1C14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9083C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A1C51F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B81676A" w14:textId="77777777" w:rsidR="00517EB2" w:rsidRDefault="000B6F89">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5E6942EB" w14:textId="77777777" w:rsidR="00517EB2" w:rsidRDefault="000B6F89">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0739237E"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6133E63" w14:textId="77777777" w:rsidR="00517EB2" w:rsidRDefault="000B6F89">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1B4D3CDA" w14:textId="77777777" w:rsidR="00517EB2" w:rsidRDefault="00517EB2">
      <w:pPr>
        <w:pStyle w:val="BodyText"/>
        <w:spacing w:after="0"/>
        <w:rPr>
          <w:rFonts w:ascii="Times New Roman" w:eastAsiaTheme="minorEastAsia" w:hAnsi="Times New Roman"/>
          <w:sz w:val="22"/>
          <w:szCs w:val="22"/>
          <w:lang w:eastAsia="ko-KR"/>
        </w:rPr>
      </w:pPr>
    </w:p>
    <w:p w14:paraId="7D242559" w14:textId="77777777" w:rsidR="00517EB2" w:rsidRDefault="00517EB2">
      <w:pPr>
        <w:pStyle w:val="BodyText"/>
        <w:spacing w:after="0"/>
        <w:rPr>
          <w:rFonts w:ascii="Times New Roman" w:eastAsiaTheme="minorEastAsia" w:hAnsi="Times New Roman"/>
          <w:sz w:val="22"/>
          <w:szCs w:val="22"/>
          <w:lang w:eastAsia="ko-KR"/>
        </w:rPr>
      </w:pPr>
    </w:p>
    <w:p w14:paraId="6EB9C35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6787ABC2" w14:textId="77777777" w:rsidR="00517EB2" w:rsidRDefault="00517EB2">
      <w:pPr>
        <w:pStyle w:val="BodyText"/>
        <w:spacing w:after="0"/>
        <w:rPr>
          <w:rFonts w:ascii="Times New Roman" w:eastAsiaTheme="minorEastAsia" w:hAnsi="Times New Roman"/>
          <w:sz w:val="22"/>
          <w:szCs w:val="22"/>
          <w:lang w:eastAsia="ko-KR"/>
        </w:rPr>
      </w:pPr>
    </w:p>
    <w:p w14:paraId="5AD51282" w14:textId="77777777" w:rsidR="00517EB2" w:rsidRDefault="000B6F89">
      <w:pPr>
        <w:rPr>
          <w:rFonts w:ascii="Arial" w:hAnsi="Arial" w:cs="Arial"/>
          <w:sz w:val="24"/>
          <w:szCs w:val="24"/>
        </w:rPr>
      </w:pPr>
      <w:r>
        <w:rPr>
          <w:rFonts w:ascii="Arial" w:hAnsi="Arial" w:cs="Arial"/>
          <w:sz w:val="24"/>
          <w:szCs w:val="24"/>
        </w:rPr>
        <w:t>Proposal #3-3A</w:t>
      </w:r>
    </w:p>
    <w:p w14:paraId="3B33E7A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14BF1F9"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698ECFA5"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6C0E641"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14E0203"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38B001FC"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5348F2AB"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09266F5" w14:textId="77777777" w:rsidR="00517EB2" w:rsidRDefault="00517EB2">
      <w:pPr>
        <w:pStyle w:val="BodyText"/>
        <w:spacing w:after="0"/>
        <w:rPr>
          <w:rFonts w:ascii="Times New Roman" w:eastAsiaTheme="minorEastAsia" w:hAnsi="Times New Roman"/>
          <w:sz w:val="22"/>
          <w:szCs w:val="22"/>
          <w:lang w:eastAsia="ko-KR"/>
        </w:rPr>
      </w:pPr>
    </w:p>
    <w:p w14:paraId="7B84A0DD" w14:textId="77777777" w:rsidR="00517EB2" w:rsidRDefault="00517EB2">
      <w:pPr>
        <w:pStyle w:val="BodyText"/>
        <w:spacing w:after="0"/>
        <w:rPr>
          <w:rFonts w:ascii="Times New Roman" w:eastAsiaTheme="minorEastAsia" w:hAnsi="Times New Roman"/>
          <w:sz w:val="22"/>
          <w:szCs w:val="22"/>
          <w:lang w:eastAsia="ko-KR"/>
        </w:rPr>
      </w:pPr>
    </w:p>
    <w:p w14:paraId="2A1C32A7" w14:textId="77777777" w:rsidR="00517EB2" w:rsidRDefault="00517EB2">
      <w:pPr>
        <w:pStyle w:val="BodyText"/>
        <w:spacing w:after="0"/>
        <w:rPr>
          <w:rFonts w:ascii="Times New Roman" w:eastAsiaTheme="minorEastAsia" w:hAnsi="Times New Roman"/>
          <w:sz w:val="22"/>
          <w:szCs w:val="22"/>
          <w:lang w:eastAsia="ko-KR"/>
        </w:rPr>
      </w:pPr>
    </w:p>
    <w:p w14:paraId="16CFE798" w14:textId="77777777" w:rsidR="00517EB2" w:rsidRDefault="00517EB2">
      <w:pPr>
        <w:pStyle w:val="BodyText"/>
        <w:spacing w:after="0"/>
        <w:rPr>
          <w:rFonts w:ascii="Times New Roman" w:eastAsiaTheme="minorEastAsia" w:hAnsi="Times New Roman"/>
          <w:sz w:val="22"/>
          <w:szCs w:val="22"/>
          <w:lang w:eastAsia="ko-KR"/>
        </w:rPr>
      </w:pPr>
    </w:p>
    <w:p w14:paraId="40F46B2A" w14:textId="77777777" w:rsidR="00517EB2" w:rsidRDefault="000B6F89">
      <w:pPr>
        <w:pStyle w:val="Heading4"/>
        <w:ind w:left="1411" w:hanging="1411"/>
        <w:rPr>
          <w:rFonts w:eastAsia="SimSun"/>
          <w:szCs w:val="18"/>
          <w:lang w:eastAsia="zh-CN"/>
        </w:rPr>
      </w:pPr>
      <w:r>
        <w:rPr>
          <w:rFonts w:eastAsia="SimSun"/>
          <w:szCs w:val="18"/>
          <w:lang w:eastAsia="zh-CN"/>
        </w:rPr>
        <w:t>Proposal #3-1A (clean)</w:t>
      </w:r>
    </w:p>
    <w:p w14:paraId="7BC005E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AF01A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4DF2708"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FE91CB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CFEBAB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634F024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91871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9B8F66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77D27B9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60DCB22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0DAAD7D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6E26EE8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66999D5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E34F20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403613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58EFDC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09AAE42F"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C00A2BB"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F6FE0F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160F1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634EABE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C253A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1B3A41B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4F8B81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4BC232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709E4BBD" w14:textId="77777777" w:rsidR="00517EB2" w:rsidRDefault="00517EB2">
      <w:pPr>
        <w:pStyle w:val="BodyText"/>
        <w:spacing w:after="0"/>
        <w:rPr>
          <w:rFonts w:ascii="Times New Roman" w:hAnsi="Times New Roman"/>
          <w:sz w:val="22"/>
          <w:szCs w:val="22"/>
          <w:lang w:eastAsia="zh-CN"/>
        </w:rPr>
      </w:pPr>
    </w:p>
    <w:p w14:paraId="03CC7C23" w14:textId="77777777" w:rsidR="00517EB2" w:rsidRDefault="00517EB2">
      <w:pPr>
        <w:pStyle w:val="BodyText"/>
        <w:spacing w:after="0"/>
        <w:rPr>
          <w:rFonts w:ascii="Times New Roman" w:eastAsiaTheme="minorEastAsia" w:hAnsi="Times New Roman"/>
          <w:sz w:val="22"/>
          <w:szCs w:val="22"/>
          <w:lang w:eastAsia="ko-KR"/>
        </w:rPr>
      </w:pPr>
    </w:p>
    <w:p w14:paraId="56C30289" w14:textId="77777777" w:rsidR="00517EB2" w:rsidRDefault="000B6F89">
      <w:pPr>
        <w:pStyle w:val="Heading4"/>
        <w:ind w:left="1411" w:hanging="1411"/>
        <w:rPr>
          <w:rFonts w:eastAsia="SimSun"/>
          <w:szCs w:val="18"/>
          <w:lang w:eastAsia="zh-CN"/>
        </w:rPr>
      </w:pPr>
      <w:r>
        <w:rPr>
          <w:rFonts w:eastAsia="SimSun"/>
          <w:szCs w:val="18"/>
          <w:lang w:eastAsia="zh-CN"/>
        </w:rPr>
        <w:t>Proposal #3-2A (clean)</w:t>
      </w:r>
    </w:p>
    <w:p w14:paraId="124527F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21B4C0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C3FA65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0DC571B" w14:textId="77777777" w:rsidR="00517EB2" w:rsidRDefault="000B6F89">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000683F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500AC4A" w14:textId="77777777" w:rsidR="00517EB2" w:rsidRDefault="000B6F89">
      <w:pPr>
        <w:numPr>
          <w:ilvl w:val="2"/>
          <w:numId w:val="13"/>
        </w:numPr>
        <w:spacing w:after="0" w:line="240" w:lineRule="auto"/>
        <w:rPr>
          <w:sz w:val="22"/>
          <w:szCs w:val="22"/>
          <w:lang w:eastAsia="zh-CN"/>
        </w:rPr>
      </w:pPr>
      <w:r>
        <w:rPr>
          <w:sz w:val="22"/>
          <w:szCs w:val="22"/>
          <w:lang w:eastAsia="zh-CN"/>
        </w:rPr>
        <w:t>FFS</w:t>
      </w:r>
    </w:p>
    <w:p w14:paraId="55DE5066" w14:textId="77777777" w:rsidR="00517EB2" w:rsidRDefault="00517EB2">
      <w:pPr>
        <w:pStyle w:val="BodyText"/>
        <w:spacing w:after="0"/>
        <w:rPr>
          <w:rFonts w:ascii="Times New Roman" w:eastAsiaTheme="minorEastAsia" w:hAnsi="Times New Roman"/>
          <w:sz w:val="22"/>
          <w:szCs w:val="22"/>
          <w:lang w:eastAsia="ko-KR"/>
        </w:rPr>
      </w:pPr>
    </w:p>
    <w:p w14:paraId="4CBF456B" w14:textId="77777777" w:rsidR="00517EB2" w:rsidRDefault="000B6F89">
      <w:pPr>
        <w:pStyle w:val="Heading4"/>
        <w:ind w:left="1411" w:hanging="1411"/>
        <w:rPr>
          <w:rFonts w:eastAsia="SimSun"/>
          <w:szCs w:val="18"/>
          <w:lang w:eastAsia="zh-CN"/>
        </w:rPr>
      </w:pPr>
      <w:r>
        <w:rPr>
          <w:rFonts w:eastAsia="SimSun"/>
          <w:szCs w:val="18"/>
          <w:lang w:eastAsia="zh-CN"/>
        </w:rPr>
        <w:t>Proposal #3-3A (clean)</w:t>
      </w:r>
    </w:p>
    <w:p w14:paraId="60D704D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3E2A12D"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84DFDBD"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030BEC98"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B8027C8" w14:textId="77777777" w:rsidR="00517EB2" w:rsidRDefault="000B6F89">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831612"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05F2AF66" w14:textId="77777777" w:rsidR="00517EB2" w:rsidRDefault="000B6F89">
      <w:pPr>
        <w:pStyle w:val="ListParagraph"/>
        <w:numPr>
          <w:ilvl w:val="2"/>
          <w:numId w:val="13"/>
        </w:numPr>
        <w:snapToGrid w:val="0"/>
        <w:rPr>
          <w:rFonts w:eastAsia="SimSun"/>
          <w:lang w:eastAsia="zh-CN"/>
        </w:rPr>
      </w:pPr>
      <w:r>
        <w:rPr>
          <w:rFonts w:eastAsia="SimSun"/>
          <w:lang w:eastAsia="zh-CN"/>
        </w:rPr>
        <w:t>FFS</w:t>
      </w:r>
    </w:p>
    <w:p w14:paraId="4A3F7D19" w14:textId="77777777" w:rsidR="00517EB2" w:rsidRDefault="00517EB2">
      <w:pPr>
        <w:pStyle w:val="BodyText"/>
        <w:spacing w:after="0"/>
        <w:rPr>
          <w:rFonts w:ascii="Times New Roman" w:eastAsiaTheme="minorEastAsia" w:hAnsi="Times New Roman"/>
          <w:sz w:val="22"/>
          <w:szCs w:val="22"/>
          <w:lang w:eastAsia="ko-KR"/>
        </w:rPr>
      </w:pPr>
    </w:p>
    <w:p w14:paraId="00AF05E5" w14:textId="77777777" w:rsidR="00517EB2" w:rsidRDefault="00517EB2">
      <w:pPr>
        <w:pStyle w:val="BodyText"/>
        <w:spacing w:after="0"/>
        <w:rPr>
          <w:rFonts w:ascii="Times New Roman" w:eastAsiaTheme="minorEastAsia" w:hAnsi="Times New Roman"/>
          <w:sz w:val="22"/>
          <w:szCs w:val="22"/>
          <w:lang w:eastAsia="ko-KR"/>
        </w:rPr>
      </w:pPr>
    </w:p>
    <w:p w14:paraId="5581E58D" w14:textId="77777777" w:rsidR="00517EB2" w:rsidRDefault="00517EB2">
      <w:pPr>
        <w:pStyle w:val="BodyText"/>
        <w:spacing w:after="0"/>
        <w:rPr>
          <w:rFonts w:ascii="Times New Roman" w:eastAsiaTheme="minorEastAsia" w:hAnsi="Times New Roman"/>
          <w:sz w:val="22"/>
          <w:szCs w:val="22"/>
          <w:lang w:eastAsia="ko-KR"/>
        </w:rPr>
      </w:pPr>
    </w:p>
    <w:p w14:paraId="73503760"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7694B6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D7F374A" w14:textId="77777777" w:rsidR="00517EB2" w:rsidRDefault="00517EB2">
      <w:pPr>
        <w:pStyle w:val="BodyText"/>
        <w:spacing w:after="0"/>
        <w:rPr>
          <w:rFonts w:ascii="Times New Roman" w:hAnsi="Times New Roman"/>
          <w:sz w:val="22"/>
          <w:szCs w:val="22"/>
          <w:lang w:eastAsia="zh-CN"/>
        </w:rPr>
      </w:pPr>
    </w:p>
    <w:p w14:paraId="2478EF8C" w14:textId="77777777" w:rsidR="00517EB2" w:rsidRDefault="000B6F89">
      <w:pPr>
        <w:pStyle w:val="Heading4"/>
        <w:ind w:left="1411" w:hanging="1411"/>
        <w:rPr>
          <w:rFonts w:eastAsia="SimSun"/>
          <w:szCs w:val="18"/>
          <w:lang w:eastAsia="zh-CN"/>
        </w:rPr>
      </w:pPr>
      <w:r>
        <w:rPr>
          <w:rFonts w:eastAsia="SimSun"/>
          <w:szCs w:val="18"/>
          <w:lang w:eastAsia="zh-CN"/>
        </w:rPr>
        <w:t>Proposal #3-1B</w:t>
      </w:r>
    </w:p>
    <w:p w14:paraId="4E8A834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DB4E8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261588E"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8F178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B875F8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6367A53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1A390DA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9CDE37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A9C024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1E0F500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4C7E034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1950490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80E7F0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1F2B7E6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629C962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C39F9A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72AD26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0D5D03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5A1CD4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B4D344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BDC2C1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943816"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93873A3"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B937A5" w14:textId="77777777" w:rsidR="00517EB2" w:rsidRDefault="00517EB2">
      <w:pPr>
        <w:pStyle w:val="BodyText"/>
        <w:spacing w:after="0"/>
        <w:rPr>
          <w:rFonts w:ascii="Times New Roman" w:hAnsi="Times New Roman"/>
          <w:sz w:val="22"/>
          <w:szCs w:val="22"/>
          <w:lang w:eastAsia="zh-CN"/>
        </w:rPr>
      </w:pPr>
    </w:p>
    <w:p w14:paraId="2D98592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8A03CE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64E26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SCells without or with reduced transmission of periodic transmission and reception are:</w:t>
      </w:r>
    </w:p>
    <w:p w14:paraId="3F1BF45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2E78FBC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725FE32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639A0B2F" w14:textId="77777777" w:rsidR="00517EB2" w:rsidRDefault="00517EB2">
      <w:pPr>
        <w:pStyle w:val="BodyText"/>
        <w:spacing w:after="0"/>
        <w:rPr>
          <w:rFonts w:ascii="Times New Roman" w:hAnsi="Times New Roman"/>
          <w:sz w:val="22"/>
          <w:szCs w:val="22"/>
          <w:lang w:eastAsia="zh-CN"/>
        </w:rPr>
      </w:pPr>
    </w:p>
    <w:p w14:paraId="27ABF6F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#3-1B</w:t>
      </w:r>
    </w:p>
    <w:p w14:paraId="0B2D78D6" w14:textId="77777777" w:rsidR="00517EB2" w:rsidRDefault="000B6F89">
      <w:pPr>
        <w:rPr>
          <w:sz w:val="22"/>
          <w:szCs w:val="22"/>
        </w:rPr>
      </w:pPr>
      <w:r>
        <w:rPr>
          <w:sz w:val="22"/>
          <w:szCs w:val="22"/>
        </w:rPr>
        <w:t>Moderator asks companies to also provide view and details, including the following aspects:</w:t>
      </w:r>
    </w:p>
    <w:p w14:paraId="6A8151D4" w14:textId="77777777" w:rsidR="00517EB2" w:rsidRDefault="000B6F89">
      <w:pPr>
        <w:pStyle w:val="ListParagraph"/>
        <w:numPr>
          <w:ilvl w:val="0"/>
          <w:numId w:val="26"/>
        </w:numPr>
      </w:pPr>
      <w:r>
        <w:t>Which details should be included in the main proposal description (not the additional information for evaluation)</w:t>
      </w:r>
    </w:p>
    <w:p w14:paraId="7E2D12AB"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33F5F133" w14:textId="77777777">
        <w:tc>
          <w:tcPr>
            <w:tcW w:w="1704" w:type="dxa"/>
            <w:shd w:val="clear" w:color="auto" w:fill="FBE4D5" w:themeFill="accent2" w:themeFillTint="33"/>
          </w:tcPr>
          <w:p w14:paraId="2232367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602EF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F889843" w14:textId="77777777">
        <w:tc>
          <w:tcPr>
            <w:tcW w:w="1704" w:type="dxa"/>
          </w:tcPr>
          <w:p w14:paraId="7D3311F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44DB7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0BA346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11C936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6F2A44B1" w14:textId="77777777" w:rsidR="00517EB2" w:rsidRDefault="00517EB2">
            <w:pPr>
              <w:pStyle w:val="BodyText"/>
              <w:spacing w:after="0"/>
              <w:rPr>
                <w:rFonts w:ascii="Times New Roman" w:hAnsi="Times New Roman"/>
                <w:sz w:val="22"/>
                <w:szCs w:val="22"/>
                <w:lang w:eastAsia="zh-CN"/>
              </w:rPr>
            </w:pPr>
          </w:p>
          <w:p w14:paraId="439A2333"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806"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0B4540C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7AD2152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807" w:author="Seonwook Kim2" w:date="2022-10-13T19:16:00Z">
              <w:r>
                <w:rPr>
                  <w:rFonts w:ascii="Times New Roman" w:hAnsi="Times New Roman"/>
                  <w:sz w:val="22"/>
                  <w:szCs w:val="22"/>
                  <w:lang w:eastAsia="zh-CN"/>
                </w:rPr>
                <w:delText>anchor CC for ES CC</w:delText>
              </w:r>
            </w:del>
            <w:ins w:id="1808"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6882B90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809" w:author="Seonwook Kim2" w:date="2022-10-13T19:16:00Z">
              <w:r>
                <w:rPr>
                  <w:rFonts w:ascii="Times New Roman" w:hAnsi="Times New Roman"/>
                  <w:sz w:val="22"/>
                  <w:szCs w:val="22"/>
                  <w:lang w:eastAsia="zh-CN"/>
                </w:rPr>
                <w:delText>anchor CC</w:delText>
              </w:r>
            </w:del>
            <w:ins w:id="1810"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811"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812"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1813"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1814" w:author="Seonwook Kim2" w:date="2022-10-13T19:18:00Z">
              <w:r>
                <w:rPr>
                  <w:rFonts w:ascii="Times New Roman" w:hAnsi="Times New Roman"/>
                  <w:sz w:val="22"/>
                  <w:szCs w:val="22"/>
                  <w:lang w:eastAsia="zh-CN"/>
                </w:rPr>
                <w:delText xml:space="preserve">received </w:delText>
              </w:r>
            </w:del>
            <w:ins w:id="1815" w:author="Seonwook Kim2" w:date="2022-10-13T19:18:00Z">
              <w:r>
                <w:rPr>
                  <w:rFonts w:ascii="Times New Roman" w:hAnsi="Times New Roman"/>
                  <w:sz w:val="22"/>
                  <w:szCs w:val="22"/>
                  <w:lang w:eastAsia="zh-CN"/>
                </w:rPr>
                <w:t xml:space="preserve">transmitted </w:t>
              </w:r>
            </w:ins>
            <w:del w:id="1816"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817" w:author="Seonwook Kim2" w:date="2022-10-13T19:16:00Z">
              <w:r>
                <w:rPr>
                  <w:rFonts w:ascii="Times New Roman" w:hAnsi="Times New Roman"/>
                  <w:sz w:val="22"/>
                  <w:szCs w:val="22"/>
                  <w:lang w:eastAsia="zh-CN"/>
                </w:rPr>
                <w:delText>anchor CC or ES CC</w:delText>
              </w:r>
            </w:del>
            <w:ins w:id="1818"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7A025554" w14:textId="77777777" w:rsidR="00517EB2" w:rsidRDefault="000B6F89">
            <w:pPr>
              <w:pStyle w:val="BodyText"/>
              <w:numPr>
                <w:ilvl w:val="2"/>
                <w:numId w:val="13"/>
              </w:numPr>
              <w:spacing w:after="0"/>
              <w:rPr>
                <w:del w:id="1819" w:author="Seonwook Kim2" w:date="2022-10-13T19:18:00Z"/>
                <w:rFonts w:ascii="Times New Roman" w:hAnsi="Times New Roman"/>
                <w:sz w:val="22"/>
                <w:szCs w:val="22"/>
                <w:lang w:eastAsia="zh-CN"/>
              </w:rPr>
            </w:pPr>
            <w:del w:id="1820"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46907266" w14:textId="77777777" w:rsidR="00517EB2" w:rsidRDefault="000B6F89">
            <w:pPr>
              <w:pStyle w:val="BodyText"/>
              <w:numPr>
                <w:ilvl w:val="2"/>
                <w:numId w:val="13"/>
              </w:numPr>
              <w:spacing w:after="0"/>
              <w:rPr>
                <w:del w:id="1821" w:author="Seonwook Kim2" w:date="2022-10-13T19:18:00Z"/>
                <w:rFonts w:ascii="Times New Roman" w:hAnsi="Times New Roman"/>
                <w:sz w:val="22"/>
                <w:szCs w:val="22"/>
                <w:lang w:eastAsia="zh-CN"/>
              </w:rPr>
            </w:pPr>
            <w:del w:id="1822"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2E8188B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A66061B" w14:textId="77777777" w:rsidR="00517EB2" w:rsidRDefault="000B6F89">
            <w:pPr>
              <w:pStyle w:val="BodyText"/>
              <w:numPr>
                <w:ilvl w:val="2"/>
                <w:numId w:val="13"/>
              </w:numPr>
              <w:spacing w:after="0"/>
              <w:rPr>
                <w:del w:id="1823" w:author="Seonwook Kim2" w:date="2022-10-13T19:18:00Z"/>
                <w:rFonts w:ascii="Times New Roman" w:hAnsi="Times New Roman"/>
                <w:sz w:val="22"/>
                <w:szCs w:val="22"/>
                <w:lang w:eastAsia="zh-CN"/>
              </w:rPr>
            </w:pPr>
            <w:del w:id="1824"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770513CB" w14:textId="77777777" w:rsidR="00517EB2" w:rsidRDefault="00517EB2">
            <w:pPr>
              <w:pStyle w:val="BodyText"/>
              <w:spacing w:after="0"/>
              <w:rPr>
                <w:rFonts w:ascii="Times New Roman" w:hAnsi="Times New Roman"/>
                <w:sz w:val="22"/>
                <w:szCs w:val="22"/>
                <w:lang w:eastAsia="zh-CN"/>
              </w:rPr>
            </w:pPr>
          </w:p>
          <w:p w14:paraId="18D558B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4BB95BFE" w14:textId="77777777" w:rsidR="00517EB2" w:rsidRDefault="00517EB2">
            <w:pPr>
              <w:pStyle w:val="BodyText"/>
              <w:spacing w:after="0"/>
              <w:rPr>
                <w:rFonts w:ascii="Times New Roman" w:hAnsi="Times New Roman"/>
                <w:sz w:val="22"/>
                <w:szCs w:val="22"/>
                <w:lang w:eastAsia="zh-CN"/>
              </w:rPr>
            </w:pPr>
          </w:p>
          <w:p w14:paraId="210AEE4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3B62D1F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825" w:author="Seonwook Kim2" w:date="2022-10-13T19:28:00Z">
              <w:r>
                <w:rPr>
                  <w:rFonts w:ascii="Times New Roman" w:hAnsi="Times New Roman"/>
                  <w:sz w:val="22"/>
                  <w:szCs w:val="22"/>
                  <w:lang w:eastAsia="zh-CN"/>
                </w:rPr>
                <w:t>.</w:t>
              </w:r>
            </w:ins>
            <w:del w:id="1826"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591D937F"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EB053C4" w14:textId="77777777" w:rsidR="00517EB2" w:rsidRDefault="000B6F89">
            <w:pPr>
              <w:pStyle w:val="BodyText"/>
              <w:numPr>
                <w:ilvl w:val="2"/>
                <w:numId w:val="13"/>
              </w:numPr>
              <w:spacing w:after="0"/>
              <w:rPr>
                <w:ins w:id="1827"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2D8A5DDF" w14:textId="77777777" w:rsidR="00517EB2" w:rsidRDefault="000B6F89">
            <w:pPr>
              <w:pStyle w:val="BodyText"/>
              <w:numPr>
                <w:ilvl w:val="2"/>
                <w:numId w:val="13"/>
              </w:numPr>
              <w:spacing w:after="0"/>
              <w:rPr>
                <w:rFonts w:ascii="Times New Roman" w:hAnsi="Times New Roman"/>
                <w:color w:val="00B050"/>
                <w:sz w:val="22"/>
                <w:szCs w:val="22"/>
                <w:lang w:eastAsia="zh-CN"/>
              </w:rPr>
            </w:pPr>
            <w:ins w:id="1828" w:author="Seonwook Kim2" w:date="2022-10-13T19:28:00Z">
              <w:r>
                <w:rPr>
                  <w:rFonts w:ascii="Times New Roman" w:hAnsi="Times New Roman"/>
                  <w:sz w:val="22"/>
                  <w:szCs w:val="22"/>
                  <w:lang w:eastAsia="zh-CN"/>
                </w:rPr>
                <w:t>UE group-common signaling to (de)activate SCell(s)</w:t>
              </w:r>
            </w:ins>
          </w:p>
          <w:p w14:paraId="303FFB6B" w14:textId="77777777" w:rsidR="00517EB2" w:rsidRDefault="00517EB2">
            <w:pPr>
              <w:pStyle w:val="BodyText"/>
              <w:spacing w:after="0"/>
              <w:rPr>
                <w:rFonts w:ascii="Times New Roman" w:hAnsi="Times New Roman"/>
                <w:sz w:val="22"/>
                <w:szCs w:val="22"/>
                <w:lang w:eastAsia="zh-CN"/>
              </w:rPr>
            </w:pPr>
          </w:p>
          <w:p w14:paraId="219D15A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22559DF0" w14:textId="77777777" w:rsidR="00517EB2" w:rsidRDefault="00517EB2">
            <w:pPr>
              <w:pStyle w:val="BodyText"/>
              <w:spacing w:after="0"/>
              <w:rPr>
                <w:rFonts w:ascii="Times New Roman" w:hAnsi="Times New Roman"/>
                <w:sz w:val="22"/>
                <w:szCs w:val="22"/>
                <w:lang w:eastAsia="zh-CN"/>
              </w:rPr>
            </w:pPr>
          </w:p>
          <w:p w14:paraId="4998BEF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3E35EE8" w14:textId="77777777" w:rsidR="00517EB2" w:rsidRDefault="000B6F89">
            <w:pPr>
              <w:pStyle w:val="BodyText"/>
              <w:numPr>
                <w:ilvl w:val="2"/>
                <w:numId w:val="13"/>
              </w:numPr>
              <w:spacing w:after="0"/>
              <w:rPr>
                <w:del w:id="1829" w:author="Seonwook Kim2" w:date="2022-10-13T19:31:00Z"/>
                <w:rFonts w:ascii="Times New Roman" w:hAnsi="Times New Roman"/>
                <w:sz w:val="22"/>
                <w:szCs w:val="22"/>
                <w:lang w:eastAsia="zh-CN"/>
              </w:rPr>
            </w:pPr>
            <w:del w:id="1830"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44BC94D7" w14:textId="77777777" w:rsidR="00517EB2" w:rsidRDefault="000B6F89">
            <w:pPr>
              <w:pStyle w:val="BodyText"/>
              <w:numPr>
                <w:ilvl w:val="2"/>
                <w:numId w:val="13"/>
              </w:numPr>
              <w:spacing w:after="0"/>
              <w:rPr>
                <w:del w:id="1831" w:author="Seonwook Kim2" w:date="2022-10-13T19:31:00Z"/>
                <w:rFonts w:ascii="Times New Roman" w:hAnsi="Times New Roman"/>
                <w:sz w:val="22"/>
                <w:szCs w:val="22"/>
                <w:lang w:eastAsia="zh-CN"/>
              </w:rPr>
            </w:pPr>
            <w:del w:id="1832"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11A6DC8B" w14:textId="77777777" w:rsidR="00517EB2" w:rsidRDefault="000B6F89">
            <w:pPr>
              <w:pStyle w:val="BodyText"/>
              <w:numPr>
                <w:ilvl w:val="2"/>
                <w:numId w:val="13"/>
              </w:numPr>
              <w:spacing w:after="0"/>
              <w:rPr>
                <w:ins w:id="1833" w:author="Seonwook Kim2" w:date="2022-10-13T19:32:00Z"/>
                <w:rFonts w:ascii="Times New Roman" w:hAnsi="Times New Roman"/>
                <w:sz w:val="22"/>
                <w:szCs w:val="22"/>
                <w:lang w:eastAsia="zh-CN"/>
              </w:rPr>
            </w:pPr>
            <w:ins w:id="1834" w:author="Seonwook Kim2" w:date="2022-10-13T19:33:00Z">
              <w:r>
                <w:rPr>
                  <w:rFonts w:ascii="Times New Roman" w:hAnsi="Times New Roman"/>
                  <w:sz w:val="22"/>
                  <w:szCs w:val="22"/>
                  <w:lang w:eastAsia="zh-CN"/>
                </w:rPr>
                <w:t>Specification impact includes impact on RRM/CSI measurement</w:t>
              </w:r>
            </w:ins>
            <w:ins w:id="1835"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49676B34" w14:textId="77777777" w:rsidR="00517EB2" w:rsidRDefault="00517EB2">
            <w:pPr>
              <w:pStyle w:val="BodyText"/>
              <w:spacing w:after="0"/>
              <w:rPr>
                <w:rFonts w:ascii="Times New Roman" w:hAnsi="Times New Roman"/>
                <w:sz w:val="22"/>
                <w:szCs w:val="22"/>
                <w:lang w:eastAsia="zh-CN"/>
              </w:rPr>
            </w:pPr>
          </w:p>
        </w:tc>
      </w:tr>
      <w:tr w:rsidR="00517EB2" w14:paraId="79C8A9D6" w14:textId="77777777">
        <w:tc>
          <w:tcPr>
            <w:tcW w:w="1704" w:type="dxa"/>
          </w:tcPr>
          <w:p w14:paraId="56460B2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8275FB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7990BDC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CE9A7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5108D99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B8F5FB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6572F92"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517EB2" w14:paraId="729736A8" w14:textId="77777777">
        <w:tc>
          <w:tcPr>
            <w:tcW w:w="1704" w:type="dxa"/>
          </w:tcPr>
          <w:p w14:paraId="2228609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020F5A3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2043756"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6CBABC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1E8A7B84" w14:textId="77777777" w:rsidR="00517EB2" w:rsidRDefault="000B6F89">
            <w:pPr>
              <w:pStyle w:val="BodyText"/>
              <w:numPr>
                <w:ilvl w:val="2"/>
                <w:numId w:val="13"/>
              </w:numPr>
              <w:spacing w:after="0"/>
              <w:rPr>
                <w:rFonts w:ascii="Times New Roman" w:hAnsi="Times New Roman"/>
                <w:sz w:val="22"/>
                <w:szCs w:val="22"/>
                <w:lang w:eastAsia="zh-CN"/>
              </w:rPr>
            </w:pPr>
            <w:del w:id="1836" w:author="Gen Li(vivo)" w:date="2022-10-13T22:08:00Z">
              <w:r>
                <w:rPr>
                  <w:rFonts w:ascii="Times New Roman" w:hAnsi="Times New Roman"/>
                  <w:sz w:val="22"/>
                  <w:szCs w:val="22"/>
                  <w:lang w:eastAsia="zh-CN"/>
                </w:rPr>
                <w:delText>For supporting</w:delText>
              </w:r>
            </w:del>
            <w:ins w:id="1837"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1838" w:author="Gen Li(vivo)" w:date="2022-10-13T22:08:00Z">
              <w:r>
                <w:rPr>
                  <w:rFonts w:ascii="Times New Roman" w:hAnsi="Times New Roman"/>
                  <w:sz w:val="22"/>
                  <w:szCs w:val="22"/>
                  <w:lang w:eastAsia="zh-CN"/>
                </w:rPr>
                <w:t xml:space="preserve"> </w:t>
              </w:r>
            </w:ins>
            <w:ins w:id="1839"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1840" w:author="Gen Li(vivo)" w:date="2022-10-13T22:08:00Z">
              <w:r>
                <w:rPr>
                  <w:rFonts w:ascii="Times New Roman" w:hAnsi="Times New Roman"/>
                  <w:sz w:val="22"/>
                  <w:szCs w:val="22"/>
                  <w:lang w:eastAsia="zh-CN"/>
                </w:rPr>
                <w:delText>, in case of the cross-carrier synchronization and/or measurement via anchor CC for ES CC,</w:delText>
              </w:r>
            </w:del>
            <w:del w:id="1841"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41B13897" w14:textId="77777777" w:rsidR="00517EB2" w:rsidRDefault="000B6F89">
            <w:pPr>
              <w:pStyle w:val="BodyText"/>
              <w:numPr>
                <w:ilvl w:val="2"/>
                <w:numId w:val="13"/>
              </w:numPr>
              <w:spacing w:after="0"/>
              <w:rPr>
                <w:del w:id="1842" w:author="Gen Li(vivo)" w:date="2022-10-13T22:10:00Z"/>
                <w:rFonts w:ascii="Times New Roman" w:hAnsi="Times New Roman"/>
                <w:sz w:val="22"/>
                <w:szCs w:val="22"/>
                <w:lang w:eastAsia="zh-CN"/>
              </w:rPr>
            </w:pPr>
            <w:ins w:id="1843"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1844"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46D4D731" w14:textId="77777777" w:rsidR="00517EB2" w:rsidRDefault="000B6F89">
            <w:pPr>
              <w:pStyle w:val="BodyText"/>
              <w:numPr>
                <w:ilvl w:val="2"/>
                <w:numId w:val="13"/>
              </w:numPr>
              <w:spacing w:after="0"/>
              <w:rPr>
                <w:rFonts w:ascii="Times New Roman" w:hAnsi="Times New Roman"/>
                <w:sz w:val="22"/>
                <w:szCs w:val="22"/>
                <w:lang w:eastAsia="zh-CN"/>
              </w:rPr>
            </w:pPr>
            <w:del w:id="1845"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6E504093" w14:textId="77777777" w:rsidR="00517EB2" w:rsidRDefault="000B6F89">
            <w:pPr>
              <w:pStyle w:val="BodyText"/>
              <w:numPr>
                <w:ilvl w:val="2"/>
                <w:numId w:val="13"/>
              </w:numPr>
              <w:spacing w:after="0"/>
              <w:rPr>
                <w:del w:id="1846" w:author="Gen Li(vivo)" w:date="2022-10-13T22:12:00Z"/>
                <w:rFonts w:ascii="Times New Roman" w:hAnsi="Times New Roman"/>
                <w:sz w:val="22"/>
                <w:szCs w:val="22"/>
                <w:lang w:eastAsia="zh-CN"/>
              </w:rPr>
            </w:pPr>
            <w:ins w:id="1847" w:author="Gen Li(vivo)" w:date="2022-10-13T22:14:00Z">
              <w:r>
                <w:rPr>
                  <w:rFonts w:ascii="Times New Roman" w:hAnsi="Times New Roman"/>
                  <w:sz w:val="22"/>
                  <w:szCs w:val="22"/>
                  <w:lang w:eastAsia="zh-CN"/>
                </w:rPr>
                <w:t xml:space="preserve">Achieving </w:t>
              </w:r>
            </w:ins>
            <w:ins w:id="1848" w:author="Gen Li(vivo)" w:date="2022-10-13T22:13:00Z">
              <w:r>
                <w:rPr>
                  <w:rFonts w:ascii="Times New Roman" w:hAnsi="Times New Roman"/>
                  <w:sz w:val="22"/>
                  <w:szCs w:val="22"/>
                  <w:lang w:eastAsia="zh-CN"/>
                </w:rPr>
                <w:t>RACH transmission oppor</w:t>
              </w:r>
            </w:ins>
            <w:ins w:id="1849" w:author="Gen Li(vivo)" w:date="2022-10-13T22:14:00Z">
              <w:r>
                <w:rPr>
                  <w:rFonts w:ascii="Times New Roman" w:hAnsi="Times New Roman"/>
                  <w:sz w:val="22"/>
                  <w:szCs w:val="22"/>
                  <w:lang w:eastAsia="zh-CN"/>
                </w:rPr>
                <w:t>tunity in SSB/SIB-less Scell</w:t>
              </w:r>
            </w:ins>
            <w:del w:id="1850"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17CA3613" w14:textId="77777777" w:rsidR="00517EB2" w:rsidRDefault="00517EB2">
            <w:pPr>
              <w:pStyle w:val="BodyText"/>
              <w:numPr>
                <w:ilvl w:val="2"/>
                <w:numId w:val="13"/>
              </w:numPr>
              <w:spacing w:after="0"/>
              <w:rPr>
                <w:ins w:id="1851" w:author="Gen Li(vivo)" w:date="2022-10-13T22:14:00Z"/>
                <w:rFonts w:ascii="Times New Roman" w:hAnsi="Times New Roman"/>
                <w:sz w:val="22"/>
                <w:szCs w:val="22"/>
                <w:lang w:eastAsia="zh-CN"/>
              </w:rPr>
            </w:pPr>
          </w:p>
          <w:p w14:paraId="43893551" w14:textId="77777777" w:rsidR="00517EB2" w:rsidRDefault="000B6F89">
            <w:pPr>
              <w:pStyle w:val="BodyText"/>
              <w:spacing w:after="0"/>
              <w:rPr>
                <w:del w:id="1852" w:author="Gen Li(vivo)" w:date="2022-10-13T22:12:00Z"/>
                <w:rFonts w:ascii="Times New Roman" w:hAnsi="Times New Roman"/>
                <w:sz w:val="22"/>
                <w:szCs w:val="22"/>
                <w:lang w:eastAsia="zh-CN"/>
              </w:rPr>
            </w:pPr>
            <w:del w:id="1853"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01CF4A08" w14:textId="77777777" w:rsidR="00517EB2" w:rsidRDefault="00517EB2">
            <w:pPr>
              <w:pStyle w:val="BodyText"/>
              <w:spacing w:after="0"/>
              <w:rPr>
                <w:ins w:id="1854" w:author="Gen Li(vivo)" w:date="2022-10-13T22:15:00Z"/>
                <w:rFonts w:ascii="Times New Roman" w:hAnsi="Times New Roman"/>
                <w:sz w:val="22"/>
                <w:szCs w:val="22"/>
                <w:lang w:eastAsia="zh-CN"/>
              </w:rPr>
            </w:pPr>
          </w:p>
          <w:p w14:paraId="0857D4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2C6F951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FB7D9C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B29B178" w14:textId="77777777" w:rsidR="00517EB2" w:rsidRDefault="000B6F89">
            <w:pPr>
              <w:pStyle w:val="BodyText"/>
              <w:numPr>
                <w:ilvl w:val="2"/>
                <w:numId w:val="13"/>
              </w:numPr>
              <w:spacing w:after="0"/>
              <w:rPr>
                <w:del w:id="1855" w:author="Gen Li(vivo)" w:date="2022-10-13T22:18:00Z"/>
                <w:rFonts w:ascii="Times New Roman" w:hAnsi="Times New Roman"/>
                <w:sz w:val="22"/>
                <w:szCs w:val="22"/>
                <w:lang w:eastAsia="zh-CN"/>
              </w:rPr>
            </w:pPr>
            <w:del w:id="1856"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98A1D69" w14:textId="77777777" w:rsidR="00517EB2" w:rsidRDefault="00517EB2">
            <w:pPr>
              <w:pStyle w:val="BodyText"/>
              <w:numPr>
                <w:ilvl w:val="2"/>
                <w:numId w:val="13"/>
              </w:numPr>
              <w:spacing w:after="0"/>
              <w:rPr>
                <w:rFonts w:ascii="Times New Roman" w:eastAsia="DengXian" w:hAnsi="Times New Roman"/>
                <w:sz w:val="22"/>
                <w:szCs w:val="22"/>
                <w:lang w:eastAsia="zh-CN"/>
              </w:rPr>
            </w:pPr>
          </w:p>
        </w:tc>
      </w:tr>
      <w:tr w:rsidR="00517EB2" w14:paraId="0F427657" w14:textId="77777777">
        <w:tc>
          <w:tcPr>
            <w:tcW w:w="1704" w:type="dxa"/>
            <w:shd w:val="clear" w:color="auto" w:fill="C5E0B3" w:themeFill="accent6" w:themeFillTint="66"/>
          </w:tcPr>
          <w:p w14:paraId="2E18D25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094AA25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98CAE68" w14:textId="77777777">
        <w:tc>
          <w:tcPr>
            <w:tcW w:w="1704" w:type="dxa"/>
          </w:tcPr>
          <w:p w14:paraId="03C2AAD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E1FEB2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517EB2" w14:paraId="1B0B7BAC" w14:textId="77777777">
        <w:tc>
          <w:tcPr>
            <w:tcW w:w="1704" w:type="dxa"/>
          </w:tcPr>
          <w:p w14:paraId="750B7597"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3AB0955" w14:textId="77777777" w:rsidR="00517EB2" w:rsidRDefault="000B6F89">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6391D5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6CC6BD9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1F64A4E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7315D67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27D0F902" w14:textId="77777777" w:rsidR="00517EB2" w:rsidRDefault="000B6F89">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16ED85B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312E811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601BF6A5"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2BD2123A" w14:textId="77777777" w:rsidR="00517EB2" w:rsidRDefault="000B6F89">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3511FF55" w14:textId="77777777" w:rsidR="00517EB2" w:rsidRDefault="000B6F89">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0E7D2591"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16DC4D"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20E71C0"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2F2ED5A7"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2C727BC"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1D4C1664"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B03AB8F"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6D94D64"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797AB0E5" w14:textId="77777777" w:rsidR="00517EB2" w:rsidRDefault="00517EB2">
            <w:pPr>
              <w:pStyle w:val="BodyText"/>
              <w:spacing w:after="0"/>
              <w:rPr>
                <w:rFonts w:ascii="Times New Roman" w:eastAsia="DengXian" w:hAnsi="Times New Roman"/>
                <w:sz w:val="22"/>
                <w:szCs w:val="22"/>
                <w:lang w:eastAsia="zh-CN"/>
              </w:rPr>
            </w:pPr>
          </w:p>
          <w:p w14:paraId="72E12A8A" w14:textId="77777777" w:rsidR="00517EB2" w:rsidRDefault="000B6F89">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4329D8F5" w14:textId="77777777" w:rsidR="00517EB2" w:rsidRDefault="000B6F89">
            <w:pPr>
              <w:pStyle w:val="BodyText"/>
              <w:numPr>
                <w:ilvl w:val="0"/>
                <w:numId w:val="51"/>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37750D57" w14:textId="77777777" w:rsidR="00517EB2" w:rsidRDefault="000B6F89">
            <w:pPr>
              <w:pStyle w:val="BodyText"/>
              <w:numPr>
                <w:ilvl w:val="0"/>
                <w:numId w:val="51"/>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208D9062" w14:textId="77777777" w:rsidR="00517EB2" w:rsidRDefault="000B6F89">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71E8C7E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0A49F3FD" w14:textId="77777777" w:rsidR="00517EB2" w:rsidRDefault="000B6F89">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5221E92E"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79FB735B"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3E856E9B"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1FF11697" w14:textId="77777777" w:rsidR="00517EB2" w:rsidRDefault="00517EB2">
            <w:pPr>
              <w:pStyle w:val="BodyText"/>
              <w:spacing w:after="0"/>
              <w:rPr>
                <w:rFonts w:ascii="Times New Roman" w:eastAsia="DengXian" w:hAnsi="Times New Roman"/>
                <w:sz w:val="22"/>
                <w:szCs w:val="22"/>
                <w:lang w:eastAsia="zh-CN"/>
              </w:rPr>
            </w:pPr>
          </w:p>
          <w:p w14:paraId="7EFC5001" w14:textId="77777777" w:rsidR="00517EB2" w:rsidRDefault="000B6F89">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30963C9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0E9E2014" w14:textId="77777777" w:rsidR="00517EB2" w:rsidRDefault="000B6F89">
            <w:pPr>
              <w:pStyle w:val="BodyText"/>
              <w:numPr>
                <w:ilvl w:val="0"/>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634168D8" w14:textId="77777777" w:rsidR="00517EB2" w:rsidRDefault="000B6F89">
            <w:pPr>
              <w:pStyle w:val="BodyText"/>
              <w:numPr>
                <w:ilvl w:val="1"/>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5F600E8B" w14:textId="77777777" w:rsidR="00517EB2" w:rsidRDefault="000B6F89">
            <w:pPr>
              <w:pStyle w:val="BodyText"/>
              <w:numPr>
                <w:ilvl w:val="1"/>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031ACFCE" w14:textId="77777777" w:rsidR="00517EB2" w:rsidRDefault="000B6F89">
            <w:pPr>
              <w:pStyle w:val="BodyText"/>
              <w:numPr>
                <w:ilvl w:val="2"/>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36A2B521" w14:textId="77777777" w:rsidR="00517EB2" w:rsidRDefault="00517EB2">
            <w:pPr>
              <w:pStyle w:val="BodyText"/>
              <w:spacing w:after="0"/>
              <w:rPr>
                <w:rFonts w:ascii="Times New Roman" w:hAnsi="Times New Roman"/>
                <w:sz w:val="22"/>
                <w:szCs w:val="22"/>
                <w:lang w:eastAsia="zh-CN"/>
              </w:rPr>
            </w:pPr>
          </w:p>
        </w:tc>
      </w:tr>
      <w:tr w:rsidR="00517EB2" w14:paraId="09880572" w14:textId="77777777">
        <w:tc>
          <w:tcPr>
            <w:tcW w:w="1704" w:type="dxa"/>
          </w:tcPr>
          <w:p w14:paraId="2294474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D8062A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3155D9B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458F1A86" w14:textId="77777777" w:rsidR="00517EB2" w:rsidRDefault="000B6F89">
            <w:pPr>
              <w:pStyle w:val="ListParagraph"/>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1DF971FB" w14:textId="77777777" w:rsidR="00517EB2" w:rsidRDefault="000B6F89">
            <w:r>
              <w:t>Also, the following text should be placed under “Additional considerations.</w:t>
            </w:r>
          </w:p>
          <w:p w14:paraId="059661DC" w14:textId="77777777" w:rsidR="00517EB2" w:rsidRDefault="000B6F89">
            <w:pPr>
              <w:pStyle w:val="ListParagraph"/>
              <w:numPr>
                <w:ilvl w:val="0"/>
                <w:numId w:val="53"/>
              </w:numPr>
            </w:pPr>
            <w:r>
              <w:lastRenderedPageBreak/>
              <w:t>” “</w:t>
            </w:r>
            <w:r>
              <w:rPr>
                <w:i/>
                <w:iCs/>
                <w:lang w:eastAsia="zh-CN"/>
              </w:rPr>
              <w:t>Legacy UEs are not expected to be able to access a cell with reduced transmission and reception of common periodic signals and channels</w:t>
            </w:r>
            <w:r>
              <w:t>”</w:t>
            </w:r>
          </w:p>
          <w:p w14:paraId="7534E6D2" w14:textId="77777777" w:rsidR="00517EB2" w:rsidRDefault="00517EB2">
            <w:pPr>
              <w:pStyle w:val="BodyText"/>
              <w:spacing w:after="0"/>
              <w:rPr>
                <w:rFonts w:ascii="Times New Roman" w:eastAsia="DengXian" w:hAnsi="Times New Roman"/>
                <w:sz w:val="22"/>
                <w:szCs w:val="22"/>
                <w:lang w:eastAsia="zh-CN"/>
              </w:rPr>
            </w:pPr>
          </w:p>
        </w:tc>
      </w:tr>
      <w:tr w:rsidR="00517EB2" w14:paraId="6CE797C1" w14:textId="77777777">
        <w:tc>
          <w:tcPr>
            <w:tcW w:w="1704" w:type="dxa"/>
          </w:tcPr>
          <w:p w14:paraId="4245A355"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0497C13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CDBD31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83ED69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DBBAE56" w14:textId="77777777" w:rsidR="00517EB2" w:rsidRDefault="000B6F89">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41BCB4B" w14:textId="77777777" w:rsidR="00517EB2" w:rsidRDefault="000B6F89">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6952E2F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BDA457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FA8E73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DBAE6C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634F467" w14:textId="77777777" w:rsidR="00517EB2" w:rsidRDefault="000B6F89">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7890FA84" w14:textId="77777777" w:rsidR="00517EB2" w:rsidRDefault="00517EB2">
            <w:pPr>
              <w:pStyle w:val="BodyText"/>
              <w:spacing w:after="0"/>
              <w:rPr>
                <w:rFonts w:ascii="Times New Roman" w:eastAsia="DengXian" w:hAnsi="Times New Roman"/>
                <w:sz w:val="22"/>
                <w:szCs w:val="22"/>
                <w:lang w:eastAsia="zh-CN"/>
              </w:rPr>
            </w:pPr>
          </w:p>
        </w:tc>
      </w:tr>
      <w:tr w:rsidR="00517EB2" w14:paraId="314FD69A" w14:textId="77777777">
        <w:tc>
          <w:tcPr>
            <w:tcW w:w="1704" w:type="dxa"/>
          </w:tcPr>
          <w:p w14:paraId="0BB5C66C"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5789C1B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5AD9C1A7"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6EE70FA3" w14:textId="77777777" w:rsidR="00517EB2" w:rsidRDefault="000B6F89">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517EB2" w14:paraId="7D63E54B" w14:textId="77777777">
        <w:tc>
          <w:tcPr>
            <w:tcW w:w="1704" w:type="dxa"/>
          </w:tcPr>
          <w:p w14:paraId="5EE8AB7C" w14:textId="77777777" w:rsidR="00517EB2" w:rsidRDefault="000B6F89">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1F07903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00342B2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675DB6"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54830F52"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2EF9CEC" w14:textId="77777777" w:rsidR="00517EB2" w:rsidRDefault="00517EB2">
            <w:pPr>
              <w:pStyle w:val="BodyText"/>
              <w:spacing w:after="0"/>
              <w:rPr>
                <w:rFonts w:ascii="Times New Roman" w:eastAsia="Yu Mincho" w:hAnsi="Times New Roman"/>
                <w:sz w:val="22"/>
                <w:szCs w:val="22"/>
                <w:lang w:eastAsia="ja-JP"/>
              </w:rPr>
            </w:pPr>
          </w:p>
        </w:tc>
      </w:tr>
      <w:tr w:rsidR="00517EB2" w14:paraId="3A0DE1F5" w14:textId="77777777">
        <w:tc>
          <w:tcPr>
            <w:tcW w:w="1704" w:type="dxa"/>
          </w:tcPr>
          <w:p w14:paraId="7C606D1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1A4645DB"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14F29A1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517EB2" w14:paraId="05067611" w14:textId="77777777">
        <w:tc>
          <w:tcPr>
            <w:tcW w:w="1704" w:type="dxa"/>
          </w:tcPr>
          <w:p w14:paraId="41A25509"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BA51CB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84BD8F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70CF9448" w14:textId="77777777" w:rsidR="00517EB2" w:rsidRDefault="000B6F89">
            <w:pPr>
              <w:pStyle w:val="BodyText"/>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66788777" w14:textId="77777777" w:rsidR="00517EB2" w:rsidRDefault="000B6F89">
            <w:pPr>
              <w:pStyle w:val="BodyText"/>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38F1BD11" w14:textId="77777777" w:rsidR="00517EB2" w:rsidRDefault="000B6F89">
            <w:pPr>
              <w:pStyle w:val="ListParagraph"/>
              <w:numPr>
                <w:ilvl w:val="0"/>
                <w:numId w:val="54"/>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2CEF110A" w14:textId="77777777" w:rsidR="00517EB2" w:rsidRDefault="000B6F89">
            <w:pPr>
              <w:pStyle w:val="ListParagraph"/>
              <w:numPr>
                <w:ilvl w:val="0"/>
                <w:numId w:val="54"/>
              </w:numPr>
              <w:rPr>
                <w:rFonts w:eastAsia="SimSun"/>
                <w:lang w:eastAsia="zh-CN"/>
              </w:rPr>
            </w:pPr>
            <w:r>
              <w:rPr>
                <w:lang w:eastAsia="zh-CN"/>
              </w:rPr>
              <w:t>Are “request signal” same as “WUS signal” in “Scell activation via UE sending request signal or by UE sending WUS signal”?</w:t>
            </w:r>
          </w:p>
          <w:p w14:paraId="6A6D7AA2" w14:textId="77777777" w:rsidR="00517EB2" w:rsidRDefault="000B6F89">
            <w:pPr>
              <w:pStyle w:val="ListParagraph"/>
              <w:numPr>
                <w:ilvl w:val="0"/>
                <w:numId w:val="54"/>
              </w:numPr>
              <w:rPr>
                <w:rFonts w:eastAsia="DengXian"/>
                <w:lang w:eastAsia="zh-CN"/>
              </w:rPr>
            </w:pPr>
            <w:r>
              <w:rPr>
                <w:rFonts w:eastAsia="SimSun"/>
                <w:lang w:eastAsia="zh-CN"/>
              </w:rPr>
              <w:t xml:space="preserve">The first two bullets in “additional considerations” may not be needed, and RAN1 impact is not expected. </w:t>
            </w:r>
          </w:p>
        </w:tc>
      </w:tr>
      <w:tr w:rsidR="00517EB2" w14:paraId="43A0276F" w14:textId="77777777">
        <w:tc>
          <w:tcPr>
            <w:tcW w:w="1704" w:type="dxa"/>
          </w:tcPr>
          <w:p w14:paraId="63EC1C27"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400E3E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6134DA2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43A303E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5FD8C187" w14:textId="77777777" w:rsidR="00517EB2" w:rsidRDefault="000B6F89">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9853C6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2769EAAB"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55C7A0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67C1A166"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59BDD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FD5B222"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341F9CF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BD4942E"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5457F4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362FB296"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5EE2F364" w14:textId="77777777" w:rsidR="00517EB2" w:rsidRDefault="00517EB2">
            <w:pPr>
              <w:pStyle w:val="BodyText"/>
              <w:spacing w:after="0"/>
              <w:rPr>
                <w:rFonts w:ascii="Times New Roman" w:eastAsia="DengXian" w:hAnsi="Times New Roman"/>
                <w:sz w:val="22"/>
                <w:szCs w:val="22"/>
                <w:lang w:eastAsia="zh-CN"/>
              </w:rPr>
            </w:pPr>
          </w:p>
        </w:tc>
      </w:tr>
      <w:tr w:rsidR="00517EB2" w14:paraId="115F515F" w14:textId="77777777">
        <w:trPr>
          <w:trHeight w:val="2220"/>
        </w:trPr>
        <w:tc>
          <w:tcPr>
            <w:tcW w:w="1704" w:type="dxa"/>
          </w:tcPr>
          <w:p w14:paraId="72159A93" w14:textId="77777777" w:rsidR="00517EB2" w:rsidRDefault="000B6F89">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1D7DDA8" w14:textId="77777777" w:rsidR="00517EB2" w:rsidRDefault="000B6F89">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517EB2" w14:paraId="24E1061E" w14:textId="77777777">
        <w:trPr>
          <w:trHeight w:val="2220"/>
        </w:trPr>
        <w:tc>
          <w:tcPr>
            <w:tcW w:w="1704" w:type="dxa"/>
          </w:tcPr>
          <w:p w14:paraId="10C16D1A"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67832BC6" w14:textId="77777777" w:rsidR="00517EB2" w:rsidRDefault="000B6F89">
            <w:pPr>
              <w:pStyle w:val="BodyText"/>
              <w:numPr>
                <w:ilvl w:val="0"/>
                <w:numId w:val="5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2E334703" w14:textId="77777777" w:rsidR="00517EB2" w:rsidRDefault="000B6F89">
            <w:pPr>
              <w:pStyle w:val="BodyText"/>
              <w:numPr>
                <w:ilvl w:val="0"/>
                <w:numId w:val="5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00381024"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1CFE496" w14:textId="77777777" w:rsidR="00517EB2" w:rsidRDefault="000B6F89">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F81081E" w14:textId="77777777" w:rsidR="00517EB2" w:rsidRDefault="000B6F89">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4211C89"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75508FD1" w14:textId="77777777" w:rsidR="00517EB2" w:rsidRDefault="00517EB2">
            <w:pPr>
              <w:pStyle w:val="BodyText"/>
              <w:spacing w:after="0"/>
              <w:ind w:left="1800"/>
              <w:rPr>
                <w:rFonts w:ascii="Times New Roman" w:hAnsi="Times New Roman"/>
                <w:sz w:val="22"/>
                <w:szCs w:val="22"/>
                <w:lang w:eastAsia="zh-CN"/>
              </w:rPr>
            </w:pPr>
          </w:p>
          <w:p w14:paraId="2EAA3788" w14:textId="77777777" w:rsidR="00517EB2" w:rsidRDefault="000B6F89">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53211C2B"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38428D91" w14:textId="77777777" w:rsidR="00517EB2" w:rsidRDefault="000B6F89">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6C3DB563" w14:textId="77777777" w:rsidR="00517EB2" w:rsidRDefault="00517EB2">
            <w:pPr>
              <w:pStyle w:val="BodyText"/>
              <w:spacing w:after="0"/>
              <w:ind w:left="1800"/>
              <w:rPr>
                <w:rFonts w:ascii="Times New Roman" w:hAnsi="Times New Roman"/>
                <w:sz w:val="22"/>
                <w:szCs w:val="22"/>
                <w:lang w:eastAsia="zh-CN"/>
              </w:rPr>
            </w:pPr>
          </w:p>
          <w:p w14:paraId="16647C45"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28002CB9"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29C07DE4"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58AA4EA5" w14:textId="77777777" w:rsidR="00517EB2" w:rsidRDefault="000B6F89">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18980056"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A51A867" w14:textId="77777777" w:rsidR="00517EB2" w:rsidRDefault="000B6F89">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49B643FF"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705B5989" w14:textId="77777777" w:rsidR="00517EB2" w:rsidRDefault="000B6F89">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7B86DD0B" w14:textId="77777777" w:rsidR="00517EB2" w:rsidRDefault="00517EB2">
            <w:pPr>
              <w:pStyle w:val="BodyText"/>
              <w:spacing w:after="0"/>
              <w:ind w:left="1080"/>
              <w:rPr>
                <w:rFonts w:ascii="Times New Roman" w:hAnsi="Times New Roman"/>
                <w:sz w:val="22"/>
                <w:szCs w:val="22"/>
                <w:lang w:eastAsia="zh-CN"/>
              </w:rPr>
            </w:pPr>
          </w:p>
          <w:p w14:paraId="7FDAEDFF"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0CE94B59" w14:textId="77777777" w:rsidR="00517EB2" w:rsidRDefault="00517EB2">
            <w:pPr>
              <w:pStyle w:val="BodyText"/>
              <w:spacing w:after="0"/>
              <w:rPr>
                <w:rFonts w:ascii="Times New Roman" w:hAnsi="Times New Roman"/>
                <w:color w:val="FF0000"/>
                <w:sz w:val="22"/>
                <w:szCs w:val="22"/>
                <w:lang w:eastAsia="zh-CN"/>
              </w:rPr>
            </w:pPr>
          </w:p>
          <w:p w14:paraId="6CFC449C" w14:textId="77777777" w:rsidR="00517EB2" w:rsidRDefault="00517EB2">
            <w:pPr>
              <w:pStyle w:val="BodyText"/>
              <w:spacing w:after="0"/>
              <w:rPr>
                <w:rFonts w:ascii="Times New Roman" w:eastAsia="DengXian" w:hAnsi="Times New Roman"/>
                <w:sz w:val="22"/>
                <w:szCs w:val="22"/>
                <w:lang w:eastAsia="ja-JP"/>
              </w:rPr>
            </w:pPr>
          </w:p>
        </w:tc>
      </w:tr>
      <w:tr w:rsidR="00517EB2" w14:paraId="6E54BFCF" w14:textId="77777777">
        <w:trPr>
          <w:trHeight w:val="1313"/>
        </w:trPr>
        <w:tc>
          <w:tcPr>
            <w:tcW w:w="1704" w:type="dxa"/>
          </w:tcPr>
          <w:p w14:paraId="67B460AC"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0DED940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517EB2" w14:paraId="45F99574" w14:textId="77777777">
        <w:trPr>
          <w:trHeight w:val="1313"/>
        </w:trPr>
        <w:tc>
          <w:tcPr>
            <w:tcW w:w="1704" w:type="dxa"/>
          </w:tcPr>
          <w:p w14:paraId="444F5E4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33E0FA8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58F8B981"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58F1723D"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41B868F9"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5A9FF7FD" w14:textId="77777777" w:rsidR="00517EB2" w:rsidRDefault="00517EB2">
            <w:pPr>
              <w:pStyle w:val="BodyText"/>
              <w:spacing w:after="0"/>
              <w:rPr>
                <w:rFonts w:ascii="Times New Roman" w:eastAsia="DengXian" w:hAnsi="Times New Roman"/>
                <w:sz w:val="22"/>
                <w:szCs w:val="22"/>
                <w:lang w:eastAsia="zh-CN"/>
              </w:rPr>
            </w:pPr>
          </w:p>
        </w:tc>
      </w:tr>
      <w:tr w:rsidR="00517EB2" w14:paraId="627406AA" w14:textId="77777777">
        <w:trPr>
          <w:trHeight w:val="1313"/>
        </w:trPr>
        <w:tc>
          <w:tcPr>
            <w:tcW w:w="1704" w:type="dxa"/>
          </w:tcPr>
          <w:p w14:paraId="12E7563D"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FE4267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7EA5A2C9"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362F241"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F47D8E" w14:textId="77777777" w:rsidR="00517EB2" w:rsidRDefault="00517EB2">
            <w:pPr>
              <w:pStyle w:val="BodyText"/>
              <w:spacing w:after="0"/>
              <w:rPr>
                <w:rFonts w:ascii="Times New Roman" w:hAnsi="Times New Roman"/>
                <w:sz w:val="22"/>
                <w:szCs w:val="22"/>
                <w:lang w:eastAsia="zh-CN"/>
              </w:rPr>
            </w:pPr>
          </w:p>
          <w:p w14:paraId="3F8197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699F52C9"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2037D811" w14:textId="77777777" w:rsidR="00517EB2" w:rsidRDefault="00517EB2">
            <w:pPr>
              <w:pStyle w:val="BodyText"/>
              <w:spacing w:after="0"/>
              <w:rPr>
                <w:rFonts w:ascii="Times New Roman" w:hAnsi="Times New Roman"/>
                <w:sz w:val="22"/>
                <w:szCs w:val="22"/>
                <w:lang w:eastAsia="zh-CN"/>
              </w:rPr>
            </w:pPr>
          </w:p>
          <w:p w14:paraId="1968BEFF" w14:textId="77777777" w:rsidR="00517EB2" w:rsidRDefault="00517EB2">
            <w:pPr>
              <w:pStyle w:val="BodyText"/>
              <w:spacing w:after="0"/>
              <w:rPr>
                <w:rFonts w:ascii="Times New Roman" w:eastAsiaTheme="minorEastAsia" w:hAnsi="Times New Roman"/>
                <w:sz w:val="22"/>
                <w:szCs w:val="22"/>
                <w:lang w:eastAsia="ko-KR"/>
              </w:rPr>
            </w:pPr>
          </w:p>
        </w:tc>
      </w:tr>
    </w:tbl>
    <w:p w14:paraId="18309348" w14:textId="77777777" w:rsidR="00517EB2" w:rsidRDefault="00517EB2">
      <w:pPr>
        <w:pStyle w:val="BodyText"/>
        <w:spacing w:after="0"/>
        <w:rPr>
          <w:rFonts w:ascii="Times New Roman" w:eastAsiaTheme="minorEastAsia" w:hAnsi="Times New Roman"/>
          <w:sz w:val="22"/>
          <w:szCs w:val="22"/>
          <w:lang w:eastAsia="ko-KR"/>
        </w:rPr>
      </w:pPr>
    </w:p>
    <w:p w14:paraId="1A8EFDBC" w14:textId="77777777" w:rsidR="00517EB2" w:rsidRDefault="00517EB2">
      <w:pPr>
        <w:pStyle w:val="BodyText"/>
        <w:spacing w:after="0"/>
        <w:rPr>
          <w:rFonts w:ascii="Times New Roman" w:hAnsi="Times New Roman"/>
          <w:sz w:val="22"/>
          <w:szCs w:val="22"/>
          <w:lang w:eastAsia="zh-CN"/>
        </w:rPr>
      </w:pPr>
    </w:p>
    <w:p w14:paraId="7AA8E132" w14:textId="77777777" w:rsidR="00517EB2" w:rsidRDefault="00517EB2">
      <w:pPr>
        <w:pStyle w:val="BodyText"/>
        <w:spacing w:after="0"/>
        <w:rPr>
          <w:rFonts w:ascii="Times New Roman" w:eastAsiaTheme="minorEastAsia" w:hAnsi="Times New Roman"/>
          <w:sz w:val="22"/>
          <w:szCs w:val="22"/>
          <w:lang w:eastAsia="ko-KR"/>
        </w:rPr>
      </w:pPr>
    </w:p>
    <w:p w14:paraId="3BD43B71" w14:textId="77777777" w:rsidR="00517EB2" w:rsidRDefault="000B6F89">
      <w:pPr>
        <w:pStyle w:val="Heading4"/>
        <w:ind w:left="1411" w:hanging="1411"/>
        <w:rPr>
          <w:rFonts w:eastAsia="SimSun"/>
          <w:szCs w:val="18"/>
          <w:lang w:eastAsia="zh-CN"/>
        </w:rPr>
      </w:pPr>
      <w:r>
        <w:rPr>
          <w:rFonts w:eastAsia="SimSun"/>
          <w:szCs w:val="18"/>
          <w:lang w:eastAsia="zh-CN"/>
        </w:rPr>
        <w:t>Proposal #3-2B</w:t>
      </w:r>
    </w:p>
    <w:p w14:paraId="57F936B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EB3F99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7A24A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DC6FCF"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1CBA35F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EB3F49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BABB0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A65057"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D64EE0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0D376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A13134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D67E4E"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7B83A13" w14:textId="77777777" w:rsidR="00517EB2" w:rsidRDefault="00517EB2">
      <w:pPr>
        <w:pStyle w:val="BodyText"/>
        <w:spacing w:after="0"/>
        <w:rPr>
          <w:rFonts w:ascii="Times New Roman" w:eastAsiaTheme="minorEastAsia" w:hAnsi="Times New Roman"/>
          <w:sz w:val="22"/>
          <w:szCs w:val="22"/>
          <w:lang w:eastAsia="ko-KR"/>
        </w:rPr>
      </w:pPr>
    </w:p>
    <w:p w14:paraId="6198A62B" w14:textId="77777777" w:rsidR="00517EB2" w:rsidRDefault="00517EB2">
      <w:pPr>
        <w:pStyle w:val="BodyText"/>
        <w:spacing w:after="0"/>
        <w:rPr>
          <w:rFonts w:ascii="Times New Roman" w:eastAsiaTheme="minorEastAsia" w:hAnsi="Times New Roman"/>
          <w:sz w:val="22"/>
          <w:szCs w:val="22"/>
          <w:lang w:eastAsia="ko-KR"/>
        </w:rPr>
      </w:pPr>
    </w:p>
    <w:p w14:paraId="382BB37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F9088A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6D7B0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7B9E2143" w14:textId="77777777" w:rsidR="00517EB2" w:rsidRDefault="00517EB2">
      <w:pPr>
        <w:pStyle w:val="BodyText"/>
        <w:spacing w:after="0"/>
        <w:rPr>
          <w:rFonts w:ascii="Times New Roman" w:eastAsiaTheme="minorEastAsia" w:hAnsi="Times New Roman"/>
          <w:sz w:val="22"/>
          <w:szCs w:val="22"/>
          <w:lang w:eastAsia="ko-KR"/>
        </w:rPr>
      </w:pPr>
    </w:p>
    <w:p w14:paraId="7C6EFF12" w14:textId="77777777" w:rsidR="00517EB2" w:rsidRDefault="00517EB2">
      <w:pPr>
        <w:pStyle w:val="BodyText"/>
        <w:spacing w:after="0"/>
        <w:rPr>
          <w:rFonts w:ascii="Times New Roman" w:eastAsiaTheme="minorEastAsia" w:hAnsi="Times New Roman"/>
          <w:sz w:val="22"/>
          <w:szCs w:val="22"/>
          <w:lang w:eastAsia="ko-KR"/>
        </w:rPr>
      </w:pPr>
    </w:p>
    <w:p w14:paraId="493C5FEE" w14:textId="77777777" w:rsidR="00517EB2" w:rsidRDefault="000B6F89">
      <w:pPr>
        <w:pStyle w:val="Heading4"/>
        <w:ind w:left="1411" w:hanging="1411"/>
        <w:rPr>
          <w:rFonts w:eastAsia="SimSun"/>
          <w:szCs w:val="18"/>
          <w:lang w:eastAsia="zh-CN"/>
        </w:rPr>
      </w:pPr>
      <w:r>
        <w:rPr>
          <w:rFonts w:eastAsia="SimSun"/>
          <w:szCs w:val="18"/>
          <w:lang w:eastAsia="zh-CN"/>
        </w:rPr>
        <w:lastRenderedPageBreak/>
        <w:t>Company Comments on Proposal #3-2B</w:t>
      </w:r>
    </w:p>
    <w:p w14:paraId="2C391A2F" w14:textId="77777777" w:rsidR="00517EB2" w:rsidRDefault="000B6F89">
      <w:pPr>
        <w:rPr>
          <w:sz w:val="22"/>
          <w:szCs w:val="22"/>
        </w:rPr>
      </w:pPr>
      <w:r>
        <w:rPr>
          <w:sz w:val="22"/>
          <w:szCs w:val="22"/>
        </w:rPr>
        <w:t>Moderator asks companies to also provide view and details, including the following aspects:</w:t>
      </w:r>
    </w:p>
    <w:p w14:paraId="25AE460E" w14:textId="77777777" w:rsidR="00517EB2" w:rsidRDefault="000B6F89">
      <w:pPr>
        <w:pStyle w:val="ListParagraph"/>
        <w:numPr>
          <w:ilvl w:val="0"/>
          <w:numId w:val="26"/>
        </w:numPr>
      </w:pPr>
      <w:r>
        <w:t>Which details should be included in the main proposal description (not the additional information for evaluation)</w:t>
      </w:r>
    </w:p>
    <w:p w14:paraId="29C25DC8"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77841FB6" w14:textId="77777777">
        <w:tc>
          <w:tcPr>
            <w:tcW w:w="1704" w:type="dxa"/>
            <w:shd w:val="clear" w:color="auto" w:fill="FBE4D5" w:themeFill="accent2" w:themeFillTint="33"/>
          </w:tcPr>
          <w:p w14:paraId="20947B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4740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DBF5836" w14:textId="77777777">
        <w:tc>
          <w:tcPr>
            <w:tcW w:w="1704" w:type="dxa"/>
          </w:tcPr>
          <w:p w14:paraId="22C175D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2D2822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10D83C8F" w14:textId="77777777" w:rsidR="00517EB2" w:rsidRDefault="00517EB2">
            <w:pPr>
              <w:pStyle w:val="BodyText"/>
              <w:spacing w:after="0"/>
              <w:rPr>
                <w:rFonts w:ascii="Times New Roman" w:hAnsi="Times New Roman"/>
                <w:sz w:val="22"/>
                <w:szCs w:val="22"/>
                <w:lang w:eastAsia="zh-CN"/>
              </w:rPr>
            </w:pPr>
          </w:p>
          <w:p w14:paraId="5297EF8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9CCBCA6"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1857"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2E6E0565"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4DD1CC68" w14:textId="77777777" w:rsidR="00517EB2" w:rsidRDefault="000B6F89">
            <w:pPr>
              <w:pStyle w:val="BodyText"/>
              <w:numPr>
                <w:ilvl w:val="2"/>
                <w:numId w:val="13"/>
              </w:numPr>
              <w:spacing w:after="0" w:line="240" w:lineRule="auto"/>
              <w:rPr>
                <w:ins w:id="1858" w:author="Seonwook Kim2" w:date="2022-10-13T19:44:00Z"/>
                <w:rFonts w:ascii="Times New Roman" w:hAnsi="Times New Roman"/>
                <w:sz w:val="22"/>
                <w:szCs w:val="22"/>
                <w:lang w:eastAsia="zh-CN"/>
              </w:rPr>
            </w:pPr>
            <w:ins w:id="1859" w:author="Seonwook Kim2" w:date="2022-10-13T19:44:00Z">
              <w:r>
                <w:rPr>
                  <w:rFonts w:ascii="Times New Roman" w:hAnsi="Times New Roman"/>
                  <w:sz w:val="22"/>
                  <w:szCs w:val="22"/>
                  <w:lang w:eastAsia="zh-CN"/>
                </w:rPr>
                <w:t>In Rel-17, UE-specific BWP configuration and switching is supported.</w:t>
              </w:r>
            </w:ins>
          </w:p>
          <w:p w14:paraId="049B8E06" w14:textId="77777777" w:rsidR="00517EB2" w:rsidRDefault="000B6F89">
            <w:pPr>
              <w:pStyle w:val="BodyText"/>
              <w:numPr>
                <w:ilvl w:val="2"/>
                <w:numId w:val="13"/>
              </w:numPr>
              <w:spacing w:after="0" w:line="240" w:lineRule="auto"/>
              <w:rPr>
                <w:ins w:id="1860" w:author="Seonwook Kim2" w:date="2022-10-13T19:44:00Z"/>
                <w:rFonts w:ascii="Times New Roman" w:hAnsi="Times New Roman"/>
                <w:sz w:val="22"/>
                <w:szCs w:val="22"/>
                <w:lang w:eastAsia="zh-CN"/>
              </w:rPr>
            </w:pPr>
            <w:ins w:id="1861"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5EA4204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977CC37" w14:textId="77777777" w:rsidR="00517EB2" w:rsidRDefault="000B6F89">
            <w:pPr>
              <w:pStyle w:val="BodyText"/>
              <w:numPr>
                <w:ilvl w:val="2"/>
                <w:numId w:val="13"/>
              </w:numPr>
              <w:spacing w:after="0" w:line="240" w:lineRule="auto"/>
              <w:rPr>
                <w:ins w:id="1862" w:author="Seonwook Kim2" w:date="2022-10-13T19:47:00Z"/>
                <w:rFonts w:ascii="Times New Roman" w:hAnsi="Times New Roman"/>
                <w:sz w:val="22"/>
                <w:szCs w:val="22"/>
                <w:lang w:eastAsia="zh-CN"/>
              </w:rPr>
            </w:pPr>
            <w:ins w:id="1863" w:author="Seonwook Kim2" w:date="2022-10-13T19:46:00Z">
              <w:r>
                <w:rPr>
                  <w:rFonts w:ascii="Times New Roman" w:eastAsiaTheme="minorEastAsia" w:hAnsi="Times New Roman"/>
                  <w:sz w:val="22"/>
                  <w:szCs w:val="22"/>
                  <w:lang w:eastAsia="ko-KR"/>
                </w:rPr>
                <w:t xml:space="preserve">Signalling details to support </w:t>
              </w:r>
            </w:ins>
            <w:ins w:id="1864" w:author="Seonwook Kim2" w:date="2022-10-13T19:47:00Z">
              <w:r>
                <w:rPr>
                  <w:rFonts w:ascii="Times New Roman" w:hAnsi="Times New Roman"/>
                  <w:sz w:val="22"/>
                  <w:szCs w:val="22"/>
                  <w:lang w:eastAsia="zh-CN"/>
                </w:rPr>
                <w:t>UE group-common or cell-specific BWP configuration and/or switching</w:t>
              </w:r>
            </w:ins>
          </w:p>
          <w:p w14:paraId="63E23431" w14:textId="77777777" w:rsidR="00517EB2" w:rsidRDefault="00517EB2">
            <w:pPr>
              <w:pStyle w:val="BodyText"/>
              <w:spacing w:after="0"/>
              <w:rPr>
                <w:rFonts w:ascii="Times New Roman" w:hAnsi="Times New Roman"/>
                <w:sz w:val="22"/>
                <w:szCs w:val="22"/>
                <w:lang w:eastAsia="zh-CN"/>
              </w:rPr>
            </w:pPr>
          </w:p>
          <w:p w14:paraId="77F93050" w14:textId="77777777" w:rsidR="00517EB2" w:rsidRDefault="00517EB2">
            <w:pPr>
              <w:pStyle w:val="BodyText"/>
              <w:spacing w:after="0"/>
              <w:rPr>
                <w:rFonts w:ascii="Times New Roman" w:hAnsi="Times New Roman"/>
                <w:sz w:val="22"/>
                <w:szCs w:val="22"/>
                <w:lang w:eastAsia="zh-CN"/>
              </w:rPr>
            </w:pPr>
          </w:p>
        </w:tc>
      </w:tr>
      <w:tr w:rsidR="00517EB2" w14:paraId="451C48BB" w14:textId="77777777">
        <w:tc>
          <w:tcPr>
            <w:tcW w:w="1704" w:type="dxa"/>
            <w:shd w:val="clear" w:color="auto" w:fill="C5E0B3" w:themeFill="accent6" w:themeFillTint="66"/>
          </w:tcPr>
          <w:p w14:paraId="20A7DFD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3440FB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709EC90A" w14:textId="77777777">
        <w:tc>
          <w:tcPr>
            <w:tcW w:w="1704" w:type="dxa"/>
          </w:tcPr>
          <w:p w14:paraId="691F18E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90C4AFC" w14:textId="77777777" w:rsidR="00517EB2" w:rsidRDefault="000B6F89">
            <w:pPr>
              <w:spacing w:after="0"/>
              <w:rPr>
                <w:sz w:val="22"/>
                <w:szCs w:val="22"/>
                <w:lang w:eastAsia="zh-CN"/>
              </w:rPr>
            </w:pPr>
            <w:r>
              <w:rPr>
                <w:sz w:val="22"/>
                <w:szCs w:val="22"/>
                <w:lang w:eastAsia="zh-CN"/>
              </w:rPr>
              <w:t xml:space="preserve">We are fine with the proposed wording with the suggestion in purple.  </w:t>
            </w:r>
          </w:p>
          <w:p w14:paraId="17A58E4D" w14:textId="77777777" w:rsidR="00517EB2" w:rsidRDefault="00517EB2">
            <w:pPr>
              <w:spacing w:after="0"/>
              <w:rPr>
                <w:sz w:val="22"/>
                <w:szCs w:val="22"/>
                <w:lang w:eastAsia="zh-CN"/>
              </w:rPr>
            </w:pPr>
          </w:p>
          <w:p w14:paraId="4550D0E7" w14:textId="77777777" w:rsidR="00517EB2" w:rsidRDefault="000B6F89">
            <w:pPr>
              <w:numPr>
                <w:ilvl w:val="0"/>
                <w:numId w:val="13"/>
              </w:numPr>
              <w:spacing w:after="0"/>
              <w:rPr>
                <w:sz w:val="22"/>
                <w:szCs w:val="22"/>
                <w:lang w:eastAsia="zh-CN"/>
              </w:rPr>
            </w:pPr>
            <w:r>
              <w:rPr>
                <w:sz w:val="22"/>
                <w:szCs w:val="22"/>
                <w:lang w:eastAsia="zh-CN"/>
              </w:rPr>
              <w:t>Technique #B-2: Dynamic adaptation of bandwidth part of UE(s) within a carrier</w:t>
            </w:r>
          </w:p>
          <w:p w14:paraId="486AF8D9" w14:textId="77777777" w:rsidR="00517EB2" w:rsidRDefault="000B6F89">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4AD968E2"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11998DF5" w14:textId="77777777" w:rsidR="00517EB2" w:rsidRDefault="000B6F89">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4AE79A0A"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1865"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1865"/>
          </w:p>
          <w:p w14:paraId="320D47A7"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282993A"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273D0B75"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6BED429F" w14:textId="77777777" w:rsidR="00517EB2" w:rsidRDefault="00517EB2">
            <w:pPr>
              <w:spacing w:after="0" w:line="240" w:lineRule="auto"/>
              <w:ind w:left="2160"/>
              <w:rPr>
                <w:rFonts w:eastAsiaTheme="minorEastAsia"/>
                <w:strike/>
                <w:color w:val="7030A0"/>
                <w:sz w:val="22"/>
                <w:szCs w:val="22"/>
                <w:u w:val="single"/>
                <w:lang w:eastAsia="ko-KR"/>
              </w:rPr>
            </w:pPr>
          </w:p>
          <w:p w14:paraId="0821B3AB"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0FF65BCD" w14:textId="77777777" w:rsidR="00517EB2" w:rsidRDefault="000B6F89">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792C6F2E" w14:textId="77777777" w:rsidR="00517EB2" w:rsidRDefault="000B6F89">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38B24241" w14:textId="77777777" w:rsidR="00517EB2" w:rsidRDefault="000B6F8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29A48BE9" w14:textId="77777777" w:rsidR="00517EB2" w:rsidRDefault="000B6F89">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28982A62" w14:textId="77777777" w:rsidR="00517EB2" w:rsidRDefault="00517EB2">
            <w:pPr>
              <w:pStyle w:val="BodyText"/>
              <w:spacing w:after="0"/>
              <w:rPr>
                <w:rFonts w:ascii="Times New Roman" w:eastAsiaTheme="minorEastAsia" w:hAnsi="Times New Roman"/>
                <w:sz w:val="22"/>
                <w:szCs w:val="22"/>
                <w:lang w:eastAsia="ko-KR"/>
              </w:rPr>
            </w:pPr>
          </w:p>
        </w:tc>
      </w:tr>
      <w:tr w:rsidR="00517EB2" w14:paraId="2F638C05" w14:textId="77777777">
        <w:tc>
          <w:tcPr>
            <w:tcW w:w="1704" w:type="dxa"/>
          </w:tcPr>
          <w:p w14:paraId="169383DD"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436793F" w14:textId="77777777" w:rsidR="00517EB2" w:rsidRDefault="000B6F89">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28D6361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E4C4ED" w14:textId="77777777" w:rsidR="00517EB2" w:rsidRDefault="000B6F89">
            <w:pPr>
              <w:pStyle w:val="BodyText"/>
              <w:numPr>
                <w:ilvl w:val="2"/>
                <w:numId w:val="13"/>
              </w:numPr>
              <w:spacing w:after="0" w:line="240" w:lineRule="auto"/>
              <w:rPr>
                <w:rFonts w:ascii="Times New Roman" w:hAnsi="Times New Roman"/>
                <w:sz w:val="22"/>
                <w:szCs w:val="22"/>
                <w:lang w:eastAsia="zh-CN"/>
              </w:rPr>
            </w:pPr>
            <w:ins w:id="1866" w:author="Seonwook Kim2" w:date="2022-10-13T19:46:00Z">
              <w:r>
                <w:rPr>
                  <w:rFonts w:ascii="Times New Roman" w:eastAsiaTheme="minorEastAsia" w:hAnsi="Times New Roman"/>
                  <w:sz w:val="22"/>
                  <w:szCs w:val="22"/>
                  <w:lang w:eastAsia="ko-KR"/>
                </w:rPr>
                <w:t xml:space="preserve">Signalling details to support </w:t>
              </w:r>
            </w:ins>
            <w:ins w:id="1867" w:author="Seonwook Kim2" w:date="2022-10-13T19:47:00Z">
              <w:r>
                <w:rPr>
                  <w:rFonts w:ascii="Times New Roman" w:hAnsi="Times New Roman"/>
                  <w:sz w:val="22"/>
                  <w:szCs w:val="22"/>
                  <w:lang w:eastAsia="zh-CN"/>
                </w:rPr>
                <w:t>UE group-common or cell-specific BWP configuration and/or switching</w:t>
              </w:r>
            </w:ins>
          </w:p>
        </w:tc>
      </w:tr>
      <w:tr w:rsidR="00517EB2" w14:paraId="2547AA96" w14:textId="77777777">
        <w:tc>
          <w:tcPr>
            <w:tcW w:w="1704" w:type="dxa"/>
          </w:tcPr>
          <w:p w14:paraId="18FF6014" w14:textId="77777777" w:rsidR="00517EB2" w:rsidRDefault="000B6F89">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1815A4F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1165D546" w14:textId="77777777" w:rsidR="00517EB2" w:rsidRDefault="00517EB2">
            <w:pPr>
              <w:pStyle w:val="BodyText"/>
              <w:spacing w:after="0"/>
              <w:rPr>
                <w:rFonts w:ascii="Times New Roman" w:eastAsiaTheme="minorEastAsia" w:hAnsi="Times New Roman"/>
                <w:sz w:val="22"/>
                <w:szCs w:val="22"/>
                <w:lang w:eastAsia="ko-KR"/>
              </w:rPr>
            </w:pPr>
          </w:p>
          <w:p w14:paraId="0AB38D7D" w14:textId="77777777" w:rsidR="00517EB2" w:rsidRDefault="000B6F89">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517EB2" w14:paraId="6DA87EC9" w14:textId="77777777">
        <w:tc>
          <w:tcPr>
            <w:tcW w:w="1704" w:type="dxa"/>
          </w:tcPr>
          <w:p w14:paraId="4967FC7B"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354DD92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06912256"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DEFD4F" w14:textId="77777777" w:rsidR="00517EB2" w:rsidRDefault="000B6F89">
            <w:pPr>
              <w:pStyle w:val="BodyText"/>
              <w:numPr>
                <w:ilvl w:val="2"/>
                <w:numId w:val="30"/>
              </w:numPr>
              <w:spacing w:after="0" w:line="240" w:lineRule="auto"/>
              <w:rPr>
                <w:rFonts w:ascii="Times New Roman" w:eastAsiaTheme="minorEastAsia" w:hAnsi="Times New Roman"/>
                <w:sz w:val="22"/>
                <w:szCs w:val="22"/>
                <w:lang w:eastAsia="ko-KR"/>
              </w:rPr>
            </w:pPr>
            <w:ins w:id="1868" w:author="Seonwook Kim2" w:date="2022-10-13T19:46:00Z">
              <w:r>
                <w:rPr>
                  <w:rFonts w:ascii="Times New Roman" w:eastAsiaTheme="minorEastAsia" w:hAnsi="Times New Roman"/>
                  <w:sz w:val="22"/>
                  <w:szCs w:val="22"/>
                  <w:lang w:eastAsia="ko-KR"/>
                </w:rPr>
                <w:t xml:space="preserve">Signalling details to support </w:t>
              </w:r>
            </w:ins>
            <w:ins w:id="1869"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517EB2" w14:paraId="1DC112DB" w14:textId="77777777">
        <w:tc>
          <w:tcPr>
            <w:tcW w:w="1704" w:type="dxa"/>
          </w:tcPr>
          <w:p w14:paraId="7414E2F9" w14:textId="77777777" w:rsidR="00517EB2" w:rsidRDefault="00517EB2">
            <w:pPr>
              <w:pStyle w:val="BodyText"/>
              <w:spacing w:after="0"/>
              <w:rPr>
                <w:rFonts w:ascii="Times New Roman" w:eastAsia="DengXian" w:hAnsi="Times New Roman"/>
                <w:sz w:val="22"/>
                <w:szCs w:val="22"/>
                <w:lang w:eastAsia="zh-CN"/>
              </w:rPr>
            </w:pPr>
          </w:p>
        </w:tc>
        <w:tc>
          <w:tcPr>
            <w:tcW w:w="7645" w:type="dxa"/>
          </w:tcPr>
          <w:p w14:paraId="60545155" w14:textId="77777777" w:rsidR="00517EB2" w:rsidRDefault="00517EB2">
            <w:pPr>
              <w:pStyle w:val="BodyText"/>
              <w:spacing w:after="0"/>
              <w:rPr>
                <w:rFonts w:ascii="Times New Roman" w:eastAsiaTheme="minorEastAsia" w:hAnsi="Times New Roman"/>
                <w:sz w:val="22"/>
                <w:szCs w:val="22"/>
                <w:lang w:eastAsia="ko-KR"/>
              </w:rPr>
            </w:pPr>
          </w:p>
        </w:tc>
      </w:tr>
    </w:tbl>
    <w:p w14:paraId="12FD2165" w14:textId="77777777" w:rsidR="00517EB2" w:rsidRDefault="00517EB2">
      <w:pPr>
        <w:pStyle w:val="BodyText"/>
        <w:spacing w:after="0"/>
        <w:rPr>
          <w:rFonts w:ascii="Times New Roman" w:eastAsiaTheme="minorEastAsia" w:hAnsi="Times New Roman"/>
          <w:sz w:val="22"/>
          <w:szCs w:val="22"/>
          <w:lang w:eastAsia="ko-KR"/>
        </w:rPr>
      </w:pPr>
    </w:p>
    <w:p w14:paraId="13F6DE42" w14:textId="77777777" w:rsidR="00517EB2" w:rsidRDefault="00517EB2">
      <w:pPr>
        <w:pStyle w:val="BodyText"/>
        <w:spacing w:after="0"/>
        <w:rPr>
          <w:rFonts w:ascii="Times New Roman" w:eastAsiaTheme="minorEastAsia" w:hAnsi="Times New Roman"/>
          <w:sz w:val="22"/>
          <w:szCs w:val="22"/>
          <w:lang w:eastAsia="ko-KR"/>
        </w:rPr>
      </w:pPr>
    </w:p>
    <w:p w14:paraId="00B95728" w14:textId="77777777" w:rsidR="00517EB2" w:rsidRDefault="000B6F89">
      <w:pPr>
        <w:pStyle w:val="Heading4"/>
        <w:ind w:left="1411" w:hanging="1411"/>
        <w:rPr>
          <w:rFonts w:eastAsia="SimSun"/>
          <w:szCs w:val="18"/>
          <w:lang w:eastAsia="zh-CN"/>
        </w:rPr>
      </w:pPr>
      <w:r>
        <w:rPr>
          <w:rFonts w:eastAsia="SimSun"/>
          <w:szCs w:val="18"/>
          <w:lang w:eastAsia="zh-CN"/>
        </w:rPr>
        <w:t>Proposal #3-3B</w:t>
      </w:r>
    </w:p>
    <w:p w14:paraId="6151507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885174"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13A98FE2"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6B01822D"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3EBF794" w14:textId="77777777" w:rsidR="00517EB2" w:rsidRDefault="000B6F89">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85ACB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402BB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DDAFFA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58E652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2CBB847"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C69423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D1E7B04" w14:textId="77777777" w:rsidR="00517EB2" w:rsidRDefault="00517EB2">
      <w:pPr>
        <w:pStyle w:val="BodyText"/>
        <w:spacing w:after="0"/>
        <w:rPr>
          <w:rFonts w:ascii="Times New Roman" w:hAnsi="Times New Roman"/>
          <w:sz w:val="22"/>
          <w:szCs w:val="22"/>
          <w:lang w:eastAsia="zh-CN"/>
        </w:rPr>
      </w:pPr>
    </w:p>
    <w:p w14:paraId="1562416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5735365"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64534120"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68F65724" w14:textId="77777777" w:rsidR="00517EB2" w:rsidRDefault="00517EB2">
      <w:pPr>
        <w:pStyle w:val="BodyText"/>
        <w:spacing w:after="0"/>
        <w:rPr>
          <w:rFonts w:ascii="Times New Roman" w:hAnsi="Times New Roman"/>
          <w:sz w:val="22"/>
          <w:szCs w:val="22"/>
          <w:lang w:eastAsia="zh-CN"/>
        </w:rPr>
      </w:pPr>
    </w:p>
    <w:p w14:paraId="4D79FD35" w14:textId="77777777" w:rsidR="00517EB2" w:rsidRDefault="00517EB2">
      <w:pPr>
        <w:pStyle w:val="BodyText"/>
        <w:spacing w:after="0"/>
        <w:rPr>
          <w:rFonts w:ascii="Times New Roman" w:hAnsi="Times New Roman"/>
          <w:sz w:val="22"/>
          <w:szCs w:val="22"/>
          <w:lang w:eastAsia="zh-CN"/>
        </w:rPr>
      </w:pPr>
    </w:p>
    <w:p w14:paraId="5BF3C121"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#3-3B</w:t>
      </w:r>
    </w:p>
    <w:p w14:paraId="3144F7E4" w14:textId="77777777" w:rsidR="00517EB2" w:rsidRDefault="000B6F89">
      <w:pPr>
        <w:rPr>
          <w:sz w:val="22"/>
          <w:szCs w:val="22"/>
        </w:rPr>
      </w:pPr>
      <w:r>
        <w:rPr>
          <w:sz w:val="22"/>
          <w:szCs w:val="22"/>
        </w:rPr>
        <w:t>Moderator asks companies to also provide view and details, including the following aspects:</w:t>
      </w:r>
    </w:p>
    <w:p w14:paraId="3DE6A4B2" w14:textId="77777777" w:rsidR="00517EB2" w:rsidRDefault="000B6F89">
      <w:pPr>
        <w:pStyle w:val="ListParagraph"/>
        <w:numPr>
          <w:ilvl w:val="0"/>
          <w:numId w:val="26"/>
        </w:numPr>
      </w:pPr>
      <w:r>
        <w:t>Which details should be included in the main proposal description (not the additional information for evaluation)</w:t>
      </w:r>
    </w:p>
    <w:p w14:paraId="54490359"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0185B978" w14:textId="77777777">
        <w:tc>
          <w:tcPr>
            <w:tcW w:w="1704" w:type="dxa"/>
            <w:shd w:val="clear" w:color="auto" w:fill="FBE4D5" w:themeFill="accent2" w:themeFillTint="33"/>
          </w:tcPr>
          <w:p w14:paraId="1012608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C0CC8F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9E1812B" w14:textId="77777777">
        <w:tc>
          <w:tcPr>
            <w:tcW w:w="1704" w:type="dxa"/>
          </w:tcPr>
          <w:p w14:paraId="0228E40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5BF785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4D788A9D" w14:textId="77777777" w:rsidR="00517EB2" w:rsidRDefault="00517EB2">
            <w:pPr>
              <w:pStyle w:val="BodyText"/>
              <w:spacing w:after="0"/>
              <w:rPr>
                <w:rFonts w:ascii="Times New Roman" w:hAnsi="Times New Roman"/>
                <w:sz w:val="22"/>
                <w:szCs w:val="22"/>
                <w:lang w:eastAsia="zh-CN"/>
              </w:rPr>
            </w:pPr>
          </w:p>
          <w:p w14:paraId="246A9502"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7E33DC0"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3C4C84A" w14:textId="77777777" w:rsidR="00517EB2" w:rsidRDefault="000B6F89">
            <w:pPr>
              <w:pStyle w:val="ListParagraph"/>
              <w:numPr>
                <w:ilvl w:val="2"/>
                <w:numId w:val="13"/>
              </w:numPr>
              <w:snapToGrid w:val="0"/>
              <w:rPr>
                <w:del w:id="1870" w:author="Seonwook Kim2" w:date="2022-10-13T19:49:00Z"/>
                <w:rFonts w:eastAsia="SimSun"/>
                <w:lang w:eastAsia="zh-CN"/>
              </w:rPr>
            </w:pPr>
            <w:del w:id="1871"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3F449B0C" w14:textId="77777777" w:rsidR="00517EB2" w:rsidRDefault="000B6F89">
            <w:pPr>
              <w:pStyle w:val="ListParagraph"/>
              <w:numPr>
                <w:ilvl w:val="1"/>
                <w:numId w:val="13"/>
              </w:numPr>
              <w:spacing w:line="240" w:lineRule="auto"/>
            </w:pPr>
            <w:r>
              <w:lastRenderedPageBreak/>
              <w:t>Potential specification impact:</w:t>
            </w:r>
          </w:p>
          <w:p w14:paraId="45FCDEDF" w14:textId="77777777" w:rsidR="00517EB2" w:rsidRDefault="000B6F89">
            <w:pPr>
              <w:pStyle w:val="ListParagraph"/>
              <w:numPr>
                <w:ilvl w:val="2"/>
                <w:numId w:val="13"/>
              </w:numPr>
              <w:snapToGrid w:val="0"/>
              <w:rPr>
                <w:ins w:id="1872" w:author="Seonwook Kim2" w:date="2022-10-13T19:50:00Z"/>
                <w:rFonts w:eastAsia="SimSun"/>
                <w:lang w:eastAsia="zh-CN"/>
              </w:rPr>
            </w:pPr>
            <w:ins w:id="1873" w:author="Seonwook Kim2" w:date="2022-10-13T19:50:00Z">
              <w:r>
                <w:t xml:space="preserve">Signalling details to support </w:t>
              </w:r>
            </w:ins>
            <w:ins w:id="1874" w:author="Seonwook Kim2" w:date="2022-10-13T19:51:00Z">
              <w:r>
                <w:rPr>
                  <w:rFonts w:eastAsia="SimSun"/>
                  <w:lang w:eastAsia="zh-CN"/>
                </w:rPr>
                <w:t>group-common or UE-specific bandwidth adaptation</w:t>
              </w:r>
            </w:ins>
          </w:p>
          <w:p w14:paraId="10FEDDBE" w14:textId="77777777" w:rsidR="00517EB2" w:rsidRDefault="000B6F89">
            <w:pPr>
              <w:pStyle w:val="ListParagraph"/>
              <w:numPr>
                <w:ilvl w:val="2"/>
                <w:numId w:val="13"/>
              </w:numPr>
              <w:snapToGrid w:val="0"/>
              <w:rPr>
                <w:ins w:id="1875" w:author="Seonwook Kim2" w:date="2022-10-13T19:49:00Z"/>
                <w:rFonts w:eastAsia="SimSun"/>
                <w:lang w:eastAsia="zh-CN"/>
              </w:rPr>
            </w:pPr>
            <w:ins w:id="1876" w:author="Seonwook Kim2" w:date="2022-10-13T19:49:00Z">
              <w:r>
                <w:rPr>
                  <w:rFonts w:eastAsia="SimSun"/>
                  <w:lang w:eastAsia="zh-CN"/>
                </w:rPr>
                <w:t>UE</w:t>
              </w:r>
            </w:ins>
            <w:ins w:id="1877" w:author="Seonwook Kim2" w:date="2022-10-13T19:50:00Z">
              <w:r>
                <w:rPr>
                  <w:rFonts w:eastAsia="SimSun"/>
                  <w:lang w:eastAsia="zh-CN"/>
                </w:rPr>
                <w:t>’s behavior that</w:t>
              </w:r>
            </w:ins>
            <w:ins w:id="1878"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1C8D7580" w14:textId="77777777" w:rsidR="00517EB2" w:rsidRDefault="00517EB2">
            <w:pPr>
              <w:pStyle w:val="BodyText"/>
              <w:spacing w:after="0"/>
              <w:rPr>
                <w:rFonts w:ascii="Times New Roman" w:hAnsi="Times New Roman"/>
                <w:sz w:val="22"/>
                <w:szCs w:val="22"/>
                <w:lang w:eastAsia="zh-CN"/>
              </w:rPr>
            </w:pPr>
          </w:p>
        </w:tc>
      </w:tr>
      <w:tr w:rsidR="00517EB2" w14:paraId="4A1A9C11" w14:textId="77777777">
        <w:tc>
          <w:tcPr>
            <w:tcW w:w="1704" w:type="dxa"/>
            <w:shd w:val="clear" w:color="auto" w:fill="C5E0B3" w:themeFill="accent6" w:themeFillTint="66"/>
          </w:tcPr>
          <w:p w14:paraId="5B254E5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413C872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1F6E286D" w14:textId="77777777">
        <w:tc>
          <w:tcPr>
            <w:tcW w:w="1704" w:type="dxa"/>
          </w:tcPr>
          <w:p w14:paraId="79E2266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3E7D1F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517EB2" w14:paraId="0674A899" w14:textId="77777777">
        <w:tc>
          <w:tcPr>
            <w:tcW w:w="1704" w:type="dxa"/>
          </w:tcPr>
          <w:p w14:paraId="6011ACA5"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11927FC"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5D1FB38E" w14:textId="77777777" w:rsidR="00517EB2" w:rsidRDefault="000B6F89">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24383397" w14:textId="77777777" w:rsidR="00517EB2" w:rsidRDefault="000B6F89">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1B1FFC01"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513652A"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441CDBF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22E84AB" w14:textId="77777777" w:rsidR="00517EB2" w:rsidRDefault="000B6F89">
            <w:pPr>
              <w:pStyle w:val="ListParagraph"/>
              <w:numPr>
                <w:ilvl w:val="2"/>
                <w:numId w:val="13"/>
              </w:numPr>
              <w:rPr>
                <w:color w:val="00B050"/>
              </w:rPr>
            </w:pPr>
            <w:r>
              <w:rPr>
                <w:color w:val="00B050"/>
              </w:rPr>
              <w:t>Enhancements to enable group-common signaling to adapt the bandwidth of active BWP and continue operating in same BWP.</w:t>
            </w:r>
          </w:p>
          <w:p w14:paraId="6DA45EF9" w14:textId="77777777" w:rsidR="00517EB2" w:rsidRDefault="000B6F89">
            <w:pPr>
              <w:pStyle w:val="ListParagraph"/>
              <w:numPr>
                <w:ilvl w:val="2"/>
                <w:numId w:val="13"/>
              </w:numPr>
              <w:rPr>
                <w:color w:val="00B050"/>
              </w:rPr>
            </w:pPr>
            <w:r>
              <w:rPr>
                <w:color w:val="00B050"/>
              </w:rPr>
              <w:t>Introduce some frequency resource scheduling restriction within the active BWP.</w:t>
            </w:r>
          </w:p>
          <w:p w14:paraId="55DC61E7" w14:textId="77777777" w:rsidR="00517EB2" w:rsidRDefault="000B6F89">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02A4C70B" w14:textId="77777777" w:rsidR="00517EB2" w:rsidRDefault="00517EB2">
            <w:pPr>
              <w:pStyle w:val="BodyText"/>
              <w:spacing w:after="0"/>
              <w:rPr>
                <w:rFonts w:ascii="Times New Roman" w:hAnsi="Times New Roman"/>
                <w:sz w:val="22"/>
                <w:szCs w:val="22"/>
                <w:lang w:eastAsia="zh-CN"/>
              </w:rPr>
            </w:pPr>
          </w:p>
        </w:tc>
      </w:tr>
      <w:tr w:rsidR="00517EB2" w14:paraId="253A4C41" w14:textId="77777777">
        <w:tc>
          <w:tcPr>
            <w:tcW w:w="1704" w:type="dxa"/>
          </w:tcPr>
          <w:p w14:paraId="4474A08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493EDBD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0B85516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0A507" w14:textId="77777777" w:rsidR="00517EB2" w:rsidRDefault="000B6F89">
            <w:pPr>
              <w:pStyle w:val="ListParagraph"/>
              <w:numPr>
                <w:ilvl w:val="2"/>
                <w:numId w:val="13"/>
              </w:numPr>
              <w:rPr>
                <w:color w:val="0000FF"/>
              </w:rPr>
            </w:pPr>
            <w:r>
              <w:rPr>
                <w:color w:val="0000FF"/>
              </w:rPr>
              <w:lastRenderedPageBreak/>
              <w:t>Dynamic indication of an active bandwidth of an active BWP</w:t>
            </w:r>
          </w:p>
          <w:p w14:paraId="0C17B16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3FD3DD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517EB2" w14:paraId="75AFD12A" w14:textId="77777777">
        <w:tc>
          <w:tcPr>
            <w:tcW w:w="1704" w:type="dxa"/>
          </w:tcPr>
          <w:p w14:paraId="488C29B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44290BA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517EB2" w14:paraId="25E08D60" w14:textId="77777777">
        <w:tc>
          <w:tcPr>
            <w:tcW w:w="1704" w:type="dxa"/>
          </w:tcPr>
          <w:p w14:paraId="74F8228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E509E9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517EB2" w14:paraId="689CB77D" w14:textId="77777777">
        <w:tc>
          <w:tcPr>
            <w:tcW w:w="1704" w:type="dxa"/>
          </w:tcPr>
          <w:p w14:paraId="329C6E3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363D4C1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517EB2" w14:paraId="5285A5BA" w14:textId="77777777">
        <w:tc>
          <w:tcPr>
            <w:tcW w:w="1704" w:type="dxa"/>
            <w:tcBorders>
              <w:top w:val="nil"/>
            </w:tcBorders>
          </w:tcPr>
          <w:p w14:paraId="5F382BE5" w14:textId="77777777" w:rsidR="00517EB2" w:rsidRDefault="000B6F89">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08F8E93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501730C7" w14:textId="77777777" w:rsidR="00517EB2" w:rsidRDefault="000B6F89">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24B727AC" w14:textId="77777777" w:rsidR="00517EB2" w:rsidRDefault="000B6F89">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2179C21C" w14:textId="77777777" w:rsidR="00517EB2" w:rsidRDefault="000B6F89">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71870BB" w14:textId="77777777" w:rsidR="00517EB2" w:rsidRDefault="000B6F89">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5FA9977D" w14:textId="77777777" w:rsidR="00517EB2" w:rsidRDefault="000B6F89">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258349" w14:textId="77777777" w:rsidR="00517EB2" w:rsidRDefault="000B6F89">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222A3813" w14:textId="77777777" w:rsidR="00517EB2" w:rsidRDefault="000B6F89">
            <w:pPr>
              <w:pStyle w:val="ListParagraph"/>
              <w:numPr>
                <w:ilvl w:val="2"/>
                <w:numId w:val="7"/>
              </w:numPr>
              <w:spacing w:before="63"/>
            </w:pPr>
            <w:r>
              <w:rPr>
                <w:b/>
                <w:bCs/>
                <w:color w:val="FF0000"/>
                <w:lang w:eastAsia="zh-CN"/>
              </w:rPr>
              <w:t>Signalling mechanism for adaptation of active BWP</w:t>
            </w:r>
          </w:p>
          <w:p w14:paraId="48B5FF5A" w14:textId="77777777" w:rsidR="00517EB2" w:rsidRDefault="00517EB2">
            <w:pPr>
              <w:pStyle w:val="ListParagraph"/>
              <w:ind w:left="880"/>
              <w:rPr>
                <w:b/>
                <w:bCs/>
                <w:color w:val="FF0000"/>
              </w:rPr>
            </w:pPr>
          </w:p>
          <w:p w14:paraId="0912005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2A462AD" w14:textId="77777777" w:rsidR="00517EB2" w:rsidRDefault="000B6F89">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76A427E" w14:textId="77777777" w:rsidR="00517EB2" w:rsidRDefault="000B6F89">
            <w:pPr>
              <w:pStyle w:val="BodyText"/>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6C33B51F" w14:textId="77777777" w:rsidR="00517EB2" w:rsidRDefault="00517EB2">
      <w:pPr>
        <w:pStyle w:val="BodyText"/>
        <w:spacing w:after="0"/>
        <w:rPr>
          <w:rFonts w:ascii="Times New Roman" w:eastAsiaTheme="minorEastAsia" w:hAnsi="Times New Roman"/>
          <w:sz w:val="22"/>
          <w:szCs w:val="22"/>
          <w:lang w:eastAsia="ko-KR"/>
        </w:rPr>
      </w:pPr>
    </w:p>
    <w:p w14:paraId="16B85D53" w14:textId="77777777" w:rsidR="00517EB2" w:rsidRDefault="00517EB2">
      <w:pPr>
        <w:pStyle w:val="BodyText"/>
        <w:spacing w:after="0"/>
        <w:rPr>
          <w:rFonts w:ascii="Times New Roman" w:eastAsiaTheme="minorEastAsia" w:hAnsi="Times New Roman"/>
          <w:sz w:val="22"/>
          <w:szCs w:val="22"/>
          <w:lang w:eastAsia="ko-KR"/>
        </w:rPr>
      </w:pPr>
    </w:p>
    <w:p w14:paraId="39E104C1" w14:textId="77777777" w:rsidR="00517EB2" w:rsidRDefault="00517EB2">
      <w:pPr>
        <w:pStyle w:val="BodyText"/>
        <w:spacing w:after="0"/>
        <w:rPr>
          <w:rFonts w:ascii="Times New Roman" w:eastAsiaTheme="minorEastAsia" w:hAnsi="Times New Roman"/>
          <w:sz w:val="22"/>
          <w:szCs w:val="22"/>
          <w:lang w:eastAsia="ko-KR"/>
        </w:rPr>
      </w:pPr>
    </w:p>
    <w:p w14:paraId="08804485" w14:textId="77777777" w:rsidR="00517EB2" w:rsidRDefault="000B6F89">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3BD16514" w14:textId="77777777" w:rsidR="00517EB2" w:rsidRDefault="00517EB2">
      <w:pPr>
        <w:pStyle w:val="BodyText"/>
        <w:spacing w:after="0"/>
        <w:rPr>
          <w:rFonts w:ascii="Times New Roman" w:eastAsiaTheme="minorEastAsia" w:hAnsi="Times New Roman"/>
          <w:sz w:val="22"/>
          <w:szCs w:val="22"/>
          <w:lang w:eastAsia="ko-KR"/>
        </w:rPr>
      </w:pPr>
    </w:p>
    <w:p w14:paraId="6B1F8408" w14:textId="77777777" w:rsidR="00517EB2" w:rsidRDefault="000B6F89">
      <w:pPr>
        <w:pStyle w:val="Heading4"/>
        <w:ind w:left="1411" w:hanging="1411"/>
        <w:rPr>
          <w:rFonts w:eastAsia="SimSun"/>
          <w:szCs w:val="18"/>
          <w:lang w:eastAsia="zh-CN"/>
        </w:rPr>
      </w:pPr>
      <w:r>
        <w:rPr>
          <w:rFonts w:eastAsia="SimSun"/>
          <w:szCs w:val="18"/>
          <w:lang w:eastAsia="zh-CN"/>
        </w:rPr>
        <w:t>Proposal #3-1C</w:t>
      </w:r>
    </w:p>
    <w:p w14:paraId="331929F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76B6A0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ECE8594" w14:textId="77777777" w:rsidR="00517EB2" w:rsidRDefault="000B6F89">
      <w:pPr>
        <w:pStyle w:val="BodyText"/>
        <w:numPr>
          <w:ilvl w:val="1"/>
          <w:numId w:val="13"/>
        </w:numPr>
        <w:spacing w:after="0"/>
        <w:rPr>
          <w:rFonts w:ascii="Times New Roman" w:hAnsi="Times New Roman"/>
          <w:sz w:val="22"/>
          <w:szCs w:val="22"/>
          <w:lang w:eastAsia="zh-CN"/>
        </w:rPr>
      </w:pPr>
      <w:del w:id="1879"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880" w:author="Lee, Daewon" w:date="2022-10-16T16:55:00Z">
        <w:r>
          <w:rPr>
            <w:rFonts w:ascii="Times New Roman" w:hAnsi="Times New Roman"/>
            <w:sz w:val="22"/>
            <w:szCs w:val="22"/>
            <w:lang w:eastAsia="zh-CN"/>
          </w:rPr>
          <w:t>Inter-band CA with SSB-less carriers</w:t>
        </w:r>
      </w:ins>
    </w:p>
    <w:p w14:paraId="73E730BD" w14:textId="77777777" w:rsidR="00517EB2" w:rsidRDefault="000B6F89">
      <w:pPr>
        <w:pStyle w:val="BodyText"/>
        <w:numPr>
          <w:ilvl w:val="1"/>
          <w:numId w:val="13"/>
        </w:numPr>
        <w:spacing w:after="0"/>
        <w:rPr>
          <w:ins w:id="1881" w:author="Lee, Daewon" w:date="2022-10-16T17:34:00Z"/>
          <w:rFonts w:ascii="Times New Roman" w:hAnsi="Times New Roman"/>
          <w:sz w:val="22"/>
          <w:szCs w:val="22"/>
          <w:lang w:eastAsia="zh-CN"/>
        </w:rPr>
      </w:pPr>
      <w:ins w:id="1882"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0745C8C9" w14:textId="77777777" w:rsidR="00517EB2" w:rsidRDefault="000B6F89">
      <w:pPr>
        <w:pStyle w:val="BodyText"/>
        <w:numPr>
          <w:ilvl w:val="1"/>
          <w:numId w:val="13"/>
        </w:numPr>
        <w:spacing w:after="0"/>
        <w:rPr>
          <w:ins w:id="1883"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1884" w:author="Lee, Daewon" w:date="2022-10-16T16:55:00Z">
        <w:r>
          <w:rPr>
            <w:rFonts w:ascii="Times New Roman" w:hAnsi="Times New Roman"/>
            <w:sz w:val="22"/>
            <w:szCs w:val="22"/>
            <w:lang w:eastAsia="zh-CN"/>
          </w:rPr>
          <w:delText>, and it can be considered as the starting point for the study.</w:delText>
        </w:r>
      </w:del>
    </w:p>
    <w:p w14:paraId="1B347FE5" w14:textId="77777777" w:rsidR="00517EB2" w:rsidRDefault="000B6F89">
      <w:pPr>
        <w:pStyle w:val="BodyText"/>
        <w:numPr>
          <w:ilvl w:val="2"/>
          <w:numId w:val="13"/>
        </w:numPr>
        <w:spacing w:after="0"/>
        <w:rPr>
          <w:del w:id="1885" w:author="Lee, Daewon" w:date="2022-10-16T16:50:00Z"/>
          <w:rFonts w:ascii="Times New Roman" w:hAnsi="Times New Roman"/>
          <w:sz w:val="22"/>
          <w:szCs w:val="22"/>
          <w:lang w:eastAsia="zh-CN"/>
        </w:rPr>
      </w:pPr>
      <w:ins w:id="1886" w:author="Lee, Daewon" w:date="2022-10-16T16:51:00Z">
        <w:r>
          <w:rPr>
            <w:rFonts w:ascii="Times New Roman" w:hAnsi="Times New Roman"/>
            <w:sz w:val="22"/>
            <w:szCs w:val="22"/>
            <w:lang w:eastAsia="zh-CN"/>
          </w:rPr>
          <w:t>Description alternative 1)</w:t>
        </w:r>
      </w:ins>
    </w:p>
    <w:p w14:paraId="481B227F"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887" w:author="Lee, Daewon" w:date="2022-10-16T16:41:00Z">
        <w:r>
          <w:rPr>
            <w:rFonts w:ascii="Times New Roman" w:hAnsi="Times New Roman"/>
            <w:sz w:val="22"/>
            <w:szCs w:val="22"/>
            <w:lang w:eastAsia="zh-CN"/>
          </w:rPr>
          <w:delText>anchor CC for ES CC</w:delText>
        </w:r>
      </w:del>
      <w:ins w:id="1888"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1889"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540745B7" w14:textId="77777777" w:rsidR="00517EB2" w:rsidRDefault="000B6F89">
      <w:pPr>
        <w:pStyle w:val="BodyText"/>
        <w:numPr>
          <w:ilvl w:val="3"/>
          <w:numId w:val="13"/>
        </w:numPr>
        <w:spacing w:after="0"/>
        <w:rPr>
          <w:del w:id="1890" w:author="Lee, Daewon" w:date="2022-10-16T17:33:00Z"/>
          <w:rFonts w:ascii="Times New Roman" w:hAnsi="Times New Roman"/>
          <w:sz w:val="22"/>
          <w:szCs w:val="22"/>
          <w:lang w:eastAsia="zh-CN"/>
        </w:rPr>
      </w:pPr>
      <w:del w:id="1891"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892" w:author="Lee, Daewon" w:date="2022-10-16T16:41:00Z">
        <w:r>
          <w:rPr>
            <w:rFonts w:ascii="Times New Roman" w:hAnsi="Times New Roman"/>
            <w:sz w:val="22"/>
            <w:szCs w:val="22"/>
            <w:lang w:eastAsia="zh-CN"/>
          </w:rPr>
          <w:delText>anchor CC</w:delText>
        </w:r>
      </w:del>
      <w:del w:id="1893" w:author="Lee, Daewon" w:date="2022-10-16T17:33:00Z">
        <w:r>
          <w:rPr>
            <w:rFonts w:ascii="Times New Roman" w:hAnsi="Times New Roman"/>
            <w:sz w:val="22"/>
            <w:szCs w:val="22"/>
            <w:lang w:eastAsia="zh-CN"/>
          </w:rPr>
          <w:delText xml:space="preserve"> cannot be performed</w:delText>
        </w:r>
      </w:del>
      <w:del w:id="1894" w:author="Lee, Daewon" w:date="2022-10-16T16:42:00Z">
        <w:r>
          <w:rPr>
            <w:rFonts w:ascii="Times New Roman" w:hAnsi="Times New Roman"/>
            <w:sz w:val="22"/>
            <w:szCs w:val="22"/>
            <w:lang w:eastAsia="zh-CN"/>
          </w:rPr>
          <w:delText xml:space="preserve"> for ES CC</w:delText>
        </w:r>
      </w:del>
      <w:del w:id="1895" w:author="Lee, Daewon" w:date="2022-10-16T17:33:00Z">
        <w:r>
          <w:rPr>
            <w:rFonts w:ascii="Times New Roman" w:hAnsi="Times New Roman"/>
            <w:sz w:val="22"/>
            <w:szCs w:val="22"/>
            <w:lang w:eastAsia="zh-CN"/>
          </w:rPr>
          <w:delText>, there may include mechanism for UE to trigger normal SSB</w:delText>
        </w:r>
      </w:del>
      <w:del w:id="1896" w:author="Lee, Daewon" w:date="2022-10-16T16:42:00Z">
        <w:r>
          <w:rPr>
            <w:rFonts w:ascii="Times New Roman" w:hAnsi="Times New Roman"/>
            <w:sz w:val="22"/>
            <w:szCs w:val="22"/>
            <w:lang w:eastAsia="zh-CN"/>
          </w:rPr>
          <w:delText>/SIB1</w:delText>
        </w:r>
      </w:del>
      <w:del w:id="1897" w:author="Lee, Daewon" w:date="2022-10-16T17:33:00Z">
        <w:r>
          <w:rPr>
            <w:rFonts w:ascii="Times New Roman" w:hAnsi="Times New Roman"/>
            <w:sz w:val="22"/>
            <w:szCs w:val="22"/>
            <w:lang w:eastAsia="zh-CN"/>
          </w:rPr>
          <w:delText xml:space="preserve"> transmission on a SCell</w:delText>
        </w:r>
      </w:del>
      <w:del w:id="1898" w:author="Lee, Daewon" w:date="2022-10-16T16:42:00Z">
        <w:r>
          <w:rPr>
            <w:rFonts w:ascii="Times New Roman" w:hAnsi="Times New Roman"/>
            <w:sz w:val="22"/>
            <w:szCs w:val="22"/>
            <w:lang w:eastAsia="zh-CN"/>
          </w:rPr>
          <w:delText xml:space="preserve"> for fast access</w:delText>
        </w:r>
      </w:del>
      <w:del w:id="1899" w:author="Lee, Daewon" w:date="2022-10-16T17:33:00Z">
        <w:r>
          <w:rPr>
            <w:rFonts w:ascii="Times New Roman" w:hAnsi="Times New Roman"/>
            <w:sz w:val="22"/>
            <w:szCs w:val="22"/>
            <w:lang w:eastAsia="zh-CN"/>
          </w:rPr>
          <w:delText xml:space="preserve">, where the on-demand or WUS type of uplink triggering signal can be </w:delText>
        </w:r>
      </w:del>
      <w:del w:id="1900" w:author="Lee, Daewon" w:date="2022-10-16T16:43:00Z">
        <w:r>
          <w:rPr>
            <w:rFonts w:ascii="Times New Roman" w:hAnsi="Times New Roman"/>
            <w:sz w:val="22"/>
            <w:szCs w:val="22"/>
            <w:lang w:eastAsia="zh-CN"/>
          </w:rPr>
          <w:delText>received either at anchor CC or ES CC</w:delText>
        </w:r>
      </w:del>
      <w:del w:id="1901" w:author="Lee, Daewon" w:date="2022-10-16T17:33:00Z">
        <w:r>
          <w:rPr>
            <w:rFonts w:ascii="Times New Roman" w:hAnsi="Times New Roman"/>
            <w:sz w:val="22"/>
            <w:szCs w:val="22"/>
            <w:lang w:eastAsia="zh-CN"/>
          </w:rPr>
          <w:delText>.</w:delText>
        </w:r>
      </w:del>
    </w:p>
    <w:p w14:paraId="360A66AE" w14:textId="77777777" w:rsidR="00517EB2" w:rsidRDefault="000B6F89">
      <w:pPr>
        <w:pStyle w:val="BodyText"/>
        <w:numPr>
          <w:ilvl w:val="3"/>
          <w:numId w:val="13"/>
        </w:numPr>
        <w:spacing w:after="0"/>
        <w:rPr>
          <w:del w:id="1902" w:author="Lee, Daewon" w:date="2022-10-16T16:43:00Z"/>
          <w:rFonts w:ascii="Times New Roman" w:hAnsi="Times New Roman"/>
          <w:sz w:val="22"/>
          <w:szCs w:val="22"/>
          <w:lang w:eastAsia="zh-CN"/>
        </w:rPr>
      </w:pPr>
      <w:del w:id="1903"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4811FBF3" w14:textId="77777777" w:rsidR="00517EB2" w:rsidRDefault="000B6F89">
      <w:pPr>
        <w:pStyle w:val="BodyText"/>
        <w:numPr>
          <w:ilvl w:val="3"/>
          <w:numId w:val="13"/>
        </w:numPr>
        <w:spacing w:after="0"/>
        <w:rPr>
          <w:del w:id="1904" w:author="Lee, Daewon" w:date="2022-10-16T16:43:00Z"/>
          <w:rFonts w:ascii="Times New Roman" w:hAnsi="Times New Roman"/>
          <w:sz w:val="22"/>
          <w:szCs w:val="22"/>
          <w:lang w:eastAsia="zh-CN"/>
        </w:rPr>
      </w:pPr>
      <w:del w:id="1905"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4FB71D7" w14:textId="77777777" w:rsidR="00517EB2" w:rsidRDefault="000B6F89">
      <w:pPr>
        <w:pStyle w:val="BodyText"/>
        <w:numPr>
          <w:ilvl w:val="3"/>
          <w:numId w:val="13"/>
        </w:numPr>
        <w:spacing w:after="0"/>
        <w:rPr>
          <w:del w:id="1906" w:author="Lee, Daewon" w:date="2022-10-16T17:34:00Z"/>
          <w:rFonts w:ascii="Times New Roman" w:hAnsi="Times New Roman"/>
          <w:sz w:val="22"/>
          <w:szCs w:val="22"/>
          <w:lang w:eastAsia="zh-CN"/>
        </w:rPr>
      </w:pPr>
      <w:del w:id="1907"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6D4B39C4" w14:textId="77777777" w:rsidR="00517EB2" w:rsidRDefault="000B6F89">
      <w:pPr>
        <w:pStyle w:val="BodyText"/>
        <w:numPr>
          <w:ilvl w:val="2"/>
          <w:numId w:val="13"/>
        </w:numPr>
        <w:spacing w:after="0"/>
        <w:rPr>
          <w:del w:id="1908" w:author="Lee, Daewon" w:date="2022-10-16T16:43:00Z"/>
          <w:rFonts w:ascii="Times New Roman" w:hAnsi="Times New Roman"/>
          <w:sz w:val="22"/>
          <w:szCs w:val="22"/>
          <w:lang w:eastAsia="zh-CN"/>
        </w:rPr>
      </w:pPr>
      <w:del w:id="1909"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79F40D5C" w14:textId="77777777" w:rsidR="00517EB2" w:rsidRDefault="000B6F89">
      <w:pPr>
        <w:pStyle w:val="BodyText"/>
        <w:numPr>
          <w:ilvl w:val="2"/>
          <w:numId w:val="13"/>
        </w:numPr>
        <w:spacing w:after="0"/>
        <w:rPr>
          <w:ins w:id="1910" w:author="Lee, Daewon" w:date="2022-10-16T16:51:00Z"/>
          <w:rFonts w:ascii="Times New Roman" w:hAnsi="Times New Roman"/>
          <w:sz w:val="22"/>
          <w:szCs w:val="22"/>
          <w:lang w:eastAsia="zh-CN"/>
        </w:rPr>
      </w:pPr>
      <w:ins w:id="1911" w:author="Lee, Daewon" w:date="2022-10-16T16:51:00Z">
        <w:r>
          <w:rPr>
            <w:rFonts w:ascii="Times New Roman" w:hAnsi="Times New Roman"/>
            <w:sz w:val="22"/>
            <w:szCs w:val="22"/>
            <w:lang w:eastAsia="zh-CN"/>
          </w:rPr>
          <w:t>Description alternative 2)</w:t>
        </w:r>
      </w:ins>
    </w:p>
    <w:p w14:paraId="22B177B0" w14:textId="77777777" w:rsidR="00517EB2" w:rsidRDefault="000B6F89">
      <w:pPr>
        <w:pStyle w:val="BodyText"/>
        <w:numPr>
          <w:ilvl w:val="3"/>
          <w:numId w:val="13"/>
        </w:numPr>
        <w:spacing w:after="0"/>
        <w:rPr>
          <w:ins w:id="1912" w:author="Lee, Daewon" w:date="2022-10-16T16:51:00Z"/>
          <w:rFonts w:ascii="Times New Roman" w:hAnsi="Times New Roman"/>
          <w:sz w:val="22"/>
          <w:szCs w:val="22"/>
          <w:lang w:eastAsia="zh-CN"/>
        </w:rPr>
      </w:pPr>
      <w:ins w:id="1913"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0D4958C2" w14:textId="77777777" w:rsidR="00517EB2" w:rsidRDefault="000B6F89">
      <w:pPr>
        <w:pStyle w:val="BodyText"/>
        <w:numPr>
          <w:ilvl w:val="3"/>
          <w:numId w:val="13"/>
        </w:numPr>
        <w:spacing w:after="0"/>
        <w:rPr>
          <w:ins w:id="1914" w:author="Lee, Daewon" w:date="2022-10-16T16:51:00Z"/>
          <w:rFonts w:ascii="Times New Roman" w:hAnsi="Times New Roman"/>
          <w:sz w:val="22"/>
          <w:szCs w:val="22"/>
          <w:lang w:eastAsia="zh-CN"/>
        </w:rPr>
      </w:pPr>
      <w:ins w:id="1915"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51DEB855" w14:textId="77777777" w:rsidR="00517EB2" w:rsidRDefault="000B6F89">
      <w:pPr>
        <w:pStyle w:val="BodyText"/>
        <w:numPr>
          <w:ilvl w:val="3"/>
          <w:numId w:val="13"/>
        </w:numPr>
        <w:spacing w:after="0"/>
        <w:rPr>
          <w:ins w:id="1916" w:author="Lee, Daewon" w:date="2022-10-16T16:51:00Z"/>
          <w:rFonts w:ascii="Times New Roman" w:hAnsi="Times New Roman"/>
          <w:sz w:val="22"/>
          <w:szCs w:val="22"/>
          <w:lang w:eastAsia="zh-CN"/>
        </w:rPr>
      </w:pPr>
      <w:ins w:id="1917" w:author="Lee, Daewon" w:date="2022-10-16T16:51:00Z">
        <w:r>
          <w:rPr>
            <w:rFonts w:ascii="Times New Roman" w:hAnsi="Times New Roman"/>
            <w:sz w:val="22"/>
            <w:szCs w:val="22"/>
            <w:lang w:eastAsia="zh-CN"/>
          </w:rPr>
          <w:t>Achieving RACH transmission opportunity in SSB/SIB-less Scell</w:t>
        </w:r>
      </w:ins>
    </w:p>
    <w:p w14:paraId="68527503" w14:textId="77777777" w:rsidR="00517EB2" w:rsidRDefault="000B6F89">
      <w:pPr>
        <w:pStyle w:val="BodyText"/>
        <w:numPr>
          <w:ilvl w:val="2"/>
          <w:numId w:val="13"/>
        </w:numPr>
        <w:spacing w:after="0"/>
        <w:rPr>
          <w:ins w:id="1918" w:author="Lee, Daewon" w:date="2022-10-16T17:13:00Z"/>
          <w:rFonts w:ascii="Times New Roman" w:hAnsi="Times New Roman"/>
          <w:sz w:val="22"/>
          <w:szCs w:val="22"/>
          <w:lang w:eastAsia="zh-CN"/>
        </w:rPr>
      </w:pPr>
      <w:ins w:id="1919" w:author="Lee, Daewon" w:date="2022-10-16T17:13:00Z">
        <w:r>
          <w:rPr>
            <w:rFonts w:ascii="Times New Roman" w:hAnsi="Times New Roman"/>
            <w:sz w:val="22"/>
            <w:szCs w:val="22"/>
            <w:lang w:eastAsia="zh-CN"/>
          </w:rPr>
          <w:t>Description alternative 3)</w:t>
        </w:r>
      </w:ins>
    </w:p>
    <w:p w14:paraId="3E5FCFA7" w14:textId="77777777" w:rsidR="00517EB2" w:rsidRDefault="000B6F89">
      <w:pPr>
        <w:pStyle w:val="ListParagraph"/>
        <w:numPr>
          <w:ilvl w:val="3"/>
          <w:numId w:val="13"/>
        </w:numPr>
        <w:rPr>
          <w:ins w:id="1920" w:author="Lee, Daewon" w:date="2022-10-16T17:13:00Z"/>
          <w:rFonts w:eastAsia="SimSun"/>
          <w:lang w:eastAsia="zh-CN"/>
        </w:rPr>
      </w:pPr>
      <w:ins w:id="1921"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CAE1228"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1922" w:author="Lee, Daewon" w:date="2022-10-16T17:21:00Z">
        <w:r>
          <w:rPr>
            <w:rFonts w:ascii="Times New Roman" w:hAnsi="Times New Roman"/>
            <w:strike/>
            <w:color w:val="C00000"/>
            <w:sz w:val="22"/>
            <w:szCs w:val="22"/>
            <w:lang w:eastAsia="zh-CN"/>
          </w:rPr>
          <w:t xml:space="preserve"> [Suggested to be deleted]</w:t>
        </w:r>
      </w:ins>
    </w:p>
    <w:p w14:paraId="3CFB763A"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1923"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15F365EA"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3599897E" w14:textId="77777777" w:rsidR="00517EB2" w:rsidRDefault="000B6F89">
      <w:pPr>
        <w:pStyle w:val="BodyText"/>
        <w:numPr>
          <w:ilvl w:val="2"/>
          <w:numId w:val="13"/>
        </w:numPr>
        <w:spacing w:after="0"/>
        <w:rPr>
          <w:del w:id="1924" w:author="Lee, Daewon" w:date="2022-10-16T17:21:00Z"/>
          <w:rFonts w:ascii="Times New Roman" w:hAnsi="Times New Roman"/>
          <w:color w:val="00B050"/>
          <w:sz w:val="22"/>
          <w:szCs w:val="22"/>
          <w:lang w:eastAsia="zh-CN"/>
        </w:rPr>
      </w:pPr>
      <w:del w:id="1925"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5E3C6530" w14:textId="77777777" w:rsidR="00517EB2" w:rsidRDefault="000B6F89">
      <w:pPr>
        <w:pStyle w:val="BodyText"/>
        <w:numPr>
          <w:ilvl w:val="1"/>
          <w:numId w:val="13"/>
        </w:numPr>
        <w:spacing w:after="0"/>
        <w:rPr>
          <w:ins w:id="1926" w:author="Lee, Daewon" w:date="2022-10-16T17:22:00Z"/>
          <w:rFonts w:ascii="Times New Roman" w:hAnsi="Times New Roman"/>
          <w:sz w:val="22"/>
          <w:szCs w:val="22"/>
          <w:lang w:eastAsia="zh-CN"/>
        </w:rPr>
      </w:pPr>
      <w:ins w:id="1927" w:author="Lee, Daewon" w:date="2022-10-16T17:22:00Z">
        <w:r>
          <w:rPr>
            <w:rFonts w:ascii="Times New Roman" w:hAnsi="Times New Roman"/>
            <w:sz w:val="22"/>
            <w:szCs w:val="22"/>
            <w:lang w:eastAsia="zh-CN"/>
          </w:rPr>
          <w:t>Dynamic UE-group Pcell switching</w:t>
        </w:r>
      </w:ins>
    </w:p>
    <w:p w14:paraId="4E02C80A" w14:textId="77777777" w:rsidR="00517EB2" w:rsidRDefault="000B6F89">
      <w:pPr>
        <w:pStyle w:val="BodyText"/>
        <w:numPr>
          <w:ilvl w:val="2"/>
          <w:numId w:val="13"/>
        </w:numPr>
        <w:spacing w:after="0"/>
        <w:rPr>
          <w:ins w:id="1928" w:author="Lee, Daewon" w:date="2022-10-16T17:22:00Z"/>
          <w:rFonts w:ascii="Times New Roman" w:hAnsi="Times New Roman"/>
          <w:sz w:val="22"/>
          <w:szCs w:val="22"/>
          <w:lang w:eastAsia="zh-CN"/>
        </w:rPr>
      </w:pPr>
      <w:ins w:id="1929"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5BC10D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822BC75" w14:textId="77777777" w:rsidR="00517EB2" w:rsidRDefault="000B6F89">
      <w:pPr>
        <w:pStyle w:val="BodyText"/>
        <w:numPr>
          <w:ilvl w:val="2"/>
          <w:numId w:val="13"/>
        </w:numPr>
        <w:spacing w:after="0"/>
        <w:rPr>
          <w:del w:id="1930" w:author="Lee, Daewon" w:date="2022-10-16T16:44:00Z"/>
          <w:rFonts w:ascii="Times New Roman" w:hAnsi="Times New Roman"/>
          <w:sz w:val="22"/>
          <w:szCs w:val="22"/>
          <w:lang w:eastAsia="zh-CN"/>
        </w:rPr>
      </w:pPr>
      <w:del w:id="1931"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07A490D3" w14:textId="77777777" w:rsidR="00517EB2" w:rsidRDefault="000B6F89">
      <w:pPr>
        <w:pStyle w:val="BodyText"/>
        <w:numPr>
          <w:ilvl w:val="2"/>
          <w:numId w:val="13"/>
        </w:numPr>
        <w:spacing w:after="0"/>
        <w:rPr>
          <w:ins w:id="1932" w:author="Lee, Daewon" w:date="2022-10-16T17:12:00Z"/>
          <w:rFonts w:ascii="Times New Roman" w:hAnsi="Times New Roman"/>
          <w:sz w:val="22"/>
          <w:szCs w:val="22"/>
          <w:lang w:eastAsia="zh-CN"/>
        </w:rPr>
      </w:pPr>
      <w:del w:id="1933"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1934"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F54AA98" w14:textId="77777777" w:rsidR="00517EB2" w:rsidRDefault="000B6F89">
      <w:pPr>
        <w:pStyle w:val="BodyText"/>
        <w:numPr>
          <w:ilvl w:val="2"/>
          <w:numId w:val="13"/>
        </w:numPr>
        <w:spacing w:after="0"/>
        <w:rPr>
          <w:ins w:id="1935" w:author="Lee, Daewon" w:date="2022-10-16T17:12:00Z"/>
          <w:rFonts w:ascii="Times New Roman" w:hAnsi="Times New Roman"/>
          <w:sz w:val="22"/>
          <w:szCs w:val="22"/>
          <w:lang w:eastAsia="zh-CN"/>
        </w:rPr>
      </w:pPr>
      <w:ins w:id="1936" w:author="Lee, Daewon" w:date="2022-10-16T17:12:00Z">
        <w:r>
          <w:rPr>
            <w:rFonts w:ascii="Times New Roman" w:hAnsi="Times New Roman"/>
            <w:sz w:val="22"/>
            <w:szCs w:val="22"/>
            <w:lang w:eastAsia="zh-CN"/>
          </w:rPr>
          <w:t>Clarify QCL source for receiving/transmitting channels especially when QCL source is related to SSB</w:t>
        </w:r>
      </w:ins>
    </w:p>
    <w:p w14:paraId="7E216F0B" w14:textId="77777777" w:rsidR="00517EB2" w:rsidRDefault="000B6F89">
      <w:pPr>
        <w:pStyle w:val="BodyText"/>
        <w:numPr>
          <w:ilvl w:val="2"/>
          <w:numId w:val="13"/>
        </w:numPr>
        <w:spacing w:after="0"/>
        <w:rPr>
          <w:ins w:id="1937" w:author="Lee, Daewon" w:date="2022-10-16T17:12:00Z"/>
          <w:rFonts w:ascii="Times New Roman" w:hAnsi="Times New Roman"/>
          <w:sz w:val="22"/>
          <w:szCs w:val="22"/>
          <w:lang w:eastAsia="zh-CN"/>
        </w:rPr>
      </w:pPr>
      <w:ins w:id="1938"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63ADF36D" w14:textId="77777777" w:rsidR="00517EB2" w:rsidRDefault="000B6F89">
      <w:pPr>
        <w:pStyle w:val="BodyText"/>
        <w:numPr>
          <w:ilvl w:val="2"/>
          <w:numId w:val="13"/>
        </w:numPr>
        <w:spacing w:after="0"/>
        <w:rPr>
          <w:ins w:id="1939" w:author="Lee, Daewon" w:date="2022-10-16T17:22:00Z"/>
          <w:rFonts w:ascii="Times New Roman" w:hAnsi="Times New Roman"/>
          <w:sz w:val="22"/>
          <w:szCs w:val="22"/>
          <w:lang w:eastAsia="zh-CN"/>
        </w:rPr>
      </w:pPr>
      <w:ins w:id="1940" w:author="Lee, Daewon" w:date="2022-10-16T17:22:00Z">
        <w:r>
          <w:rPr>
            <w:rFonts w:ascii="Times New Roman" w:hAnsi="Times New Roman"/>
            <w:sz w:val="22"/>
            <w:szCs w:val="22"/>
            <w:lang w:eastAsia="zh-CN"/>
          </w:rPr>
          <w:t>L1/L2 signalling to indicate primary cell change to a group of UEs</w:t>
        </w:r>
      </w:ins>
    </w:p>
    <w:p w14:paraId="2360954F" w14:textId="77777777" w:rsidR="00517EB2" w:rsidRDefault="000B6F89">
      <w:pPr>
        <w:pStyle w:val="ListParagraph"/>
        <w:numPr>
          <w:ilvl w:val="2"/>
          <w:numId w:val="13"/>
        </w:numPr>
        <w:rPr>
          <w:ins w:id="1941" w:author="Lee, Daewon" w:date="2022-10-16T17:22:00Z"/>
          <w:rFonts w:eastAsia="SimSun"/>
          <w:lang w:eastAsia="zh-CN"/>
        </w:rPr>
      </w:pPr>
      <w:ins w:id="1942"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4B4CC314" w14:textId="77777777" w:rsidR="00517EB2" w:rsidRDefault="000B6F89">
      <w:pPr>
        <w:pStyle w:val="BodyText"/>
        <w:numPr>
          <w:ilvl w:val="2"/>
          <w:numId w:val="13"/>
        </w:numPr>
        <w:spacing w:after="0"/>
        <w:rPr>
          <w:ins w:id="1943" w:author="Lee, Daewon" w:date="2022-10-16T17:33:00Z"/>
          <w:rFonts w:ascii="Times New Roman" w:hAnsi="Times New Roman"/>
          <w:sz w:val="22"/>
          <w:szCs w:val="22"/>
          <w:lang w:eastAsia="zh-CN"/>
        </w:rPr>
      </w:pPr>
      <w:ins w:id="1944"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5AE4A5C3" w14:textId="77777777" w:rsidR="00517EB2" w:rsidRDefault="000B6F89">
      <w:pPr>
        <w:pStyle w:val="BodyText"/>
        <w:numPr>
          <w:ilvl w:val="2"/>
          <w:numId w:val="13"/>
        </w:numPr>
        <w:spacing w:after="0"/>
        <w:rPr>
          <w:ins w:id="1945" w:author="Lee, Daewon" w:date="2022-10-16T17:34:00Z"/>
          <w:rFonts w:ascii="Times New Roman" w:hAnsi="Times New Roman"/>
          <w:sz w:val="22"/>
          <w:szCs w:val="22"/>
          <w:lang w:eastAsia="zh-CN"/>
        </w:rPr>
      </w:pPr>
      <w:ins w:id="1946"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10B81F55" w14:textId="77777777" w:rsidR="00517EB2" w:rsidRDefault="00517EB2">
      <w:pPr>
        <w:pStyle w:val="BodyText"/>
        <w:numPr>
          <w:ilvl w:val="2"/>
          <w:numId w:val="13"/>
        </w:numPr>
        <w:spacing w:after="0"/>
        <w:rPr>
          <w:del w:id="1947" w:author="Lee, Daewon" w:date="2022-10-16T17:22:00Z"/>
          <w:rFonts w:ascii="Times New Roman" w:hAnsi="Times New Roman"/>
          <w:sz w:val="22"/>
          <w:szCs w:val="22"/>
          <w:lang w:eastAsia="zh-CN"/>
        </w:rPr>
      </w:pPr>
    </w:p>
    <w:p w14:paraId="0296AC2A" w14:textId="77777777" w:rsidR="00517EB2" w:rsidRDefault="000B6F89">
      <w:pPr>
        <w:pStyle w:val="BodyText"/>
        <w:numPr>
          <w:ilvl w:val="1"/>
          <w:numId w:val="13"/>
        </w:numPr>
        <w:spacing w:after="0"/>
        <w:rPr>
          <w:rFonts w:ascii="Times New Roman" w:hAnsi="Times New Roman"/>
          <w:sz w:val="22"/>
          <w:szCs w:val="22"/>
          <w:lang w:eastAsia="zh-CN"/>
        </w:rPr>
      </w:pPr>
      <w:ins w:id="1948" w:author="Lee, Daewon" w:date="2022-10-16T16:47:00Z">
        <w:r>
          <w:rPr>
            <w:rFonts w:ascii="Times New Roman" w:eastAsiaTheme="minorEastAsia" w:hAnsi="Times New Roman"/>
            <w:sz w:val="22"/>
            <w:szCs w:val="22"/>
            <w:lang w:eastAsia="ko-KR"/>
          </w:rPr>
          <w:t>Additional considerations/aspects (including any impact to legacy UEs, if any):</w:t>
        </w:r>
      </w:ins>
      <w:del w:id="1949" w:author="Lee, Daewon" w:date="2022-10-16T16:47:00Z">
        <w:r>
          <w:rPr>
            <w:rFonts w:ascii="Times New Roman" w:hAnsi="Times New Roman"/>
            <w:sz w:val="22"/>
            <w:szCs w:val="22"/>
            <w:lang w:eastAsia="zh-CN"/>
          </w:rPr>
          <w:delText>Additional considerations:</w:delText>
        </w:r>
      </w:del>
    </w:p>
    <w:p w14:paraId="6957882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E0ED8D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AA0D7E9" w14:textId="77777777" w:rsidR="00517EB2" w:rsidRDefault="000B6F89">
      <w:pPr>
        <w:pStyle w:val="BodyText"/>
        <w:numPr>
          <w:ilvl w:val="2"/>
          <w:numId w:val="13"/>
        </w:numPr>
        <w:spacing w:after="0"/>
        <w:rPr>
          <w:ins w:id="1950" w:author="Lee, Daewon" w:date="2022-10-16T17:22:00Z"/>
          <w:rFonts w:ascii="Times New Roman" w:hAnsi="Times New Roman"/>
          <w:sz w:val="22"/>
          <w:szCs w:val="22"/>
          <w:lang w:eastAsia="zh-CN"/>
        </w:rPr>
      </w:pPr>
      <w:del w:id="1951" w:author="Lee, Daewon" w:date="2022-10-16T16:47:00Z">
        <w:r>
          <w:rPr>
            <w:rFonts w:ascii="Times New Roman" w:hAnsi="Times New Roman"/>
            <w:sz w:val="22"/>
            <w:szCs w:val="22"/>
            <w:lang w:eastAsia="zh-CN"/>
          </w:rPr>
          <w:delText>RAN4 investigation on feasibility may be required.</w:delText>
        </w:r>
      </w:del>
      <w:ins w:id="1952" w:author="Lee, Daewon" w:date="2022-10-16T16:47:00Z">
        <w:r>
          <w:rPr>
            <w:rFonts w:ascii="Times New Roman" w:eastAsiaTheme="minorEastAsia" w:hAnsi="Times New Roman"/>
            <w:sz w:val="22"/>
            <w:szCs w:val="22"/>
            <w:lang w:eastAsia="ko-KR"/>
          </w:rPr>
          <w:t>The legacy UEs may not operate in the cell with this technique</w:t>
        </w:r>
      </w:ins>
    </w:p>
    <w:p w14:paraId="07880DDE" w14:textId="77777777" w:rsidR="00517EB2" w:rsidRDefault="000B6F89">
      <w:pPr>
        <w:pStyle w:val="BodyText"/>
        <w:numPr>
          <w:ilvl w:val="2"/>
          <w:numId w:val="13"/>
        </w:numPr>
        <w:spacing w:after="0"/>
        <w:rPr>
          <w:ins w:id="1953" w:author="Lee, Daewon" w:date="2022-10-16T17:23:00Z"/>
          <w:rFonts w:ascii="Times New Roman" w:hAnsi="Times New Roman"/>
          <w:sz w:val="22"/>
          <w:szCs w:val="22"/>
          <w:lang w:eastAsia="zh-CN"/>
        </w:rPr>
      </w:pPr>
      <w:ins w:id="1954"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0988B9D2" w14:textId="77777777" w:rsidR="00517EB2" w:rsidRDefault="000B6F89">
      <w:pPr>
        <w:pStyle w:val="ListParagraph"/>
        <w:numPr>
          <w:ilvl w:val="2"/>
          <w:numId w:val="13"/>
        </w:numPr>
        <w:rPr>
          <w:ins w:id="1955" w:author="Lee, Daewon" w:date="2022-10-16T17:23:00Z"/>
          <w:rFonts w:eastAsia="SimSun"/>
          <w:lang w:eastAsia="zh-CN"/>
        </w:rPr>
      </w:pPr>
      <w:ins w:id="1956" w:author="Lee, Daewon" w:date="2022-10-16T17:23:00Z">
        <w:r>
          <w:rPr>
            <w:rFonts w:eastAsia="SimSun"/>
            <w:lang w:eastAsia="zh-CN"/>
          </w:rPr>
          <w:t>Signals/channels for UE request and L1 indication in L1 based SCell activation/deactivation</w:t>
        </w:r>
      </w:ins>
    </w:p>
    <w:p w14:paraId="5D4D5B4B" w14:textId="77777777" w:rsidR="00517EB2" w:rsidRDefault="000B6F89">
      <w:pPr>
        <w:pStyle w:val="ListParagraph"/>
        <w:numPr>
          <w:ilvl w:val="2"/>
          <w:numId w:val="13"/>
        </w:numPr>
        <w:rPr>
          <w:ins w:id="1957" w:author="Lee, Daewon" w:date="2022-10-16T17:24:00Z"/>
          <w:rFonts w:eastAsia="SimSun"/>
          <w:lang w:eastAsia="zh-CN"/>
        </w:rPr>
      </w:pPr>
      <w:ins w:id="1958" w:author="Lee, Daewon" w:date="2022-10-16T17:24:00Z">
        <w:r>
          <w:rPr>
            <w:rFonts w:eastAsia="SimSun"/>
            <w:lang w:eastAsia="zh-CN"/>
          </w:rPr>
          <w:t>Legacy UEs are not expected to be able to access a cell with reduced transmission and reception of common periodic signals and channels</w:t>
        </w:r>
      </w:ins>
    </w:p>
    <w:p w14:paraId="7BB43A50" w14:textId="77777777" w:rsidR="00517EB2" w:rsidRDefault="000B6F89">
      <w:pPr>
        <w:pStyle w:val="ListParagraph"/>
        <w:numPr>
          <w:ilvl w:val="2"/>
          <w:numId w:val="13"/>
        </w:numPr>
        <w:rPr>
          <w:ins w:id="1959" w:author="Lee, Daewon" w:date="2022-10-16T17:35:00Z"/>
          <w:rFonts w:eastAsia="SimSun"/>
          <w:lang w:eastAsia="zh-CN"/>
        </w:rPr>
      </w:pPr>
      <w:ins w:id="1960" w:author="Lee, Daewon" w:date="2022-10-16T17:35:00Z">
        <w:r>
          <w:rPr>
            <w:rFonts w:eastAsia="SimSun"/>
            <w:lang w:eastAsia="zh-CN"/>
          </w:rPr>
          <w:t xml:space="preserve">Specification impact includes enhancements on SCell activation procedure. </w:t>
        </w:r>
      </w:ins>
    </w:p>
    <w:p w14:paraId="4C2E08BF" w14:textId="77777777" w:rsidR="00517EB2" w:rsidRDefault="000B6F89">
      <w:pPr>
        <w:pStyle w:val="BodyText"/>
        <w:numPr>
          <w:ilvl w:val="2"/>
          <w:numId w:val="13"/>
        </w:numPr>
        <w:spacing w:after="0"/>
        <w:rPr>
          <w:ins w:id="1961" w:author="Lee, Daewon" w:date="2022-10-16T17:37:00Z"/>
          <w:rFonts w:ascii="Times New Roman" w:hAnsi="Times New Roman"/>
          <w:sz w:val="22"/>
          <w:szCs w:val="22"/>
          <w:lang w:eastAsia="zh-CN"/>
        </w:rPr>
      </w:pPr>
      <w:ins w:id="1962" w:author="Lee, Daewon" w:date="2022-10-16T17:37:00Z">
        <w:r>
          <w:rPr>
            <w:rFonts w:ascii="Times New Roman" w:hAnsi="Times New Roman"/>
            <w:sz w:val="22"/>
            <w:szCs w:val="22"/>
            <w:lang w:eastAsia="zh-CN"/>
          </w:rPr>
          <w:t>UE unable to camp on a cell without SSB/SIB in IDLE/Inactive states.</w:t>
        </w:r>
      </w:ins>
    </w:p>
    <w:p w14:paraId="1D1260A1" w14:textId="77777777" w:rsidR="00517EB2" w:rsidRDefault="000B6F89">
      <w:pPr>
        <w:pStyle w:val="BodyText"/>
        <w:numPr>
          <w:ilvl w:val="2"/>
          <w:numId w:val="13"/>
        </w:numPr>
        <w:spacing w:after="0"/>
        <w:rPr>
          <w:ins w:id="1963" w:author="Lee, Daewon" w:date="2022-10-16T17:37:00Z"/>
          <w:rFonts w:ascii="Times New Roman" w:hAnsi="Times New Roman"/>
          <w:sz w:val="22"/>
          <w:szCs w:val="22"/>
          <w:lang w:eastAsia="zh-CN"/>
        </w:rPr>
      </w:pPr>
      <w:ins w:id="1964"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511C0C6" w14:textId="77777777" w:rsidR="00517EB2" w:rsidRDefault="00517EB2">
      <w:pPr>
        <w:pStyle w:val="BodyText"/>
        <w:numPr>
          <w:ilvl w:val="2"/>
          <w:numId w:val="13"/>
        </w:numPr>
        <w:spacing w:after="0"/>
        <w:rPr>
          <w:del w:id="1965" w:author="Lee, Daewon" w:date="2022-10-16T17:23:00Z"/>
          <w:rFonts w:ascii="Times New Roman" w:hAnsi="Times New Roman"/>
          <w:sz w:val="22"/>
          <w:szCs w:val="22"/>
          <w:lang w:eastAsia="zh-CN"/>
        </w:rPr>
      </w:pPr>
    </w:p>
    <w:p w14:paraId="751D664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E9F01D" w14:textId="77777777" w:rsidR="00517EB2" w:rsidRDefault="000B6F89">
      <w:pPr>
        <w:pStyle w:val="BodyText"/>
        <w:numPr>
          <w:ilvl w:val="2"/>
          <w:numId w:val="13"/>
        </w:numPr>
        <w:spacing w:after="0"/>
        <w:rPr>
          <w:ins w:id="1966" w:author="Lee, Daewon" w:date="2022-10-16T16:47:00Z"/>
          <w:rFonts w:ascii="Times New Roman" w:hAnsi="Times New Roman"/>
          <w:sz w:val="22"/>
          <w:szCs w:val="22"/>
          <w:lang w:eastAsia="zh-CN"/>
        </w:rPr>
      </w:pPr>
      <w:ins w:id="1967" w:author="Lee, Daewon" w:date="2022-10-16T16:47:00Z">
        <w:r>
          <w:rPr>
            <w:rFonts w:ascii="Times New Roman" w:hAnsi="Times New Roman"/>
            <w:sz w:val="22"/>
            <w:szCs w:val="22"/>
            <w:lang w:eastAsia="zh-CN"/>
          </w:rPr>
          <w:t>RAN4 investigation on feasibility may be required.</w:t>
        </w:r>
      </w:ins>
    </w:p>
    <w:p w14:paraId="40AD4A19" w14:textId="77777777" w:rsidR="00517EB2" w:rsidRDefault="000B6F89">
      <w:pPr>
        <w:pStyle w:val="BodyText"/>
        <w:numPr>
          <w:ilvl w:val="2"/>
          <w:numId w:val="13"/>
        </w:numPr>
        <w:spacing w:after="0" w:line="240" w:lineRule="auto"/>
        <w:rPr>
          <w:ins w:id="1968" w:author="Lee, Daewon" w:date="2022-10-16T17:24:00Z"/>
          <w:rFonts w:ascii="Times New Roman" w:eastAsiaTheme="minorEastAsia" w:hAnsi="Times New Roman"/>
          <w:sz w:val="22"/>
          <w:szCs w:val="22"/>
          <w:lang w:eastAsia="ko-KR"/>
        </w:rPr>
      </w:pPr>
      <w:del w:id="1969" w:author="Lee, Daewon" w:date="2022-10-16T16:47:00Z">
        <w:r>
          <w:rPr>
            <w:rFonts w:ascii="Times New Roman" w:eastAsiaTheme="minorEastAsia" w:hAnsi="Times New Roman"/>
            <w:sz w:val="22"/>
            <w:szCs w:val="22"/>
            <w:lang w:eastAsia="ko-KR"/>
          </w:rPr>
          <w:delText>[To be filled]</w:delText>
        </w:r>
      </w:del>
      <w:ins w:id="1970"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53007873" w14:textId="77777777" w:rsidR="00517EB2" w:rsidRDefault="000B6F89">
      <w:pPr>
        <w:pStyle w:val="BodyText"/>
        <w:numPr>
          <w:ilvl w:val="2"/>
          <w:numId w:val="13"/>
        </w:numPr>
        <w:spacing w:after="0" w:line="240" w:lineRule="auto"/>
        <w:rPr>
          <w:ins w:id="1971" w:author="Lee, Daewon" w:date="2022-10-16T17:25:00Z"/>
          <w:rFonts w:ascii="Times New Roman" w:eastAsiaTheme="minorEastAsia" w:hAnsi="Times New Roman"/>
          <w:sz w:val="22"/>
          <w:szCs w:val="22"/>
          <w:lang w:eastAsia="ko-KR"/>
        </w:rPr>
      </w:pPr>
      <w:ins w:id="1972"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5419A5AC" w14:textId="77777777" w:rsidR="00517EB2" w:rsidRDefault="000B6F89">
      <w:pPr>
        <w:pStyle w:val="BodyText"/>
        <w:numPr>
          <w:ilvl w:val="2"/>
          <w:numId w:val="13"/>
        </w:numPr>
        <w:spacing w:after="0" w:line="240" w:lineRule="auto"/>
        <w:rPr>
          <w:ins w:id="1973" w:author="Lee, Daewon" w:date="2022-10-16T17:25:00Z"/>
          <w:rFonts w:ascii="Times New Roman" w:eastAsiaTheme="minorEastAsia" w:hAnsi="Times New Roman"/>
          <w:sz w:val="22"/>
          <w:szCs w:val="22"/>
          <w:lang w:eastAsia="ko-KR"/>
        </w:rPr>
      </w:pPr>
      <w:ins w:id="1974" w:author="Lee, Daewon" w:date="2022-10-16T17:25:00Z">
        <w:r>
          <w:rPr>
            <w:rFonts w:ascii="Times New Roman" w:eastAsiaTheme="minorEastAsia" w:hAnsi="Times New Roman"/>
            <w:sz w:val="22"/>
            <w:szCs w:val="22"/>
            <w:lang w:eastAsia="ko-KR"/>
          </w:rPr>
          <w:t>For inter-band SSB-less operation, feasibility input from RAN4 may be needed.</w:t>
        </w:r>
      </w:ins>
    </w:p>
    <w:p w14:paraId="76F5A5C7" w14:textId="77777777" w:rsidR="00517EB2" w:rsidRDefault="000B6F89">
      <w:pPr>
        <w:pStyle w:val="BodyText"/>
        <w:numPr>
          <w:ilvl w:val="2"/>
          <w:numId w:val="13"/>
        </w:numPr>
        <w:spacing w:after="0" w:line="240" w:lineRule="auto"/>
        <w:rPr>
          <w:ins w:id="1975" w:author="Lee, Daewon" w:date="2022-10-16T17:25:00Z"/>
          <w:rFonts w:ascii="Times New Roman" w:eastAsiaTheme="minorEastAsia" w:hAnsi="Times New Roman"/>
          <w:sz w:val="22"/>
          <w:szCs w:val="22"/>
          <w:lang w:eastAsia="ko-KR"/>
        </w:rPr>
      </w:pPr>
      <w:ins w:id="1976"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48E5AB85"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1977"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DF1DA45" w14:textId="77777777" w:rsidR="00517EB2" w:rsidRDefault="00517EB2">
      <w:pPr>
        <w:pStyle w:val="BodyText"/>
        <w:spacing w:after="0"/>
        <w:rPr>
          <w:rFonts w:ascii="Times New Roman" w:hAnsi="Times New Roman"/>
          <w:sz w:val="22"/>
          <w:szCs w:val="22"/>
          <w:lang w:eastAsia="zh-CN"/>
        </w:rPr>
      </w:pPr>
    </w:p>
    <w:p w14:paraId="324F517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F46E1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7301C8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BC26AE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2C8B61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7A1A009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2954CEA" w14:textId="77777777" w:rsidR="00517EB2" w:rsidRDefault="00517EB2">
      <w:pPr>
        <w:pStyle w:val="BodyText"/>
        <w:spacing w:after="0"/>
        <w:rPr>
          <w:rFonts w:ascii="Times New Roman" w:eastAsiaTheme="minorEastAsia" w:hAnsi="Times New Roman"/>
          <w:sz w:val="22"/>
          <w:szCs w:val="22"/>
          <w:lang w:eastAsia="ko-KR"/>
        </w:rPr>
      </w:pPr>
    </w:p>
    <w:p w14:paraId="44B47F5B" w14:textId="77777777" w:rsidR="00517EB2" w:rsidRDefault="00517EB2">
      <w:pPr>
        <w:pStyle w:val="BodyText"/>
        <w:spacing w:after="0"/>
        <w:rPr>
          <w:rFonts w:ascii="Times New Roman" w:eastAsiaTheme="minorEastAsia" w:hAnsi="Times New Roman"/>
          <w:sz w:val="22"/>
          <w:szCs w:val="22"/>
          <w:lang w:eastAsia="ko-KR"/>
        </w:rPr>
      </w:pPr>
    </w:p>
    <w:p w14:paraId="5B86916F" w14:textId="77777777" w:rsidR="00517EB2" w:rsidRDefault="00517EB2">
      <w:pPr>
        <w:pStyle w:val="BodyText"/>
        <w:spacing w:after="0"/>
        <w:rPr>
          <w:rFonts w:ascii="Times New Roman" w:eastAsiaTheme="minorEastAsia" w:hAnsi="Times New Roman"/>
          <w:sz w:val="22"/>
          <w:szCs w:val="22"/>
          <w:lang w:eastAsia="ko-KR"/>
        </w:rPr>
      </w:pPr>
    </w:p>
    <w:p w14:paraId="5486452F" w14:textId="77777777" w:rsidR="00517EB2" w:rsidRDefault="000B6F89">
      <w:pPr>
        <w:pStyle w:val="Heading4"/>
        <w:ind w:left="1411" w:hanging="1411"/>
        <w:rPr>
          <w:rFonts w:eastAsia="SimSun"/>
          <w:szCs w:val="18"/>
          <w:lang w:eastAsia="zh-CN"/>
        </w:rPr>
      </w:pPr>
      <w:r>
        <w:rPr>
          <w:rFonts w:eastAsia="SimSun"/>
          <w:szCs w:val="18"/>
          <w:lang w:eastAsia="zh-CN"/>
        </w:rPr>
        <w:t>Proposal #3-2C</w:t>
      </w:r>
    </w:p>
    <w:p w14:paraId="3E19119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2C393F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410054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5A673FD"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1978" w:author="Lee, Daewon" w:date="2022-10-16T17:45:00Z">
        <w:r>
          <w:rPr>
            <w:sz w:val="22"/>
            <w:szCs w:val="22"/>
            <w:lang w:eastAsia="zh-CN"/>
          </w:rPr>
          <w:t>/SP-CSI reporting on PUSCH</w:t>
        </w:r>
      </w:ins>
      <w:r>
        <w:rPr>
          <w:sz w:val="22"/>
          <w:szCs w:val="22"/>
          <w:lang w:eastAsia="zh-CN"/>
        </w:rPr>
        <w:t xml:space="preserve"> without reactivation after the BWP switching.</w:t>
      </w:r>
    </w:p>
    <w:p w14:paraId="0DBCA7E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981E71E" w14:textId="77777777" w:rsidR="00517EB2" w:rsidRDefault="000B6F89">
      <w:pPr>
        <w:pStyle w:val="BodyText"/>
        <w:numPr>
          <w:ilvl w:val="2"/>
          <w:numId w:val="13"/>
        </w:numPr>
        <w:spacing w:after="0" w:line="240" w:lineRule="auto"/>
        <w:rPr>
          <w:ins w:id="1979" w:author="Lee, Daewon" w:date="2022-10-16T17:46:00Z"/>
          <w:rFonts w:ascii="Times New Roman" w:eastAsiaTheme="minorEastAsia" w:hAnsi="Times New Roman"/>
          <w:sz w:val="22"/>
          <w:szCs w:val="22"/>
          <w:lang w:eastAsia="ko-KR"/>
        </w:rPr>
      </w:pPr>
      <w:del w:id="1980" w:author="Lee, Daewon" w:date="2022-10-16T17:46:00Z">
        <w:r>
          <w:rPr>
            <w:rFonts w:ascii="Times New Roman" w:eastAsiaTheme="minorEastAsia" w:hAnsi="Times New Roman"/>
            <w:sz w:val="22"/>
            <w:szCs w:val="22"/>
            <w:lang w:eastAsia="ko-KR"/>
          </w:rPr>
          <w:delText>[To be filled]</w:delText>
        </w:r>
      </w:del>
      <w:ins w:id="1981" w:author="Lee, Daewon" w:date="2022-10-16T17:46:00Z">
        <w:r>
          <w:rPr>
            <w:rFonts w:ascii="Times New Roman" w:eastAsiaTheme="minorEastAsia" w:hAnsi="Times New Roman"/>
            <w:sz w:val="22"/>
            <w:szCs w:val="22"/>
            <w:lang w:eastAsia="ko-KR"/>
          </w:rPr>
          <w:t>In Rel-17, UE-specific BWP configuration and switching is supported.</w:t>
        </w:r>
      </w:ins>
    </w:p>
    <w:p w14:paraId="278C2518" w14:textId="77777777" w:rsidR="00517EB2" w:rsidRDefault="000B6F89">
      <w:pPr>
        <w:pStyle w:val="BodyText"/>
        <w:numPr>
          <w:ilvl w:val="2"/>
          <w:numId w:val="13"/>
        </w:numPr>
        <w:spacing w:after="0" w:line="240" w:lineRule="auto"/>
        <w:rPr>
          <w:ins w:id="1982" w:author="Lee, Daewon" w:date="2022-10-16T17:46:00Z"/>
          <w:rFonts w:ascii="Times New Roman" w:eastAsiaTheme="minorEastAsia" w:hAnsi="Times New Roman"/>
          <w:sz w:val="22"/>
          <w:szCs w:val="22"/>
          <w:lang w:eastAsia="ko-KR"/>
        </w:rPr>
      </w:pPr>
      <w:ins w:id="1983"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4677D03A" w14:textId="77777777" w:rsidR="00517EB2" w:rsidRDefault="000B6F89">
      <w:pPr>
        <w:pStyle w:val="BodyText"/>
        <w:numPr>
          <w:ilvl w:val="2"/>
          <w:numId w:val="13"/>
        </w:numPr>
        <w:spacing w:after="0" w:line="240" w:lineRule="auto"/>
        <w:rPr>
          <w:del w:id="1984" w:author="Lee, Daewon" w:date="2022-10-16T17:46:00Z"/>
          <w:rFonts w:ascii="Times New Roman" w:eastAsiaTheme="minorEastAsia" w:hAnsi="Times New Roman"/>
          <w:sz w:val="22"/>
          <w:szCs w:val="22"/>
          <w:lang w:eastAsia="ko-KR"/>
        </w:rPr>
      </w:pPr>
      <w:ins w:id="1985"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7D7C17F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B1135D" w14:textId="77777777" w:rsidR="00517EB2" w:rsidRDefault="000B6F89">
      <w:pPr>
        <w:pStyle w:val="ListParagraph"/>
        <w:numPr>
          <w:ilvl w:val="2"/>
          <w:numId w:val="13"/>
        </w:numPr>
      </w:pPr>
      <w:ins w:id="1986" w:author="Lee, Daewon" w:date="2022-10-16T17:46:00Z">
        <w:r>
          <w:t>Signalling details to support UE group-common or cell-specific BWP configuration and/or switching</w:t>
        </w:r>
      </w:ins>
    </w:p>
    <w:p w14:paraId="50409127" w14:textId="77777777" w:rsidR="00517EB2" w:rsidRDefault="000B6F89">
      <w:pPr>
        <w:pStyle w:val="ListParagraph"/>
        <w:numPr>
          <w:ilvl w:val="2"/>
          <w:numId w:val="13"/>
        </w:numPr>
      </w:pPr>
      <w:ins w:id="1987" w:author="Lee, Daewon" w:date="2022-10-16T17:48:00Z">
        <w:r>
          <w:t>Semi-static configuration of cell specific BWPs</w:t>
        </w:r>
      </w:ins>
    </w:p>
    <w:p w14:paraId="580D721D" w14:textId="77777777" w:rsidR="00517EB2" w:rsidRDefault="000B6F89">
      <w:pPr>
        <w:pStyle w:val="ListParagraph"/>
        <w:numPr>
          <w:ilvl w:val="2"/>
          <w:numId w:val="13"/>
        </w:numPr>
      </w:pPr>
      <w:ins w:id="1988" w:author="Lee, Daewon" w:date="2022-10-16T17:48:00Z">
        <w:r>
          <w:t>L1 signaling in cell specific BWP switching indication</w:t>
        </w:r>
      </w:ins>
    </w:p>
    <w:p w14:paraId="16DFA06C" w14:textId="77777777" w:rsidR="00517EB2" w:rsidRDefault="000B6F89">
      <w:pPr>
        <w:pStyle w:val="ListParagraph"/>
        <w:numPr>
          <w:ilvl w:val="2"/>
          <w:numId w:val="13"/>
        </w:numPr>
      </w:pPr>
      <w:ins w:id="1989" w:author="Lee, Daewon" w:date="2022-10-16T17:48:00Z">
        <w:r>
          <w:t>Signalling details to support UE group-common or cell-specific configuration and/or switching</w:t>
        </w:r>
      </w:ins>
      <w:ins w:id="1990" w:author="Lee, Daewon" w:date="2022-10-16T17:50:00Z">
        <w:r>
          <w:t xml:space="preserve"> </w:t>
        </w:r>
        <w:r>
          <w:rPr>
            <w:lang w:eastAsia="zh-CN"/>
          </w:rPr>
          <w:t>of BWP for network energy saving state</w:t>
        </w:r>
      </w:ins>
    </w:p>
    <w:p w14:paraId="1C1A199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1991" w:author="Lee, Daewon" w:date="2022-10-16T17:46:00Z">
        <w:r>
          <w:rPr>
            <w:rFonts w:ascii="Times New Roman" w:eastAsiaTheme="minorEastAsia" w:hAnsi="Times New Roman"/>
            <w:sz w:val="22"/>
            <w:szCs w:val="22"/>
            <w:lang w:eastAsia="ko-KR"/>
          </w:rPr>
          <w:delText>[To be filled]</w:delText>
        </w:r>
      </w:del>
    </w:p>
    <w:p w14:paraId="30538A5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FEF346E" w14:textId="77777777" w:rsidR="00517EB2" w:rsidRDefault="000B6F89">
      <w:pPr>
        <w:pStyle w:val="BodyText"/>
        <w:numPr>
          <w:ilvl w:val="2"/>
          <w:numId w:val="13"/>
        </w:numPr>
        <w:spacing w:after="0" w:line="240" w:lineRule="auto"/>
        <w:rPr>
          <w:ins w:id="1992" w:author="Lee, Daewon" w:date="2022-10-16T17:48:00Z"/>
          <w:rFonts w:ascii="Times New Roman" w:eastAsiaTheme="minorEastAsia" w:hAnsi="Times New Roman"/>
          <w:sz w:val="22"/>
          <w:szCs w:val="22"/>
          <w:lang w:eastAsia="ko-KR"/>
        </w:rPr>
      </w:pPr>
      <w:ins w:id="1993" w:author="Lee, Daewon" w:date="2022-10-16T17:48:00Z">
        <w:r>
          <w:rPr>
            <w:rFonts w:ascii="Times New Roman" w:eastAsiaTheme="minorEastAsia" w:hAnsi="Times New Roman"/>
            <w:sz w:val="22"/>
            <w:szCs w:val="22"/>
            <w:lang w:eastAsia="ko-KR"/>
          </w:rPr>
          <w:t xml:space="preserve">The cell-specific BWP switching delay </w:t>
        </w:r>
      </w:ins>
    </w:p>
    <w:p w14:paraId="66BB06FF" w14:textId="77777777" w:rsidR="00517EB2" w:rsidRDefault="000B6F89">
      <w:pPr>
        <w:pStyle w:val="BodyText"/>
        <w:numPr>
          <w:ilvl w:val="2"/>
          <w:numId w:val="13"/>
        </w:numPr>
        <w:spacing w:after="0" w:line="240" w:lineRule="auto"/>
        <w:rPr>
          <w:ins w:id="1994" w:author="Lee, Daewon" w:date="2022-10-16T17:48:00Z"/>
          <w:rFonts w:ascii="Times New Roman" w:eastAsiaTheme="minorEastAsia" w:hAnsi="Times New Roman"/>
          <w:sz w:val="22"/>
          <w:szCs w:val="22"/>
          <w:lang w:eastAsia="ko-KR"/>
        </w:rPr>
      </w:pPr>
      <w:ins w:id="1995"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00856D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1996"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4AF7D5F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0D81B21" w14:textId="77777777" w:rsidR="00517EB2" w:rsidRDefault="00517EB2">
      <w:pPr>
        <w:pStyle w:val="BodyText"/>
        <w:spacing w:after="0"/>
        <w:rPr>
          <w:rFonts w:ascii="Times New Roman" w:eastAsiaTheme="minorEastAsia" w:hAnsi="Times New Roman"/>
          <w:sz w:val="22"/>
          <w:szCs w:val="22"/>
          <w:lang w:eastAsia="ko-KR"/>
        </w:rPr>
      </w:pPr>
    </w:p>
    <w:p w14:paraId="1D9595E2" w14:textId="77777777" w:rsidR="00517EB2" w:rsidRDefault="00517EB2">
      <w:pPr>
        <w:pStyle w:val="BodyText"/>
        <w:spacing w:after="0"/>
        <w:rPr>
          <w:rFonts w:ascii="Times New Roman" w:eastAsiaTheme="minorEastAsia" w:hAnsi="Times New Roman"/>
          <w:sz w:val="22"/>
          <w:szCs w:val="22"/>
          <w:lang w:eastAsia="ko-KR"/>
        </w:rPr>
      </w:pPr>
    </w:p>
    <w:p w14:paraId="0EA3D13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E548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E1E345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7CB7B6C" w14:textId="77777777" w:rsidR="00517EB2" w:rsidRDefault="00517EB2">
      <w:pPr>
        <w:pStyle w:val="BodyText"/>
        <w:spacing w:after="0"/>
        <w:rPr>
          <w:rFonts w:ascii="Times New Roman" w:eastAsiaTheme="minorEastAsia" w:hAnsi="Times New Roman"/>
          <w:sz w:val="22"/>
          <w:szCs w:val="22"/>
          <w:lang w:eastAsia="ko-KR"/>
        </w:rPr>
      </w:pPr>
    </w:p>
    <w:p w14:paraId="044ABB86" w14:textId="77777777" w:rsidR="00517EB2" w:rsidRDefault="00517EB2">
      <w:pPr>
        <w:pStyle w:val="BodyText"/>
        <w:spacing w:after="0"/>
        <w:rPr>
          <w:rFonts w:ascii="Times New Roman" w:eastAsiaTheme="minorEastAsia" w:hAnsi="Times New Roman"/>
          <w:sz w:val="22"/>
          <w:szCs w:val="22"/>
          <w:lang w:eastAsia="ko-KR"/>
        </w:rPr>
      </w:pPr>
    </w:p>
    <w:p w14:paraId="4208BCA0" w14:textId="77777777" w:rsidR="00517EB2" w:rsidRDefault="00517EB2">
      <w:pPr>
        <w:pStyle w:val="BodyText"/>
        <w:spacing w:after="0"/>
        <w:rPr>
          <w:rFonts w:ascii="Times New Roman" w:eastAsiaTheme="minorEastAsia" w:hAnsi="Times New Roman"/>
          <w:sz w:val="22"/>
          <w:szCs w:val="22"/>
          <w:lang w:eastAsia="ko-KR"/>
        </w:rPr>
      </w:pPr>
    </w:p>
    <w:p w14:paraId="643921C3" w14:textId="77777777" w:rsidR="00517EB2" w:rsidRDefault="000B6F89">
      <w:pPr>
        <w:pStyle w:val="Heading4"/>
        <w:ind w:left="1411" w:hanging="1411"/>
        <w:rPr>
          <w:rFonts w:eastAsia="SimSun"/>
          <w:szCs w:val="18"/>
          <w:lang w:eastAsia="zh-CN"/>
        </w:rPr>
      </w:pPr>
      <w:r>
        <w:rPr>
          <w:rFonts w:eastAsia="SimSun"/>
          <w:szCs w:val="18"/>
          <w:lang w:eastAsia="zh-CN"/>
        </w:rPr>
        <w:t>Proposal #3-3C</w:t>
      </w:r>
    </w:p>
    <w:p w14:paraId="7ED1154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62AEE2F"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997" w:author="Lee, Daewon" w:date="2022-10-16T17:53:00Z">
        <w:r>
          <w:rPr>
            <w:rFonts w:ascii="Times New Roman" w:hAnsi="Times New Roman"/>
            <w:sz w:val="22"/>
            <w:szCs w:val="22"/>
            <w:lang w:eastAsia="zh-CN"/>
          </w:rPr>
          <w:delText xml:space="preserve"> of UEs</w:delText>
        </w:r>
      </w:del>
    </w:p>
    <w:p w14:paraId="2800585E" w14:textId="77777777" w:rsidR="00517EB2" w:rsidRDefault="000B6F89">
      <w:pPr>
        <w:pStyle w:val="ListParagraph"/>
        <w:numPr>
          <w:ilvl w:val="1"/>
          <w:numId w:val="13"/>
        </w:numPr>
      </w:pPr>
      <w:ins w:id="1998" w:author="Lee, Daewon" w:date="2022-10-16T17:53:00Z">
        <w:r>
          <w:lastRenderedPageBreak/>
          <w:t xml:space="preserve">Some frequency resources within the active BWP may be deactivated. </w:t>
        </w:r>
      </w:ins>
    </w:p>
    <w:p w14:paraId="304AD914"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4276A051"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BF12B46" w14:textId="77777777" w:rsidR="00517EB2" w:rsidRDefault="000B6F89">
      <w:pPr>
        <w:pStyle w:val="ListParagraph"/>
        <w:numPr>
          <w:ilvl w:val="2"/>
          <w:numId w:val="13"/>
        </w:numPr>
        <w:snapToGrid w:val="0"/>
        <w:rPr>
          <w:del w:id="1999" w:author="Lee, Daewon" w:date="2022-10-16T17:52:00Z"/>
          <w:rFonts w:eastAsia="SimSun"/>
          <w:lang w:eastAsia="zh-CN"/>
        </w:rPr>
      </w:pPr>
      <w:del w:id="2000"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4E161331" w14:textId="77777777" w:rsidR="00517EB2" w:rsidRDefault="000B6F89">
      <w:pPr>
        <w:pStyle w:val="ListParagraph"/>
        <w:numPr>
          <w:ilvl w:val="1"/>
          <w:numId w:val="13"/>
        </w:numPr>
        <w:spacing w:line="240" w:lineRule="auto"/>
      </w:pPr>
      <w:r>
        <w:t>Potential specification impact:</w:t>
      </w:r>
    </w:p>
    <w:p w14:paraId="3FEB14D2" w14:textId="77777777" w:rsidR="00517EB2" w:rsidRDefault="000B6F89">
      <w:pPr>
        <w:pStyle w:val="BodyText"/>
        <w:numPr>
          <w:ilvl w:val="2"/>
          <w:numId w:val="13"/>
        </w:numPr>
        <w:spacing w:after="0" w:line="240" w:lineRule="auto"/>
        <w:rPr>
          <w:ins w:id="2001" w:author="Lee, Daewon" w:date="2022-10-16T17:52:00Z"/>
          <w:rFonts w:ascii="Times New Roman" w:eastAsiaTheme="minorEastAsia" w:hAnsi="Times New Roman"/>
          <w:sz w:val="22"/>
          <w:szCs w:val="22"/>
          <w:lang w:eastAsia="ko-KR"/>
        </w:rPr>
      </w:pPr>
      <w:ins w:id="2002"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88A83D9" w14:textId="77777777" w:rsidR="00517EB2" w:rsidRDefault="000B6F89">
      <w:pPr>
        <w:pStyle w:val="BodyText"/>
        <w:numPr>
          <w:ilvl w:val="2"/>
          <w:numId w:val="13"/>
        </w:numPr>
        <w:spacing w:after="0" w:line="240" w:lineRule="auto"/>
        <w:rPr>
          <w:ins w:id="2003" w:author="Lee, Daewon" w:date="2022-10-16T17:54:00Z"/>
          <w:rFonts w:ascii="Times New Roman" w:eastAsiaTheme="minorEastAsia" w:hAnsi="Times New Roman"/>
          <w:sz w:val="22"/>
          <w:szCs w:val="22"/>
          <w:lang w:eastAsia="ko-KR"/>
        </w:rPr>
      </w:pPr>
      <w:ins w:id="2004"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005" w:author="Lee, Daewon" w:date="2022-10-16T17:52:00Z">
        <w:r>
          <w:rPr>
            <w:rFonts w:ascii="Times New Roman" w:eastAsiaTheme="minorEastAsia" w:hAnsi="Times New Roman"/>
            <w:sz w:val="22"/>
            <w:szCs w:val="22"/>
            <w:lang w:eastAsia="ko-KR"/>
          </w:rPr>
          <w:delText>[To be filled]</w:delText>
        </w:r>
      </w:del>
    </w:p>
    <w:p w14:paraId="34F0E137" w14:textId="77777777" w:rsidR="00517EB2" w:rsidRDefault="000B6F89">
      <w:pPr>
        <w:pStyle w:val="BodyText"/>
        <w:numPr>
          <w:ilvl w:val="2"/>
          <w:numId w:val="13"/>
        </w:numPr>
        <w:spacing w:after="0" w:line="240" w:lineRule="auto"/>
        <w:rPr>
          <w:ins w:id="2006" w:author="Lee, Daewon" w:date="2022-10-16T17:54:00Z"/>
          <w:rFonts w:ascii="Times New Roman" w:eastAsiaTheme="minorEastAsia" w:hAnsi="Times New Roman"/>
          <w:sz w:val="22"/>
          <w:szCs w:val="22"/>
          <w:lang w:eastAsia="ko-KR"/>
        </w:rPr>
      </w:pPr>
      <w:ins w:id="2007"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17FCDC77" w14:textId="77777777" w:rsidR="00517EB2" w:rsidRDefault="000B6F89">
      <w:pPr>
        <w:pStyle w:val="BodyText"/>
        <w:numPr>
          <w:ilvl w:val="2"/>
          <w:numId w:val="13"/>
        </w:numPr>
        <w:spacing w:after="0" w:line="240" w:lineRule="auto"/>
        <w:rPr>
          <w:ins w:id="2008" w:author="Lee, Daewon" w:date="2022-10-16T17:54:00Z"/>
          <w:rFonts w:ascii="Times New Roman" w:eastAsiaTheme="minorEastAsia" w:hAnsi="Times New Roman"/>
          <w:sz w:val="22"/>
          <w:szCs w:val="22"/>
          <w:lang w:eastAsia="ko-KR"/>
        </w:rPr>
      </w:pPr>
      <w:ins w:id="2009"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5AA280C5" w14:textId="77777777" w:rsidR="00517EB2" w:rsidRDefault="000B6F89">
      <w:pPr>
        <w:pStyle w:val="BodyText"/>
        <w:numPr>
          <w:ilvl w:val="2"/>
          <w:numId w:val="13"/>
        </w:numPr>
        <w:spacing w:after="0" w:line="240" w:lineRule="auto"/>
        <w:rPr>
          <w:ins w:id="2010" w:author="Lee, Daewon" w:date="2022-10-16T17:54:00Z"/>
          <w:rFonts w:ascii="Times New Roman" w:eastAsiaTheme="minorEastAsia" w:hAnsi="Times New Roman"/>
          <w:sz w:val="22"/>
          <w:szCs w:val="22"/>
          <w:lang w:eastAsia="ko-KR"/>
        </w:rPr>
      </w:pPr>
      <w:ins w:id="2011"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732E09B" w14:textId="77777777" w:rsidR="00517EB2" w:rsidRDefault="000B6F89">
      <w:pPr>
        <w:pStyle w:val="BodyText"/>
        <w:numPr>
          <w:ilvl w:val="2"/>
          <w:numId w:val="13"/>
        </w:numPr>
        <w:spacing w:after="0" w:line="240" w:lineRule="auto"/>
        <w:rPr>
          <w:ins w:id="2012" w:author="Lee, Daewon" w:date="2022-10-16T17:55:00Z"/>
          <w:rFonts w:ascii="Times New Roman" w:eastAsiaTheme="minorEastAsia" w:hAnsi="Times New Roman"/>
          <w:sz w:val="22"/>
          <w:szCs w:val="22"/>
          <w:lang w:eastAsia="ko-KR"/>
        </w:rPr>
      </w:pPr>
      <w:ins w:id="2013" w:author="Lee, Daewon" w:date="2022-10-16T17:54:00Z">
        <w:r>
          <w:rPr>
            <w:rFonts w:ascii="Times New Roman" w:eastAsiaTheme="minorEastAsia" w:hAnsi="Times New Roman"/>
            <w:sz w:val="22"/>
            <w:szCs w:val="22"/>
            <w:lang w:eastAsia="ko-KR"/>
          </w:rPr>
          <w:t>Dynamic indication of an active bandwidth of an active BWP</w:t>
        </w:r>
      </w:ins>
    </w:p>
    <w:p w14:paraId="65DF6862" w14:textId="77777777" w:rsidR="00517EB2" w:rsidRDefault="000B6F89">
      <w:pPr>
        <w:pStyle w:val="BodyText"/>
        <w:numPr>
          <w:ilvl w:val="2"/>
          <w:numId w:val="13"/>
        </w:numPr>
        <w:spacing w:after="0" w:line="240" w:lineRule="auto"/>
        <w:rPr>
          <w:ins w:id="2014" w:author="Lee, Daewon" w:date="2022-10-16T17:55:00Z"/>
          <w:rFonts w:ascii="Times New Roman" w:eastAsiaTheme="minorEastAsia" w:hAnsi="Times New Roman"/>
          <w:sz w:val="22"/>
          <w:szCs w:val="22"/>
          <w:lang w:eastAsia="ko-KR"/>
        </w:rPr>
      </w:pPr>
      <w:ins w:id="2015"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6B45BC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016" w:author="Lee, Daewon" w:date="2022-10-16T17:55:00Z">
        <w:r>
          <w:rPr>
            <w:rFonts w:ascii="Times New Roman" w:eastAsiaTheme="minorEastAsia" w:hAnsi="Times New Roman"/>
            <w:sz w:val="22"/>
            <w:szCs w:val="22"/>
            <w:lang w:eastAsia="ko-KR"/>
          </w:rPr>
          <w:t>Signalling mechanism for adaptation of active BWP</w:t>
        </w:r>
      </w:ins>
    </w:p>
    <w:p w14:paraId="1031DBE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CD008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017"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018" w:author="Lee, Daewon" w:date="2022-10-16T17:54:00Z">
        <w:r>
          <w:rPr>
            <w:rFonts w:ascii="Times New Roman" w:eastAsiaTheme="minorEastAsia" w:hAnsi="Times New Roman"/>
            <w:sz w:val="22"/>
            <w:szCs w:val="22"/>
            <w:lang w:eastAsia="ko-KR"/>
          </w:rPr>
          <w:delText>[To be filled]</w:delText>
        </w:r>
      </w:del>
    </w:p>
    <w:p w14:paraId="4A9956C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35BD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10867B5" w14:textId="77777777" w:rsidR="00517EB2" w:rsidRDefault="00517EB2">
      <w:pPr>
        <w:pStyle w:val="BodyText"/>
        <w:spacing w:after="0"/>
        <w:rPr>
          <w:rFonts w:ascii="Times New Roman" w:hAnsi="Times New Roman"/>
          <w:sz w:val="22"/>
          <w:szCs w:val="22"/>
          <w:lang w:eastAsia="zh-CN"/>
        </w:rPr>
      </w:pPr>
    </w:p>
    <w:p w14:paraId="4A7F619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3CFF211"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2B863498" w14:textId="77777777" w:rsidR="00517EB2" w:rsidRDefault="000B6F89">
      <w:pPr>
        <w:pStyle w:val="BodyText"/>
        <w:numPr>
          <w:ilvl w:val="1"/>
          <w:numId w:val="13"/>
        </w:numPr>
        <w:spacing w:after="0"/>
        <w:rPr>
          <w:del w:id="2019" w:author="Lee, Daewon" w:date="2022-10-16T17:55:00Z"/>
          <w:rFonts w:ascii="Times New Roman" w:hAnsi="Times New Roman"/>
          <w:strike/>
          <w:sz w:val="22"/>
          <w:szCs w:val="22"/>
          <w:lang w:eastAsia="zh-CN"/>
        </w:rPr>
      </w:pPr>
      <w:ins w:id="2020" w:author="Lee, Daewon" w:date="2022-10-16T17:55:00Z">
        <w:r>
          <w:rPr>
            <w:rFonts w:ascii="Times New Roman" w:hAnsi="Times New Roman"/>
            <w:sz w:val="22"/>
            <w:szCs w:val="22"/>
            <w:lang w:eastAsia="zh-CN"/>
          </w:rPr>
          <w:t>Signalling of deactivated portion (e.g., in terms of number of RBs and starting RB)</w:t>
        </w:r>
      </w:ins>
      <w:del w:id="2021" w:author="Lee, Daewon" w:date="2022-10-16T17:55:00Z">
        <w:r>
          <w:rPr>
            <w:rFonts w:ascii="Times New Roman" w:hAnsi="Times New Roman"/>
            <w:sz w:val="22"/>
            <w:szCs w:val="22"/>
            <w:lang w:eastAsia="zh-CN"/>
          </w:rPr>
          <w:delText>FFS</w:delText>
        </w:r>
      </w:del>
    </w:p>
    <w:p w14:paraId="569C6A75" w14:textId="77777777" w:rsidR="00517EB2" w:rsidRDefault="00517EB2">
      <w:pPr>
        <w:pStyle w:val="BodyText"/>
        <w:spacing w:after="0"/>
        <w:rPr>
          <w:rFonts w:ascii="Times New Roman" w:hAnsi="Times New Roman"/>
          <w:sz w:val="22"/>
          <w:szCs w:val="22"/>
          <w:lang w:eastAsia="zh-CN"/>
        </w:rPr>
      </w:pPr>
    </w:p>
    <w:p w14:paraId="49ACF008" w14:textId="77777777" w:rsidR="00517EB2" w:rsidRDefault="00517EB2">
      <w:pPr>
        <w:pStyle w:val="BodyText"/>
        <w:spacing w:after="0"/>
        <w:rPr>
          <w:rFonts w:ascii="Times New Roman" w:hAnsi="Times New Roman"/>
          <w:sz w:val="22"/>
          <w:szCs w:val="22"/>
          <w:lang w:eastAsia="zh-CN"/>
        </w:rPr>
      </w:pPr>
    </w:p>
    <w:p w14:paraId="0A814178" w14:textId="77777777" w:rsidR="00517EB2" w:rsidRDefault="00517EB2">
      <w:pPr>
        <w:pStyle w:val="BodyText"/>
        <w:spacing w:after="0"/>
        <w:rPr>
          <w:rFonts w:ascii="Times New Roman" w:eastAsiaTheme="minorEastAsia" w:hAnsi="Times New Roman"/>
          <w:sz w:val="22"/>
          <w:szCs w:val="22"/>
          <w:lang w:eastAsia="ko-KR"/>
        </w:rPr>
      </w:pPr>
    </w:p>
    <w:p w14:paraId="1BB954EA" w14:textId="77777777" w:rsidR="00517EB2" w:rsidRDefault="00517EB2">
      <w:pPr>
        <w:pStyle w:val="BodyText"/>
        <w:spacing w:after="0" w:line="240" w:lineRule="auto"/>
        <w:rPr>
          <w:rFonts w:ascii="Times New Roman" w:hAnsi="Times New Roman"/>
          <w:sz w:val="22"/>
          <w:szCs w:val="22"/>
          <w:lang w:eastAsia="zh-CN"/>
        </w:rPr>
      </w:pPr>
    </w:p>
    <w:p w14:paraId="2FFB50F4" w14:textId="77777777" w:rsidR="00517EB2" w:rsidRDefault="00517EB2">
      <w:pPr>
        <w:pStyle w:val="BodyText"/>
        <w:spacing w:after="0" w:line="240" w:lineRule="auto"/>
        <w:rPr>
          <w:rFonts w:ascii="Times New Roman" w:hAnsi="Times New Roman"/>
          <w:sz w:val="22"/>
          <w:szCs w:val="22"/>
          <w:lang w:eastAsia="zh-CN"/>
        </w:rPr>
      </w:pPr>
    </w:p>
    <w:p w14:paraId="575D601B" w14:textId="77777777" w:rsidR="00517EB2" w:rsidRDefault="000B6F89">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343CBFE1" w14:textId="77777777" w:rsidR="00517EB2" w:rsidRDefault="00517EB2">
      <w:pPr>
        <w:pStyle w:val="BodyText"/>
        <w:spacing w:after="0" w:line="240" w:lineRule="auto"/>
        <w:rPr>
          <w:rFonts w:ascii="Times New Roman" w:hAnsi="Times New Roman"/>
          <w:sz w:val="22"/>
          <w:szCs w:val="22"/>
          <w:lang w:eastAsia="zh-CN"/>
        </w:rPr>
      </w:pPr>
    </w:p>
    <w:p w14:paraId="1999ECF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412370A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7A4A83C" w14:textId="77777777" w:rsidR="00517EB2" w:rsidRDefault="00517EB2">
      <w:pPr>
        <w:pStyle w:val="BodyText"/>
        <w:spacing w:after="0" w:line="240" w:lineRule="auto"/>
        <w:rPr>
          <w:rFonts w:ascii="Times New Roman" w:hAnsi="Times New Roman"/>
          <w:sz w:val="22"/>
          <w:szCs w:val="22"/>
          <w:lang w:eastAsia="zh-CN"/>
        </w:rPr>
      </w:pPr>
    </w:p>
    <w:p w14:paraId="52D6ADCF" w14:textId="77777777" w:rsidR="00517EB2" w:rsidRDefault="00517EB2">
      <w:pPr>
        <w:pStyle w:val="BodyText"/>
        <w:spacing w:after="0" w:line="240" w:lineRule="auto"/>
        <w:rPr>
          <w:rFonts w:ascii="Times New Roman" w:hAnsi="Times New Roman"/>
          <w:sz w:val="22"/>
          <w:szCs w:val="22"/>
          <w:lang w:eastAsia="zh-CN"/>
        </w:rPr>
      </w:pPr>
    </w:p>
    <w:p w14:paraId="10D6B7E4" w14:textId="77777777" w:rsidR="00517EB2" w:rsidRDefault="00517EB2">
      <w:pPr>
        <w:pStyle w:val="BodyText"/>
        <w:spacing w:after="0" w:line="240" w:lineRule="auto"/>
        <w:rPr>
          <w:rFonts w:ascii="Times New Roman" w:hAnsi="Times New Roman"/>
          <w:sz w:val="22"/>
          <w:szCs w:val="22"/>
          <w:lang w:eastAsia="zh-CN"/>
        </w:rPr>
      </w:pPr>
    </w:p>
    <w:p w14:paraId="18596991" w14:textId="77777777" w:rsidR="00517EB2" w:rsidRDefault="00517EB2">
      <w:pPr>
        <w:pStyle w:val="BodyText"/>
        <w:spacing w:after="0" w:line="240" w:lineRule="auto"/>
        <w:rPr>
          <w:rFonts w:ascii="Times New Roman" w:hAnsi="Times New Roman"/>
          <w:sz w:val="22"/>
          <w:szCs w:val="22"/>
          <w:lang w:eastAsia="zh-CN"/>
        </w:rPr>
      </w:pPr>
    </w:p>
    <w:p w14:paraId="39339AF2" w14:textId="77777777" w:rsidR="00517EB2" w:rsidRDefault="00517EB2">
      <w:pPr>
        <w:pStyle w:val="BodyText"/>
        <w:spacing w:after="0" w:line="240" w:lineRule="auto"/>
        <w:rPr>
          <w:rFonts w:ascii="Times New Roman" w:hAnsi="Times New Roman"/>
          <w:sz w:val="22"/>
          <w:szCs w:val="22"/>
          <w:lang w:eastAsia="zh-CN"/>
        </w:rPr>
      </w:pPr>
    </w:p>
    <w:p w14:paraId="0BCC0365" w14:textId="77777777" w:rsidR="00517EB2" w:rsidRDefault="00517EB2">
      <w:pPr>
        <w:pStyle w:val="BodyText"/>
        <w:spacing w:after="0" w:line="240" w:lineRule="auto"/>
        <w:rPr>
          <w:rFonts w:ascii="Times New Roman" w:hAnsi="Times New Roman"/>
          <w:sz w:val="22"/>
          <w:szCs w:val="22"/>
          <w:lang w:eastAsia="zh-CN"/>
        </w:rPr>
      </w:pPr>
    </w:p>
    <w:p w14:paraId="2CAAE620" w14:textId="77777777" w:rsidR="00517EB2" w:rsidRDefault="000B6F89">
      <w:pPr>
        <w:pStyle w:val="Heading4"/>
        <w:ind w:left="1411" w:hanging="1411"/>
        <w:rPr>
          <w:rFonts w:eastAsia="SimSun"/>
          <w:szCs w:val="18"/>
          <w:lang w:eastAsia="zh-CN"/>
        </w:rPr>
      </w:pPr>
      <w:r>
        <w:rPr>
          <w:rFonts w:eastAsia="SimSun"/>
          <w:szCs w:val="18"/>
          <w:lang w:eastAsia="zh-CN"/>
        </w:rPr>
        <w:t>Proposal #3-1D</w:t>
      </w:r>
    </w:p>
    <w:p w14:paraId="334B287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55BA0E9" w14:textId="77777777" w:rsidR="00517EB2" w:rsidRDefault="00517EB2">
      <w:pPr>
        <w:pStyle w:val="BodyText"/>
        <w:spacing w:after="0" w:line="240" w:lineRule="auto"/>
        <w:rPr>
          <w:rFonts w:ascii="Times New Roman" w:hAnsi="Times New Roman"/>
          <w:sz w:val="22"/>
          <w:szCs w:val="22"/>
          <w:lang w:eastAsia="zh-CN"/>
        </w:rPr>
      </w:pPr>
    </w:p>
    <w:p w14:paraId="0739026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11D271E" w14:textId="77777777" w:rsidR="00517EB2" w:rsidRDefault="000B6F89">
      <w:pPr>
        <w:pStyle w:val="BodyText"/>
        <w:numPr>
          <w:ilvl w:val="1"/>
          <w:numId w:val="13"/>
        </w:numPr>
        <w:spacing w:after="0"/>
        <w:rPr>
          <w:del w:id="2022" w:author="Lee, Daewon" w:date="2022-10-17T00:39:00Z"/>
          <w:rFonts w:ascii="Times New Roman" w:hAnsi="Times New Roman"/>
          <w:sz w:val="22"/>
          <w:szCs w:val="22"/>
          <w:lang w:eastAsia="zh-CN"/>
        </w:rPr>
      </w:pPr>
      <w:del w:id="2023" w:author="Lee, Daewon" w:date="2022-10-17T00:39:00Z">
        <w:r>
          <w:rPr>
            <w:rFonts w:ascii="Times New Roman" w:hAnsi="Times New Roman"/>
            <w:sz w:val="22"/>
            <w:szCs w:val="22"/>
            <w:lang w:eastAsia="zh-CN"/>
          </w:rPr>
          <w:delText>Inter-band CA with SSB-less carriers</w:delText>
        </w:r>
      </w:del>
    </w:p>
    <w:p w14:paraId="4672889C" w14:textId="77777777" w:rsidR="00517EB2" w:rsidRDefault="000B6F89">
      <w:pPr>
        <w:pStyle w:val="BodyText"/>
        <w:numPr>
          <w:ilvl w:val="2"/>
          <w:numId w:val="13"/>
        </w:numPr>
        <w:spacing w:after="0"/>
        <w:rPr>
          <w:del w:id="2024" w:author="Lee, Daewon" w:date="2022-10-17T00:39:00Z"/>
          <w:rFonts w:ascii="Times New Roman" w:hAnsi="Times New Roman"/>
          <w:sz w:val="22"/>
          <w:szCs w:val="22"/>
          <w:lang w:eastAsia="zh-CN"/>
        </w:rPr>
      </w:pPr>
      <w:del w:id="2025" w:author="Lee, Daewon" w:date="2022-10-17T00:36:00Z">
        <w:r>
          <w:rPr>
            <w:rFonts w:ascii="Times New Roman" w:hAnsi="Times New Roman"/>
            <w:sz w:val="22"/>
            <w:szCs w:val="22"/>
            <w:lang w:eastAsia="zh-CN"/>
          </w:rPr>
          <w:delText xml:space="preserve">SSB-less inter-band SCell: </w:delText>
        </w:r>
      </w:del>
      <w:del w:id="2026"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32EF92ED" w14:textId="77777777" w:rsidR="00517EB2" w:rsidRDefault="000B6F89">
      <w:pPr>
        <w:pStyle w:val="BodyText"/>
        <w:numPr>
          <w:ilvl w:val="1"/>
          <w:numId w:val="13"/>
        </w:numPr>
        <w:spacing w:after="0"/>
        <w:rPr>
          <w:ins w:id="2027"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2BE4682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47CD378" w14:textId="77777777" w:rsidR="00517EB2" w:rsidRDefault="000B6F89">
      <w:pPr>
        <w:pStyle w:val="BodyText"/>
        <w:numPr>
          <w:ilvl w:val="2"/>
          <w:numId w:val="13"/>
        </w:numPr>
        <w:spacing w:after="0"/>
        <w:rPr>
          <w:rFonts w:ascii="Times New Roman" w:hAnsi="Times New Roman"/>
          <w:sz w:val="22"/>
          <w:szCs w:val="22"/>
          <w:lang w:eastAsia="zh-CN"/>
        </w:rPr>
      </w:pPr>
      <w:del w:id="2028"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029" w:author="Lee, Daewon" w:date="2022-10-17T00:38:00Z">
        <w:r>
          <w:rPr>
            <w:rFonts w:ascii="Times New Roman" w:hAnsi="Times New Roman"/>
            <w:sz w:val="22"/>
            <w:szCs w:val="22"/>
            <w:lang w:eastAsia="zh-CN"/>
          </w:rPr>
          <w:delText xml:space="preserve">can </w:delText>
        </w:r>
      </w:del>
      <w:ins w:id="2030"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031" w:author="Lee, Daewon" w:date="2022-10-17T00:38:00Z">
        <w:r>
          <w:rPr>
            <w:rFonts w:ascii="Times New Roman" w:hAnsi="Times New Roman"/>
            <w:sz w:val="22"/>
            <w:szCs w:val="22"/>
            <w:lang w:eastAsia="zh-CN"/>
          </w:rPr>
          <w:delText xml:space="preserve"> </w:delText>
        </w:r>
      </w:del>
    </w:p>
    <w:p w14:paraId="73C995FB" w14:textId="77777777" w:rsidR="00517EB2" w:rsidRDefault="000B6F89">
      <w:pPr>
        <w:pStyle w:val="BodyText"/>
        <w:numPr>
          <w:ilvl w:val="2"/>
          <w:numId w:val="13"/>
        </w:numPr>
        <w:spacing w:after="0"/>
        <w:rPr>
          <w:del w:id="2032" w:author="Lee, Daewon" w:date="2022-10-17T00:43:00Z"/>
          <w:rFonts w:ascii="Times New Roman" w:hAnsi="Times New Roman"/>
          <w:sz w:val="22"/>
          <w:szCs w:val="22"/>
          <w:lang w:eastAsia="zh-CN"/>
        </w:rPr>
      </w:pPr>
      <w:del w:id="2033" w:author="Lee, Daewon" w:date="2022-10-17T00:43:00Z">
        <w:r>
          <w:rPr>
            <w:rFonts w:ascii="Times New Roman" w:hAnsi="Times New Roman"/>
            <w:sz w:val="22"/>
            <w:szCs w:val="22"/>
            <w:lang w:eastAsia="zh-CN"/>
          </w:rPr>
          <w:delText>Description alternative 2)</w:delText>
        </w:r>
      </w:del>
    </w:p>
    <w:p w14:paraId="178BB3E6" w14:textId="77777777" w:rsidR="00517EB2" w:rsidRDefault="000B6F89">
      <w:pPr>
        <w:pStyle w:val="BodyText"/>
        <w:numPr>
          <w:ilvl w:val="3"/>
          <w:numId w:val="13"/>
        </w:numPr>
        <w:spacing w:after="0"/>
        <w:rPr>
          <w:del w:id="2034" w:author="Lee, Daewon" w:date="2022-10-17T00:42:00Z"/>
          <w:rFonts w:ascii="Times New Roman" w:hAnsi="Times New Roman"/>
          <w:sz w:val="22"/>
          <w:szCs w:val="22"/>
          <w:lang w:eastAsia="zh-CN"/>
        </w:rPr>
      </w:pPr>
      <w:del w:id="2035"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65813FD1" w14:textId="77777777" w:rsidR="00517EB2" w:rsidRDefault="000B6F89">
      <w:pPr>
        <w:pStyle w:val="BodyText"/>
        <w:numPr>
          <w:ilvl w:val="3"/>
          <w:numId w:val="13"/>
        </w:numPr>
        <w:spacing w:after="0"/>
        <w:rPr>
          <w:del w:id="2036" w:author="Lee, Daewon" w:date="2022-10-17T00:42:00Z"/>
          <w:rFonts w:ascii="Times New Roman" w:hAnsi="Times New Roman"/>
          <w:sz w:val="22"/>
          <w:szCs w:val="22"/>
          <w:lang w:eastAsia="zh-CN"/>
        </w:rPr>
      </w:pPr>
      <w:del w:id="2037"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2A7A16C9" w14:textId="77777777" w:rsidR="00517EB2" w:rsidRDefault="000B6F89">
      <w:pPr>
        <w:pStyle w:val="BodyText"/>
        <w:numPr>
          <w:ilvl w:val="3"/>
          <w:numId w:val="13"/>
        </w:numPr>
        <w:spacing w:after="0"/>
        <w:rPr>
          <w:del w:id="2038" w:author="Lee, Daewon" w:date="2022-10-17T00:42:00Z"/>
          <w:rFonts w:ascii="Times New Roman" w:hAnsi="Times New Roman"/>
          <w:sz w:val="22"/>
          <w:szCs w:val="22"/>
          <w:lang w:eastAsia="zh-CN"/>
        </w:rPr>
      </w:pPr>
      <w:del w:id="2039" w:author="Lee, Daewon" w:date="2022-10-17T00:42:00Z">
        <w:r>
          <w:rPr>
            <w:rFonts w:ascii="Times New Roman" w:hAnsi="Times New Roman"/>
            <w:sz w:val="22"/>
            <w:szCs w:val="22"/>
            <w:lang w:eastAsia="zh-CN"/>
          </w:rPr>
          <w:delText>Achieving RACH transmission opportunity in SSB/SIB-less Scell</w:delText>
        </w:r>
      </w:del>
    </w:p>
    <w:p w14:paraId="28C8D90A" w14:textId="77777777" w:rsidR="00517EB2" w:rsidRDefault="000B6F89">
      <w:pPr>
        <w:pStyle w:val="BodyText"/>
        <w:numPr>
          <w:ilvl w:val="2"/>
          <w:numId w:val="13"/>
        </w:numPr>
        <w:spacing w:after="0"/>
        <w:rPr>
          <w:del w:id="2040" w:author="Lee, Daewon" w:date="2022-10-17T00:39:00Z"/>
          <w:rFonts w:ascii="Times New Roman" w:hAnsi="Times New Roman"/>
          <w:sz w:val="22"/>
          <w:szCs w:val="22"/>
          <w:lang w:eastAsia="zh-CN"/>
        </w:rPr>
      </w:pPr>
      <w:del w:id="2041" w:author="Lee, Daewon" w:date="2022-10-17T00:39:00Z">
        <w:r>
          <w:rPr>
            <w:rFonts w:ascii="Times New Roman" w:hAnsi="Times New Roman"/>
            <w:sz w:val="22"/>
            <w:szCs w:val="22"/>
            <w:lang w:eastAsia="zh-CN"/>
          </w:rPr>
          <w:delText>Description alternative 3)</w:delText>
        </w:r>
      </w:del>
    </w:p>
    <w:p w14:paraId="3C3B1B11" w14:textId="77777777" w:rsidR="00517EB2" w:rsidRDefault="000B6F89">
      <w:pPr>
        <w:pStyle w:val="ListParagraph"/>
        <w:numPr>
          <w:ilvl w:val="3"/>
          <w:numId w:val="13"/>
        </w:numPr>
        <w:rPr>
          <w:del w:id="2042" w:author="Lee, Daewon" w:date="2022-10-17T00:39:00Z"/>
          <w:rFonts w:eastAsia="SimSun"/>
          <w:lang w:eastAsia="zh-CN"/>
        </w:rPr>
      </w:pPr>
      <w:del w:id="2043"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428A2B20" w14:textId="77777777" w:rsidR="00517EB2" w:rsidRDefault="000B6F89">
      <w:pPr>
        <w:pStyle w:val="BodyText"/>
        <w:numPr>
          <w:ilvl w:val="1"/>
          <w:numId w:val="13"/>
        </w:numPr>
        <w:spacing w:after="0"/>
        <w:rPr>
          <w:del w:id="2044" w:author="Lee, Daewon" w:date="2022-10-17T00:41:00Z"/>
          <w:rFonts w:ascii="Times New Roman" w:hAnsi="Times New Roman"/>
          <w:strike/>
          <w:color w:val="C00000"/>
          <w:sz w:val="22"/>
          <w:szCs w:val="22"/>
          <w:lang w:eastAsia="zh-CN"/>
        </w:rPr>
      </w:pPr>
      <w:del w:id="2045" w:author="Lee, Daewon" w:date="2022-10-17T00:41:00Z">
        <w:r>
          <w:rPr>
            <w:rFonts w:ascii="Times New Roman" w:hAnsi="Times New Roman"/>
            <w:strike/>
            <w:color w:val="C00000"/>
            <w:sz w:val="22"/>
            <w:szCs w:val="22"/>
            <w:lang w:eastAsia="zh-CN"/>
          </w:rPr>
          <w:delText xml:space="preserve">On (de-)activation of Scell </w:delText>
        </w:r>
      </w:del>
    </w:p>
    <w:p w14:paraId="49A53D32" w14:textId="77777777" w:rsidR="00517EB2" w:rsidRDefault="000B6F89">
      <w:pPr>
        <w:pStyle w:val="BodyText"/>
        <w:numPr>
          <w:ilvl w:val="2"/>
          <w:numId w:val="13"/>
        </w:numPr>
        <w:spacing w:after="0"/>
        <w:rPr>
          <w:del w:id="2046" w:author="Lee, Daewon" w:date="2022-10-17T00:41:00Z"/>
          <w:rFonts w:ascii="Times New Roman" w:hAnsi="Times New Roman"/>
          <w:strike/>
          <w:color w:val="C00000"/>
          <w:sz w:val="22"/>
          <w:szCs w:val="22"/>
          <w:lang w:eastAsia="zh-CN"/>
        </w:rPr>
      </w:pPr>
      <w:del w:id="2047"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63298772" w14:textId="77777777" w:rsidR="00517EB2" w:rsidRDefault="000B6F89">
      <w:pPr>
        <w:pStyle w:val="BodyText"/>
        <w:numPr>
          <w:ilvl w:val="2"/>
          <w:numId w:val="13"/>
        </w:numPr>
        <w:spacing w:after="0"/>
        <w:rPr>
          <w:del w:id="2048" w:author="Lee, Daewon" w:date="2022-10-17T00:41:00Z"/>
          <w:rFonts w:ascii="Times New Roman" w:hAnsi="Times New Roman"/>
          <w:strike/>
          <w:color w:val="C00000"/>
          <w:sz w:val="22"/>
          <w:szCs w:val="22"/>
          <w:lang w:eastAsia="zh-CN"/>
        </w:rPr>
      </w:pPr>
      <w:del w:id="2049"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4B3E09EA" w14:textId="77777777" w:rsidR="00517EB2" w:rsidRDefault="000B6F89">
      <w:pPr>
        <w:pStyle w:val="BodyText"/>
        <w:numPr>
          <w:ilvl w:val="1"/>
          <w:numId w:val="13"/>
        </w:numPr>
        <w:spacing w:after="0"/>
        <w:rPr>
          <w:ins w:id="2050" w:author="Lee, Daewon" w:date="2022-10-17T00:39:00Z"/>
          <w:rFonts w:ascii="Times New Roman" w:hAnsi="Times New Roman"/>
          <w:sz w:val="22"/>
          <w:szCs w:val="22"/>
          <w:lang w:eastAsia="zh-CN"/>
        </w:rPr>
      </w:pPr>
      <w:ins w:id="2051" w:author="Lee, Daewon" w:date="2022-10-17T00:39:00Z">
        <w:r>
          <w:rPr>
            <w:rFonts w:ascii="Times New Roman" w:hAnsi="Times New Roman"/>
            <w:sz w:val="22"/>
            <w:szCs w:val="22"/>
            <w:lang w:eastAsia="zh-CN"/>
          </w:rPr>
          <w:t>Inter-band CA with SSB-less carriers</w:t>
        </w:r>
      </w:ins>
    </w:p>
    <w:p w14:paraId="260F2642" w14:textId="77777777" w:rsidR="00517EB2" w:rsidRDefault="000B6F89">
      <w:pPr>
        <w:pStyle w:val="BodyText"/>
        <w:numPr>
          <w:ilvl w:val="2"/>
          <w:numId w:val="13"/>
        </w:numPr>
        <w:spacing w:after="0"/>
        <w:rPr>
          <w:ins w:id="2052" w:author="Lee, Daewon" w:date="2022-10-17T00:42:00Z"/>
          <w:rFonts w:ascii="Times New Roman" w:hAnsi="Times New Roman"/>
          <w:sz w:val="22"/>
          <w:szCs w:val="22"/>
          <w:lang w:eastAsia="zh-CN"/>
        </w:rPr>
      </w:pPr>
      <w:ins w:id="2053"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2E3B7A0F" w14:textId="77777777" w:rsidR="00517EB2" w:rsidRDefault="000B6F89">
      <w:pPr>
        <w:pStyle w:val="BodyText"/>
        <w:numPr>
          <w:ilvl w:val="2"/>
          <w:numId w:val="13"/>
        </w:numPr>
        <w:spacing w:after="0"/>
        <w:rPr>
          <w:ins w:id="2054" w:author="Lee, Daewon" w:date="2022-10-17T00:39:00Z"/>
          <w:rFonts w:ascii="Times New Roman" w:hAnsi="Times New Roman"/>
          <w:sz w:val="22"/>
          <w:szCs w:val="22"/>
          <w:lang w:eastAsia="zh-CN"/>
        </w:rPr>
      </w:pPr>
      <w:ins w:id="2055"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056" w:author="Lee, Daewon" w:date="2022-10-17T00:43:00Z">
        <w:r>
          <w:rPr>
            <w:rFonts w:ascii="Times New Roman" w:hAnsi="Times New Roman"/>
            <w:sz w:val="22"/>
            <w:szCs w:val="22"/>
            <w:lang w:eastAsia="zh-CN"/>
          </w:rPr>
          <w:t>, o</w:t>
        </w:r>
      </w:ins>
      <w:ins w:id="2057" w:author="Lee, Daewon" w:date="2022-10-17T00:42:00Z">
        <w:r>
          <w:rPr>
            <w:rFonts w:ascii="Times New Roman" w:hAnsi="Times New Roman"/>
            <w:sz w:val="22"/>
            <w:szCs w:val="22"/>
            <w:lang w:eastAsia="zh-CN"/>
          </w:rPr>
          <w:t>ffloading SIB of the SIB-less cell to another cell</w:t>
        </w:r>
      </w:ins>
      <w:ins w:id="2058" w:author="Lee, Daewon" w:date="2022-10-17T00:43:00Z">
        <w:r>
          <w:rPr>
            <w:rFonts w:ascii="Times New Roman" w:hAnsi="Times New Roman"/>
            <w:sz w:val="22"/>
            <w:szCs w:val="22"/>
            <w:lang w:eastAsia="zh-CN"/>
          </w:rPr>
          <w:t xml:space="preserve">, and supporting </w:t>
        </w:r>
      </w:ins>
      <w:ins w:id="2059" w:author="Lee, Daewon" w:date="2022-10-17T00:42:00Z">
        <w:r>
          <w:rPr>
            <w:rFonts w:ascii="Times New Roman" w:hAnsi="Times New Roman"/>
            <w:sz w:val="22"/>
            <w:szCs w:val="22"/>
            <w:lang w:eastAsia="zh-CN"/>
          </w:rPr>
          <w:t>RACH transmission opportunity in SSB/SIB-less Scell</w:t>
        </w:r>
      </w:ins>
      <w:ins w:id="2060" w:author="Lee, Daewon" w:date="2022-10-17T00:43:00Z">
        <w:r>
          <w:rPr>
            <w:rFonts w:ascii="Times New Roman" w:hAnsi="Times New Roman"/>
            <w:sz w:val="22"/>
            <w:szCs w:val="22"/>
            <w:lang w:eastAsia="zh-CN"/>
          </w:rPr>
          <w:t>.</w:t>
        </w:r>
      </w:ins>
    </w:p>
    <w:p w14:paraId="3AC6614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678D98E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3E2EFEA1" w14:textId="77777777" w:rsidR="00517EB2" w:rsidRDefault="000B6F89">
      <w:pPr>
        <w:pStyle w:val="BodyText"/>
        <w:numPr>
          <w:ilvl w:val="1"/>
          <w:numId w:val="13"/>
        </w:numPr>
        <w:spacing w:after="0"/>
        <w:rPr>
          <w:del w:id="2061" w:author="Lee, Daewon" w:date="2022-10-17T00:39:00Z"/>
          <w:rFonts w:ascii="Times New Roman" w:hAnsi="Times New Roman"/>
          <w:sz w:val="22"/>
          <w:szCs w:val="22"/>
          <w:lang w:eastAsia="zh-CN"/>
        </w:rPr>
      </w:pPr>
      <w:del w:id="2062" w:author="Lee, Daewon" w:date="2022-10-17T00:39:00Z">
        <w:r>
          <w:rPr>
            <w:rFonts w:ascii="Times New Roman" w:hAnsi="Times New Roman"/>
            <w:sz w:val="22"/>
            <w:szCs w:val="22"/>
            <w:lang w:eastAsia="zh-CN"/>
          </w:rPr>
          <w:delText>Potential specification impact:</w:delText>
        </w:r>
      </w:del>
    </w:p>
    <w:p w14:paraId="2BEB28E0" w14:textId="77777777" w:rsidR="00517EB2" w:rsidRDefault="000B6F89">
      <w:pPr>
        <w:pStyle w:val="BodyText"/>
        <w:numPr>
          <w:ilvl w:val="2"/>
          <w:numId w:val="13"/>
        </w:numPr>
        <w:spacing w:after="0"/>
        <w:rPr>
          <w:del w:id="2063" w:author="Lee, Daewon" w:date="2022-10-17T00:39:00Z"/>
          <w:rFonts w:ascii="Times New Roman" w:hAnsi="Times New Roman"/>
          <w:sz w:val="22"/>
          <w:szCs w:val="22"/>
          <w:lang w:eastAsia="zh-CN"/>
        </w:rPr>
      </w:pPr>
      <w:del w:id="2064"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778BF0AA" w14:textId="77777777" w:rsidR="00517EB2" w:rsidRDefault="000B6F89">
      <w:pPr>
        <w:pStyle w:val="BodyText"/>
        <w:numPr>
          <w:ilvl w:val="2"/>
          <w:numId w:val="13"/>
        </w:numPr>
        <w:spacing w:after="0"/>
        <w:rPr>
          <w:del w:id="2065" w:author="Lee, Daewon" w:date="2022-10-17T00:39:00Z"/>
          <w:rFonts w:ascii="Times New Roman" w:hAnsi="Times New Roman"/>
          <w:sz w:val="22"/>
          <w:szCs w:val="22"/>
          <w:lang w:eastAsia="zh-CN"/>
        </w:rPr>
      </w:pPr>
      <w:del w:id="2066"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4E9C9B0C" w14:textId="77777777" w:rsidR="00517EB2" w:rsidRDefault="000B6F89">
      <w:pPr>
        <w:pStyle w:val="BodyText"/>
        <w:numPr>
          <w:ilvl w:val="2"/>
          <w:numId w:val="13"/>
        </w:numPr>
        <w:spacing w:after="0"/>
        <w:rPr>
          <w:del w:id="2067" w:author="Lee, Daewon" w:date="2022-10-17T00:39:00Z"/>
          <w:rFonts w:ascii="Times New Roman" w:hAnsi="Times New Roman"/>
          <w:sz w:val="22"/>
          <w:szCs w:val="22"/>
          <w:lang w:eastAsia="zh-CN"/>
        </w:rPr>
      </w:pPr>
      <w:del w:id="2068"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68F50DC6" w14:textId="77777777" w:rsidR="00517EB2" w:rsidRDefault="000B6F89">
      <w:pPr>
        <w:pStyle w:val="BodyText"/>
        <w:numPr>
          <w:ilvl w:val="2"/>
          <w:numId w:val="13"/>
        </w:numPr>
        <w:spacing w:after="0"/>
        <w:rPr>
          <w:del w:id="2069" w:author="Lee, Daewon" w:date="2022-10-17T00:39:00Z"/>
          <w:rFonts w:ascii="Times New Roman" w:hAnsi="Times New Roman"/>
          <w:sz w:val="22"/>
          <w:szCs w:val="22"/>
          <w:lang w:eastAsia="zh-CN"/>
        </w:rPr>
      </w:pPr>
      <w:del w:id="2070" w:author="Lee, Daewon" w:date="2022-10-17T00:39:00Z">
        <w:r>
          <w:rPr>
            <w:rFonts w:ascii="Times New Roman" w:hAnsi="Times New Roman"/>
            <w:sz w:val="22"/>
            <w:szCs w:val="22"/>
            <w:lang w:eastAsia="zh-CN"/>
          </w:rPr>
          <w:delText>L1/L2 signalling to indicate primary cell change to a group of UEs</w:delText>
        </w:r>
      </w:del>
    </w:p>
    <w:p w14:paraId="1C1E4CC8" w14:textId="77777777" w:rsidR="00517EB2" w:rsidRDefault="000B6F89">
      <w:pPr>
        <w:pStyle w:val="ListParagraph"/>
        <w:numPr>
          <w:ilvl w:val="2"/>
          <w:numId w:val="13"/>
        </w:numPr>
        <w:rPr>
          <w:del w:id="2071" w:author="Lee, Daewon" w:date="2022-10-17T00:39:00Z"/>
          <w:rFonts w:eastAsia="SimSun"/>
          <w:lang w:eastAsia="zh-CN"/>
        </w:rPr>
      </w:pPr>
      <w:del w:id="2072"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5174650E" w14:textId="77777777" w:rsidR="00517EB2" w:rsidRDefault="000B6F89">
      <w:pPr>
        <w:pStyle w:val="BodyText"/>
        <w:numPr>
          <w:ilvl w:val="2"/>
          <w:numId w:val="13"/>
        </w:numPr>
        <w:spacing w:after="0"/>
        <w:rPr>
          <w:del w:id="2073" w:author="Lee, Daewon" w:date="2022-10-17T00:39:00Z"/>
          <w:rFonts w:ascii="Times New Roman" w:hAnsi="Times New Roman"/>
          <w:sz w:val="22"/>
          <w:szCs w:val="22"/>
          <w:lang w:eastAsia="zh-CN"/>
        </w:rPr>
      </w:pPr>
      <w:del w:id="2074"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7955A01A" w14:textId="77777777" w:rsidR="00517EB2" w:rsidRDefault="000B6F89">
      <w:pPr>
        <w:pStyle w:val="BodyText"/>
        <w:numPr>
          <w:ilvl w:val="2"/>
          <w:numId w:val="13"/>
        </w:numPr>
        <w:spacing w:after="0"/>
        <w:rPr>
          <w:del w:id="2075" w:author="Lee, Daewon" w:date="2022-10-17T00:39:00Z"/>
          <w:rFonts w:ascii="Times New Roman" w:hAnsi="Times New Roman"/>
          <w:sz w:val="22"/>
          <w:szCs w:val="22"/>
          <w:lang w:eastAsia="zh-CN"/>
        </w:rPr>
      </w:pPr>
      <w:del w:id="2076"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64EBF35D" w14:textId="77777777" w:rsidR="00517EB2" w:rsidRDefault="000B6F89">
      <w:pPr>
        <w:pStyle w:val="BodyText"/>
        <w:numPr>
          <w:ilvl w:val="1"/>
          <w:numId w:val="13"/>
        </w:numPr>
        <w:spacing w:after="0"/>
        <w:rPr>
          <w:del w:id="2077" w:author="Lee, Daewon" w:date="2022-10-17T00:39:00Z"/>
          <w:rFonts w:ascii="Times New Roman" w:hAnsi="Times New Roman"/>
          <w:sz w:val="22"/>
          <w:szCs w:val="22"/>
          <w:lang w:eastAsia="zh-CN"/>
        </w:rPr>
      </w:pPr>
      <w:del w:id="2078"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4AE4229B" w14:textId="77777777" w:rsidR="00517EB2" w:rsidRDefault="000B6F89">
      <w:pPr>
        <w:pStyle w:val="BodyText"/>
        <w:numPr>
          <w:ilvl w:val="2"/>
          <w:numId w:val="13"/>
        </w:numPr>
        <w:spacing w:after="0"/>
        <w:rPr>
          <w:del w:id="2079" w:author="Lee, Daewon" w:date="2022-10-17T00:39:00Z"/>
          <w:rFonts w:ascii="Times New Roman" w:hAnsi="Times New Roman"/>
          <w:sz w:val="22"/>
          <w:szCs w:val="22"/>
          <w:lang w:eastAsia="zh-CN"/>
        </w:rPr>
      </w:pPr>
      <w:del w:id="2080"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2D107CC3" w14:textId="77777777" w:rsidR="00517EB2" w:rsidRDefault="000B6F89">
      <w:pPr>
        <w:pStyle w:val="BodyText"/>
        <w:numPr>
          <w:ilvl w:val="2"/>
          <w:numId w:val="13"/>
        </w:numPr>
        <w:spacing w:after="0"/>
        <w:rPr>
          <w:del w:id="2081" w:author="Lee, Daewon" w:date="2022-10-17T00:39:00Z"/>
          <w:rFonts w:ascii="Times New Roman" w:hAnsi="Times New Roman"/>
          <w:sz w:val="22"/>
          <w:szCs w:val="22"/>
          <w:lang w:eastAsia="zh-CN"/>
        </w:rPr>
      </w:pPr>
      <w:del w:id="2082"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6C8F0041" w14:textId="77777777" w:rsidR="00517EB2" w:rsidRDefault="000B6F89">
      <w:pPr>
        <w:pStyle w:val="BodyText"/>
        <w:numPr>
          <w:ilvl w:val="2"/>
          <w:numId w:val="13"/>
        </w:numPr>
        <w:spacing w:after="0"/>
        <w:rPr>
          <w:del w:id="2083" w:author="Lee, Daewon" w:date="2022-10-17T00:39:00Z"/>
          <w:rFonts w:ascii="Times New Roman" w:hAnsi="Times New Roman"/>
          <w:sz w:val="22"/>
          <w:szCs w:val="22"/>
          <w:lang w:eastAsia="zh-CN"/>
        </w:rPr>
      </w:pPr>
      <w:del w:id="2084"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4509BF64" w14:textId="77777777" w:rsidR="00517EB2" w:rsidRDefault="000B6F89">
      <w:pPr>
        <w:pStyle w:val="BodyText"/>
        <w:numPr>
          <w:ilvl w:val="2"/>
          <w:numId w:val="13"/>
        </w:numPr>
        <w:spacing w:after="0"/>
        <w:rPr>
          <w:del w:id="2085" w:author="Lee, Daewon" w:date="2022-10-17T00:39:00Z"/>
          <w:rFonts w:ascii="Times New Roman" w:hAnsi="Times New Roman"/>
          <w:sz w:val="22"/>
          <w:szCs w:val="22"/>
          <w:lang w:eastAsia="zh-CN"/>
        </w:rPr>
      </w:pPr>
      <w:del w:id="2086"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220029E2" w14:textId="77777777" w:rsidR="00517EB2" w:rsidRDefault="000B6F89">
      <w:pPr>
        <w:pStyle w:val="ListParagraph"/>
        <w:numPr>
          <w:ilvl w:val="2"/>
          <w:numId w:val="13"/>
        </w:numPr>
        <w:rPr>
          <w:del w:id="2087" w:author="Lee, Daewon" w:date="2022-10-17T00:39:00Z"/>
          <w:rFonts w:eastAsia="SimSun"/>
          <w:lang w:eastAsia="zh-CN"/>
        </w:rPr>
      </w:pPr>
      <w:del w:id="2088" w:author="Lee, Daewon" w:date="2022-10-17T00:39:00Z">
        <w:r>
          <w:rPr>
            <w:rFonts w:eastAsia="SimSun"/>
            <w:lang w:eastAsia="zh-CN"/>
          </w:rPr>
          <w:delText>Signals/channels for UE request and L1 indication in L1 based SCell activation/deactivation</w:delText>
        </w:r>
      </w:del>
    </w:p>
    <w:p w14:paraId="7B5392AC" w14:textId="77777777" w:rsidR="00517EB2" w:rsidRDefault="000B6F89">
      <w:pPr>
        <w:pStyle w:val="ListParagraph"/>
        <w:numPr>
          <w:ilvl w:val="2"/>
          <w:numId w:val="13"/>
        </w:numPr>
        <w:rPr>
          <w:del w:id="2089" w:author="Lee, Daewon" w:date="2022-10-17T00:39:00Z"/>
          <w:rFonts w:eastAsia="SimSun"/>
          <w:lang w:eastAsia="zh-CN"/>
        </w:rPr>
      </w:pPr>
      <w:del w:id="2090" w:author="Lee, Daewon" w:date="2022-10-17T00:39:00Z">
        <w:r>
          <w:rPr>
            <w:rFonts w:eastAsia="SimSun"/>
            <w:lang w:eastAsia="zh-CN"/>
          </w:rPr>
          <w:delText>Legacy UEs are not expected to be able to access a cell with reduced transmission and reception of common periodic signals and channels</w:delText>
        </w:r>
      </w:del>
    </w:p>
    <w:p w14:paraId="502ECCF1" w14:textId="77777777" w:rsidR="00517EB2" w:rsidRDefault="000B6F89">
      <w:pPr>
        <w:pStyle w:val="ListParagraph"/>
        <w:numPr>
          <w:ilvl w:val="2"/>
          <w:numId w:val="13"/>
        </w:numPr>
        <w:rPr>
          <w:del w:id="2091" w:author="Lee, Daewon" w:date="2022-10-17T00:39:00Z"/>
          <w:rFonts w:eastAsia="SimSun"/>
          <w:lang w:eastAsia="zh-CN"/>
        </w:rPr>
      </w:pPr>
      <w:del w:id="2092" w:author="Lee, Daewon" w:date="2022-10-17T00:39:00Z">
        <w:r>
          <w:rPr>
            <w:rFonts w:eastAsia="SimSun"/>
            <w:lang w:eastAsia="zh-CN"/>
          </w:rPr>
          <w:delText xml:space="preserve">Specification impact includes enhancements on SCell activation procedure. </w:delText>
        </w:r>
      </w:del>
    </w:p>
    <w:p w14:paraId="2E790827" w14:textId="77777777" w:rsidR="00517EB2" w:rsidRDefault="000B6F89">
      <w:pPr>
        <w:pStyle w:val="BodyText"/>
        <w:numPr>
          <w:ilvl w:val="2"/>
          <w:numId w:val="13"/>
        </w:numPr>
        <w:spacing w:after="0"/>
        <w:rPr>
          <w:del w:id="2093" w:author="Lee, Daewon" w:date="2022-10-17T00:39:00Z"/>
          <w:rFonts w:ascii="Times New Roman" w:hAnsi="Times New Roman"/>
          <w:sz w:val="22"/>
          <w:szCs w:val="22"/>
          <w:lang w:eastAsia="zh-CN"/>
        </w:rPr>
      </w:pPr>
      <w:del w:id="2094" w:author="Lee, Daewon" w:date="2022-10-17T00:39:00Z">
        <w:r>
          <w:rPr>
            <w:rFonts w:ascii="Times New Roman" w:hAnsi="Times New Roman"/>
            <w:sz w:val="22"/>
            <w:szCs w:val="22"/>
            <w:lang w:eastAsia="zh-CN"/>
          </w:rPr>
          <w:delText>UE unable to camp on a cell without SSB/SIB in IDLE/Inactive states.</w:delText>
        </w:r>
      </w:del>
    </w:p>
    <w:p w14:paraId="743A8865" w14:textId="77777777" w:rsidR="00517EB2" w:rsidRDefault="000B6F89">
      <w:pPr>
        <w:pStyle w:val="BodyText"/>
        <w:numPr>
          <w:ilvl w:val="2"/>
          <w:numId w:val="13"/>
        </w:numPr>
        <w:spacing w:after="0"/>
        <w:rPr>
          <w:del w:id="2095" w:author="Lee, Daewon" w:date="2022-10-17T00:39:00Z"/>
          <w:rFonts w:ascii="Times New Roman" w:hAnsi="Times New Roman"/>
          <w:sz w:val="22"/>
          <w:szCs w:val="22"/>
          <w:lang w:eastAsia="zh-CN"/>
        </w:rPr>
      </w:pPr>
      <w:del w:id="2096"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48F8EC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265BE37" w14:textId="77777777" w:rsidR="00517EB2" w:rsidRDefault="000B6F89">
      <w:pPr>
        <w:pStyle w:val="BodyText"/>
        <w:numPr>
          <w:ilvl w:val="2"/>
          <w:numId w:val="13"/>
        </w:numPr>
        <w:spacing w:after="0"/>
        <w:rPr>
          <w:ins w:id="2097" w:author="Lee, Daewon" w:date="2022-10-17T00:40:00Z"/>
          <w:rFonts w:ascii="Times New Roman" w:hAnsi="Times New Roman"/>
          <w:sz w:val="22"/>
          <w:szCs w:val="22"/>
          <w:lang w:eastAsia="zh-CN"/>
        </w:rPr>
      </w:pPr>
      <w:ins w:id="2098" w:author="Lee, Daewon" w:date="2022-10-17T00:39:00Z">
        <w:r>
          <w:rPr>
            <w:rFonts w:ascii="Times New Roman" w:hAnsi="Times New Roman"/>
            <w:sz w:val="22"/>
            <w:szCs w:val="22"/>
            <w:lang w:eastAsia="zh-CN"/>
          </w:rPr>
          <w:t>RAN2:</w:t>
        </w:r>
      </w:ins>
    </w:p>
    <w:p w14:paraId="643F0DDC" w14:textId="77777777" w:rsidR="00517EB2" w:rsidRDefault="000B6F89">
      <w:pPr>
        <w:pStyle w:val="ListParagraph"/>
        <w:numPr>
          <w:ilvl w:val="3"/>
          <w:numId w:val="13"/>
        </w:numPr>
        <w:rPr>
          <w:ins w:id="2099" w:author="Lee, Daewon" w:date="2022-10-17T00:39:00Z"/>
          <w:lang w:eastAsia="zh-CN"/>
        </w:rPr>
      </w:pPr>
      <w:ins w:id="2100" w:author="Lee, Daewon" w:date="2022-10-17T00:40:00Z">
        <w:r>
          <w:rPr>
            <w:rFonts w:eastAsia="SimSun"/>
            <w:lang w:eastAsia="zh-CN"/>
          </w:rPr>
          <w:t xml:space="preserve">Configuration (including activation and deactivation) and sharing of information between cells for inter-carrier operation. </w:t>
        </w:r>
      </w:ins>
    </w:p>
    <w:p w14:paraId="62038E81" w14:textId="77777777" w:rsidR="00517EB2" w:rsidRDefault="000B6F89">
      <w:pPr>
        <w:pStyle w:val="BodyText"/>
        <w:numPr>
          <w:ilvl w:val="2"/>
          <w:numId w:val="13"/>
        </w:numPr>
        <w:spacing w:after="0"/>
        <w:rPr>
          <w:ins w:id="2101" w:author="Lee, Daewon" w:date="2022-10-17T00:39:00Z"/>
          <w:rFonts w:ascii="Times New Roman" w:hAnsi="Times New Roman"/>
          <w:sz w:val="22"/>
          <w:szCs w:val="22"/>
          <w:lang w:eastAsia="zh-CN"/>
        </w:rPr>
      </w:pPr>
      <w:ins w:id="2102" w:author="Lee, Daewon" w:date="2022-10-17T00:39:00Z">
        <w:r>
          <w:rPr>
            <w:rFonts w:ascii="Times New Roman" w:hAnsi="Times New Roman"/>
            <w:sz w:val="22"/>
            <w:szCs w:val="22"/>
            <w:lang w:eastAsia="zh-CN"/>
          </w:rPr>
          <w:t>RAN3:</w:t>
        </w:r>
      </w:ins>
    </w:p>
    <w:p w14:paraId="3D7EE60C" w14:textId="77777777" w:rsidR="00517EB2" w:rsidRDefault="000B6F89">
      <w:pPr>
        <w:pStyle w:val="BodyText"/>
        <w:numPr>
          <w:ilvl w:val="2"/>
          <w:numId w:val="13"/>
        </w:numPr>
        <w:spacing w:after="0"/>
        <w:rPr>
          <w:ins w:id="2103" w:author="Lee, Daewon" w:date="2022-10-17T00:39:00Z"/>
          <w:rFonts w:ascii="Times New Roman" w:hAnsi="Times New Roman"/>
          <w:sz w:val="22"/>
          <w:szCs w:val="22"/>
          <w:lang w:eastAsia="zh-CN"/>
        </w:rPr>
      </w:pPr>
      <w:ins w:id="2104" w:author="Lee, Daewon" w:date="2022-10-17T00:39:00Z">
        <w:r>
          <w:rPr>
            <w:rFonts w:ascii="Times New Roman" w:hAnsi="Times New Roman"/>
            <w:sz w:val="22"/>
            <w:szCs w:val="22"/>
            <w:lang w:eastAsia="zh-CN"/>
          </w:rPr>
          <w:lastRenderedPageBreak/>
          <w:t>RAN4:</w:t>
        </w:r>
      </w:ins>
    </w:p>
    <w:p w14:paraId="484C2583" w14:textId="77777777" w:rsidR="00517EB2" w:rsidRDefault="000B6F89">
      <w:pPr>
        <w:pStyle w:val="BodyText"/>
        <w:numPr>
          <w:ilvl w:val="3"/>
          <w:numId w:val="13"/>
        </w:numPr>
        <w:spacing w:after="0"/>
        <w:rPr>
          <w:rFonts w:ascii="Times New Roman" w:hAnsi="Times New Roman"/>
          <w:sz w:val="22"/>
          <w:szCs w:val="22"/>
          <w:lang w:eastAsia="zh-CN"/>
        </w:rPr>
      </w:pPr>
      <w:del w:id="210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10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47F38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2107"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108" w:author="Lee, Daewon" w:date="2022-10-17T00:40:00Z">
        <w:r>
          <w:rPr>
            <w:rFonts w:ascii="Times New Roman" w:eastAsiaTheme="minorEastAsia" w:hAnsi="Times New Roman"/>
            <w:sz w:val="22"/>
            <w:szCs w:val="22"/>
            <w:lang w:eastAsia="ko-KR"/>
          </w:rPr>
          <w:t>hronization</w:t>
        </w:r>
      </w:ins>
      <w:del w:id="2109"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110"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5F571D58" w14:textId="77777777" w:rsidR="00517EB2" w:rsidRDefault="000B6F89">
      <w:pPr>
        <w:pStyle w:val="BodyText"/>
        <w:numPr>
          <w:ilvl w:val="2"/>
          <w:numId w:val="13"/>
        </w:numPr>
        <w:spacing w:after="0" w:line="240" w:lineRule="auto"/>
        <w:rPr>
          <w:del w:id="2111" w:author="Lee, Daewon" w:date="2022-10-17T00:40:00Z"/>
          <w:rFonts w:ascii="Times New Roman" w:eastAsiaTheme="minorEastAsia" w:hAnsi="Times New Roman"/>
          <w:sz w:val="22"/>
          <w:szCs w:val="22"/>
          <w:lang w:eastAsia="ko-KR"/>
        </w:rPr>
      </w:pPr>
      <w:del w:id="2112"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C0DB0DB" w14:textId="77777777" w:rsidR="00517EB2" w:rsidRDefault="000B6F89">
      <w:pPr>
        <w:pStyle w:val="BodyText"/>
        <w:numPr>
          <w:ilvl w:val="2"/>
          <w:numId w:val="13"/>
        </w:numPr>
        <w:spacing w:after="0" w:line="240" w:lineRule="auto"/>
        <w:rPr>
          <w:del w:id="2113" w:author="Lee, Daewon" w:date="2022-10-17T00:40:00Z"/>
          <w:rFonts w:ascii="Times New Roman" w:eastAsiaTheme="minorEastAsia" w:hAnsi="Times New Roman"/>
          <w:sz w:val="22"/>
          <w:szCs w:val="22"/>
          <w:lang w:eastAsia="ko-KR"/>
        </w:rPr>
      </w:pPr>
      <w:del w:id="2114"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24468D03" w14:textId="77777777" w:rsidR="00517EB2" w:rsidRDefault="000B6F89">
      <w:pPr>
        <w:pStyle w:val="BodyText"/>
        <w:numPr>
          <w:ilvl w:val="2"/>
          <w:numId w:val="13"/>
        </w:numPr>
        <w:spacing w:after="0" w:line="240" w:lineRule="auto"/>
        <w:rPr>
          <w:del w:id="2115" w:author="Lee, Daewon" w:date="2022-10-17T00:40:00Z"/>
          <w:rFonts w:ascii="Times New Roman" w:eastAsiaTheme="minorEastAsia" w:hAnsi="Times New Roman"/>
          <w:sz w:val="22"/>
          <w:szCs w:val="22"/>
          <w:lang w:eastAsia="ko-KR"/>
        </w:rPr>
      </w:pPr>
      <w:del w:id="2116"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19C828F" w14:textId="77777777" w:rsidR="00517EB2" w:rsidRDefault="000B6F89">
      <w:pPr>
        <w:pStyle w:val="BodyText"/>
        <w:numPr>
          <w:ilvl w:val="2"/>
          <w:numId w:val="13"/>
        </w:numPr>
        <w:spacing w:after="0" w:line="240" w:lineRule="auto"/>
        <w:rPr>
          <w:ins w:id="2117" w:author="Lee, Daewon" w:date="2022-10-17T00:41:00Z"/>
          <w:rFonts w:ascii="Times New Roman" w:eastAsiaTheme="minorEastAsia" w:hAnsi="Times New Roman"/>
          <w:color w:val="0070C0"/>
          <w:sz w:val="22"/>
          <w:szCs w:val="22"/>
          <w:u w:val="single"/>
          <w:lang w:eastAsia="ko-KR"/>
        </w:rPr>
      </w:pPr>
      <w:del w:id="2118"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C4972F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119"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8CBCDAA" w14:textId="77777777" w:rsidR="00517EB2" w:rsidRDefault="00517EB2">
      <w:pPr>
        <w:pStyle w:val="BodyText"/>
        <w:spacing w:after="0"/>
        <w:rPr>
          <w:rFonts w:ascii="Times New Roman" w:hAnsi="Times New Roman"/>
          <w:sz w:val="22"/>
          <w:szCs w:val="22"/>
          <w:lang w:eastAsia="zh-CN"/>
        </w:rPr>
      </w:pPr>
    </w:p>
    <w:p w14:paraId="5D9DB01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57A8C67" w14:textId="77777777" w:rsidR="00517EB2" w:rsidRDefault="00517EB2">
      <w:pPr>
        <w:pStyle w:val="BodyText"/>
        <w:spacing w:after="0" w:line="240" w:lineRule="auto"/>
        <w:rPr>
          <w:rFonts w:ascii="Times New Roman" w:hAnsi="Times New Roman"/>
          <w:sz w:val="22"/>
          <w:szCs w:val="22"/>
          <w:lang w:eastAsia="zh-CN"/>
        </w:rPr>
      </w:pPr>
    </w:p>
    <w:p w14:paraId="4968F78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EDB589" w14:textId="77777777" w:rsidR="00517EB2" w:rsidRDefault="000B6F89">
      <w:pPr>
        <w:pStyle w:val="BodyText"/>
        <w:numPr>
          <w:ilvl w:val="1"/>
          <w:numId w:val="13"/>
        </w:numPr>
        <w:spacing w:after="0"/>
        <w:rPr>
          <w:ins w:id="2120" w:author="Lee, Daewon" w:date="2022-10-17T00:39:00Z"/>
          <w:rFonts w:ascii="Times New Roman" w:hAnsi="Times New Roman"/>
          <w:sz w:val="22"/>
          <w:szCs w:val="22"/>
          <w:lang w:eastAsia="zh-CN"/>
        </w:rPr>
      </w:pPr>
      <w:ins w:id="2121" w:author="Lee, Daewon" w:date="2022-10-17T00:39:00Z">
        <w:r>
          <w:rPr>
            <w:rFonts w:ascii="Times New Roman" w:hAnsi="Times New Roman"/>
            <w:sz w:val="22"/>
            <w:szCs w:val="22"/>
            <w:lang w:eastAsia="zh-CN"/>
          </w:rPr>
          <w:t>Potential specification impact:</w:t>
        </w:r>
      </w:ins>
    </w:p>
    <w:p w14:paraId="6C5A3663" w14:textId="77777777" w:rsidR="00517EB2" w:rsidRDefault="000B6F89">
      <w:pPr>
        <w:pStyle w:val="BodyText"/>
        <w:numPr>
          <w:ilvl w:val="2"/>
          <w:numId w:val="13"/>
        </w:numPr>
        <w:spacing w:after="0"/>
        <w:rPr>
          <w:ins w:id="2122" w:author="Lee, Daewon" w:date="2022-10-17T00:39:00Z"/>
          <w:rFonts w:ascii="Times New Roman" w:hAnsi="Times New Roman"/>
          <w:sz w:val="22"/>
          <w:szCs w:val="22"/>
          <w:lang w:eastAsia="zh-CN"/>
        </w:rPr>
      </w:pPr>
      <w:ins w:id="2123"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BE56A33" w14:textId="77777777" w:rsidR="00517EB2" w:rsidRDefault="000B6F89">
      <w:pPr>
        <w:pStyle w:val="BodyText"/>
        <w:numPr>
          <w:ilvl w:val="2"/>
          <w:numId w:val="13"/>
        </w:numPr>
        <w:spacing w:after="0"/>
        <w:rPr>
          <w:ins w:id="2124" w:author="Lee, Daewon" w:date="2022-10-17T00:39:00Z"/>
          <w:rFonts w:ascii="Times New Roman" w:hAnsi="Times New Roman"/>
          <w:sz w:val="22"/>
          <w:szCs w:val="22"/>
          <w:lang w:eastAsia="zh-CN"/>
        </w:rPr>
      </w:pPr>
      <w:ins w:id="2125" w:author="Lee, Daewon" w:date="2022-10-17T00:39:00Z">
        <w:r>
          <w:rPr>
            <w:rFonts w:ascii="Times New Roman" w:hAnsi="Times New Roman"/>
            <w:sz w:val="22"/>
            <w:szCs w:val="22"/>
            <w:lang w:eastAsia="zh-CN"/>
          </w:rPr>
          <w:t>Clarify QCL source for receiving/transmitting channels especially when QCL source is related to SSB</w:t>
        </w:r>
      </w:ins>
    </w:p>
    <w:p w14:paraId="0B2818A6" w14:textId="77777777" w:rsidR="00517EB2" w:rsidRDefault="000B6F89">
      <w:pPr>
        <w:pStyle w:val="BodyText"/>
        <w:numPr>
          <w:ilvl w:val="2"/>
          <w:numId w:val="13"/>
        </w:numPr>
        <w:spacing w:after="0"/>
        <w:rPr>
          <w:ins w:id="2126" w:author="Lee, Daewon" w:date="2022-10-17T00:39:00Z"/>
          <w:rFonts w:ascii="Times New Roman" w:hAnsi="Times New Roman"/>
          <w:sz w:val="22"/>
          <w:szCs w:val="22"/>
          <w:lang w:eastAsia="zh-CN"/>
        </w:rPr>
      </w:pPr>
      <w:ins w:id="2127"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1C463DEC" w14:textId="77777777" w:rsidR="00517EB2" w:rsidRDefault="000B6F89">
      <w:pPr>
        <w:pStyle w:val="BodyText"/>
        <w:numPr>
          <w:ilvl w:val="2"/>
          <w:numId w:val="13"/>
        </w:numPr>
        <w:spacing w:after="0"/>
        <w:rPr>
          <w:ins w:id="2128" w:author="Lee, Daewon" w:date="2022-10-17T00:39:00Z"/>
          <w:rFonts w:ascii="Times New Roman" w:hAnsi="Times New Roman"/>
          <w:sz w:val="22"/>
          <w:szCs w:val="22"/>
          <w:lang w:eastAsia="zh-CN"/>
        </w:rPr>
      </w:pPr>
      <w:ins w:id="2129" w:author="Lee, Daewon" w:date="2022-10-17T00:39:00Z">
        <w:r>
          <w:rPr>
            <w:rFonts w:ascii="Times New Roman" w:hAnsi="Times New Roman"/>
            <w:sz w:val="22"/>
            <w:szCs w:val="22"/>
            <w:lang w:eastAsia="zh-CN"/>
          </w:rPr>
          <w:t>L1/L2 signalling to indicate primary cell change to a group of UEs</w:t>
        </w:r>
      </w:ins>
    </w:p>
    <w:p w14:paraId="4DC24141" w14:textId="77777777" w:rsidR="00517EB2" w:rsidRDefault="000B6F89">
      <w:pPr>
        <w:pStyle w:val="ListParagraph"/>
        <w:numPr>
          <w:ilvl w:val="2"/>
          <w:numId w:val="13"/>
        </w:numPr>
        <w:rPr>
          <w:ins w:id="2130" w:author="Lee, Daewon" w:date="2022-10-17T00:39:00Z"/>
          <w:rFonts w:eastAsia="SimSun"/>
          <w:lang w:eastAsia="zh-CN"/>
        </w:rPr>
      </w:pPr>
      <w:ins w:id="2131"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04E2F22" w14:textId="77777777" w:rsidR="00517EB2" w:rsidRDefault="000B6F89">
      <w:pPr>
        <w:pStyle w:val="BodyText"/>
        <w:numPr>
          <w:ilvl w:val="2"/>
          <w:numId w:val="13"/>
        </w:numPr>
        <w:spacing w:after="0"/>
        <w:rPr>
          <w:ins w:id="2132" w:author="Lee, Daewon" w:date="2022-10-17T00:39:00Z"/>
          <w:rFonts w:ascii="Times New Roman" w:hAnsi="Times New Roman"/>
          <w:sz w:val="22"/>
          <w:szCs w:val="22"/>
          <w:lang w:eastAsia="zh-CN"/>
        </w:rPr>
      </w:pPr>
      <w:ins w:id="2133"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427300FF" w14:textId="77777777" w:rsidR="00517EB2" w:rsidRDefault="000B6F89">
      <w:pPr>
        <w:pStyle w:val="BodyText"/>
        <w:numPr>
          <w:ilvl w:val="2"/>
          <w:numId w:val="13"/>
        </w:numPr>
        <w:spacing w:after="0"/>
        <w:rPr>
          <w:ins w:id="2134" w:author="Lee, Daewon" w:date="2022-10-17T00:39:00Z"/>
          <w:rFonts w:ascii="Times New Roman" w:hAnsi="Times New Roman"/>
          <w:sz w:val="22"/>
          <w:szCs w:val="22"/>
          <w:lang w:eastAsia="zh-CN"/>
        </w:rPr>
      </w:pPr>
      <w:ins w:id="2135"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50FA01B7" w14:textId="77777777" w:rsidR="00517EB2" w:rsidRDefault="000B6F89">
      <w:pPr>
        <w:pStyle w:val="BodyText"/>
        <w:numPr>
          <w:ilvl w:val="1"/>
          <w:numId w:val="13"/>
        </w:numPr>
        <w:spacing w:after="0"/>
        <w:rPr>
          <w:ins w:id="2136" w:author="Lee, Daewon" w:date="2022-10-17T00:39:00Z"/>
          <w:rFonts w:ascii="Times New Roman" w:hAnsi="Times New Roman"/>
          <w:sz w:val="22"/>
          <w:szCs w:val="22"/>
          <w:lang w:eastAsia="zh-CN"/>
        </w:rPr>
      </w:pPr>
      <w:ins w:id="2137"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2220A379" w14:textId="77777777" w:rsidR="00517EB2" w:rsidRDefault="000B6F89">
      <w:pPr>
        <w:pStyle w:val="BodyText"/>
        <w:numPr>
          <w:ilvl w:val="2"/>
          <w:numId w:val="13"/>
        </w:numPr>
        <w:spacing w:after="0"/>
        <w:rPr>
          <w:ins w:id="2138" w:author="Lee, Daewon" w:date="2022-10-17T00:39:00Z"/>
          <w:rFonts w:ascii="Times New Roman" w:hAnsi="Times New Roman"/>
          <w:sz w:val="22"/>
          <w:szCs w:val="22"/>
          <w:lang w:eastAsia="zh-CN"/>
        </w:rPr>
      </w:pPr>
      <w:ins w:id="2139"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592C1233" w14:textId="77777777" w:rsidR="00517EB2" w:rsidRDefault="000B6F89">
      <w:pPr>
        <w:pStyle w:val="BodyText"/>
        <w:numPr>
          <w:ilvl w:val="2"/>
          <w:numId w:val="13"/>
        </w:numPr>
        <w:spacing w:after="0"/>
        <w:rPr>
          <w:ins w:id="2140" w:author="Lee, Daewon" w:date="2022-10-17T00:39:00Z"/>
          <w:rFonts w:ascii="Times New Roman" w:hAnsi="Times New Roman"/>
          <w:sz w:val="22"/>
          <w:szCs w:val="22"/>
          <w:lang w:eastAsia="zh-CN"/>
        </w:rPr>
      </w:pPr>
      <w:ins w:id="2141"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0AC3260B" w14:textId="77777777" w:rsidR="00517EB2" w:rsidRDefault="000B6F89">
      <w:pPr>
        <w:pStyle w:val="BodyText"/>
        <w:numPr>
          <w:ilvl w:val="2"/>
          <w:numId w:val="13"/>
        </w:numPr>
        <w:spacing w:after="0"/>
        <w:rPr>
          <w:ins w:id="2142" w:author="Lee, Daewon" w:date="2022-10-17T00:39:00Z"/>
          <w:rFonts w:ascii="Times New Roman" w:hAnsi="Times New Roman"/>
          <w:sz w:val="22"/>
          <w:szCs w:val="22"/>
          <w:lang w:eastAsia="zh-CN"/>
        </w:rPr>
      </w:pPr>
      <w:ins w:id="2143" w:author="Lee, Daewon" w:date="2022-10-17T00:39:00Z">
        <w:r>
          <w:rPr>
            <w:rFonts w:ascii="Times New Roman" w:eastAsiaTheme="minorEastAsia" w:hAnsi="Times New Roman"/>
            <w:sz w:val="22"/>
            <w:szCs w:val="22"/>
            <w:lang w:eastAsia="ko-KR"/>
          </w:rPr>
          <w:t>The legacy UEs may not operate in the cell with this technique</w:t>
        </w:r>
      </w:ins>
    </w:p>
    <w:p w14:paraId="7B971C9B" w14:textId="77777777" w:rsidR="00517EB2" w:rsidRDefault="000B6F89">
      <w:pPr>
        <w:pStyle w:val="BodyText"/>
        <w:numPr>
          <w:ilvl w:val="2"/>
          <w:numId w:val="13"/>
        </w:numPr>
        <w:spacing w:after="0"/>
        <w:rPr>
          <w:ins w:id="2144" w:author="Lee, Daewon" w:date="2022-10-17T00:39:00Z"/>
          <w:rFonts w:ascii="Times New Roman" w:hAnsi="Times New Roman"/>
          <w:sz w:val="22"/>
          <w:szCs w:val="22"/>
          <w:lang w:eastAsia="zh-CN"/>
        </w:rPr>
      </w:pPr>
      <w:ins w:id="2145"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F315161" w14:textId="77777777" w:rsidR="00517EB2" w:rsidRDefault="000B6F89">
      <w:pPr>
        <w:pStyle w:val="ListParagraph"/>
        <w:numPr>
          <w:ilvl w:val="2"/>
          <w:numId w:val="13"/>
        </w:numPr>
        <w:rPr>
          <w:ins w:id="2146" w:author="Lee, Daewon" w:date="2022-10-17T00:39:00Z"/>
          <w:rFonts w:eastAsia="SimSun"/>
          <w:lang w:eastAsia="zh-CN"/>
        </w:rPr>
      </w:pPr>
      <w:ins w:id="2147" w:author="Lee, Daewon" w:date="2022-10-17T00:39:00Z">
        <w:r>
          <w:rPr>
            <w:rFonts w:eastAsia="SimSun"/>
            <w:lang w:eastAsia="zh-CN"/>
          </w:rPr>
          <w:t>Signals/channels for UE request and L1 indication in L1 based SCell activation/deactivation</w:t>
        </w:r>
      </w:ins>
    </w:p>
    <w:p w14:paraId="520BE5CE" w14:textId="77777777" w:rsidR="00517EB2" w:rsidRDefault="000B6F89">
      <w:pPr>
        <w:pStyle w:val="ListParagraph"/>
        <w:numPr>
          <w:ilvl w:val="2"/>
          <w:numId w:val="13"/>
        </w:numPr>
        <w:rPr>
          <w:ins w:id="2148" w:author="Lee, Daewon" w:date="2022-10-17T00:39:00Z"/>
          <w:rFonts w:eastAsia="SimSun"/>
          <w:lang w:eastAsia="zh-CN"/>
        </w:rPr>
      </w:pPr>
      <w:ins w:id="2149" w:author="Lee, Daewon" w:date="2022-10-17T00:39:00Z">
        <w:r>
          <w:rPr>
            <w:rFonts w:eastAsia="SimSun"/>
            <w:lang w:eastAsia="zh-CN"/>
          </w:rPr>
          <w:t>Legacy UEs are not expected to be able to access a cell with reduced transmission and reception of common periodic signals and channels</w:t>
        </w:r>
      </w:ins>
    </w:p>
    <w:p w14:paraId="2D7BFB82" w14:textId="77777777" w:rsidR="00517EB2" w:rsidRDefault="000B6F89">
      <w:pPr>
        <w:pStyle w:val="ListParagraph"/>
        <w:numPr>
          <w:ilvl w:val="2"/>
          <w:numId w:val="13"/>
        </w:numPr>
        <w:rPr>
          <w:ins w:id="2150" w:author="Lee, Daewon" w:date="2022-10-17T00:39:00Z"/>
          <w:rFonts w:eastAsia="SimSun"/>
          <w:lang w:eastAsia="zh-CN"/>
        </w:rPr>
      </w:pPr>
      <w:ins w:id="2151" w:author="Lee, Daewon" w:date="2022-10-17T00:39:00Z">
        <w:r>
          <w:rPr>
            <w:rFonts w:eastAsia="SimSun"/>
            <w:lang w:eastAsia="zh-CN"/>
          </w:rPr>
          <w:t xml:space="preserve">Specification impact includes enhancements on SCell activation procedure. </w:t>
        </w:r>
      </w:ins>
    </w:p>
    <w:p w14:paraId="086C84BE" w14:textId="77777777" w:rsidR="00517EB2" w:rsidRDefault="000B6F89">
      <w:pPr>
        <w:pStyle w:val="BodyText"/>
        <w:numPr>
          <w:ilvl w:val="2"/>
          <w:numId w:val="13"/>
        </w:numPr>
        <w:spacing w:after="0"/>
        <w:rPr>
          <w:ins w:id="2152" w:author="Lee, Daewon" w:date="2022-10-17T00:39:00Z"/>
          <w:rFonts w:ascii="Times New Roman" w:hAnsi="Times New Roman"/>
          <w:sz w:val="22"/>
          <w:szCs w:val="22"/>
          <w:lang w:eastAsia="zh-CN"/>
        </w:rPr>
      </w:pPr>
      <w:ins w:id="2153" w:author="Lee, Daewon" w:date="2022-10-17T00:39:00Z">
        <w:r>
          <w:rPr>
            <w:rFonts w:ascii="Times New Roman" w:hAnsi="Times New Roman"/>
            <w:sz w:val="22"/>
            <w:szCs w:val="22"/>
            <w:lang w:eastAsia="zh-CN"/>
          </w:rPr>
          <w:t>UE unable to camp on a cell without SSB/SIB in IDLE/Inactive states.</w:t>
        </w:r>
      </w:ins>
    </w:p>
    <w:p w14:paraId="462D30AF" w14:textId="77777777" w:rsidR="00517EB2" w:rsidRDefault="000B6F89">
      <w:pPr>
        <w:pStyle w:val="BodyText"/>
        <w:numPr>
          <w:ilvl w:val="2"/>
          <w:numId w:val="13"/>
        </w:numPr>
        <w:spacing w:after="0"/>
        <w:rPr>
          <w:ins w:id="2154" w:author="Lee, Daewon" w:date="2022-10-17T00:39:00Z"/>
          <w:rFonts w:ascii="Times New Roman" w:hAnsi="Times New Roman"/>
          <w:sz w:val="22"/>
          <w:szCs w:val="22"/>
          <w:lang w:eastAsia="zh-CN"/>
        </w:rPr>
      </w:pPr>
      <w:ins w:id="2155"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4EB1843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0B2AE9C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85689E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7AF50EE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6497F4C" w14:textId="77777777" w:rsidR="00517EB2" w:rsidRDefault="00517EB2">
      <w:pPr>
        <w:pStyle w:val="BodyText"/>
        <w:spacing w:after="0"/>
        <w:rPr>
          <w:rFonts w:ascii="Times New Roman" w:eastAsiaTheme="minorEastAsia" w:hAnsi="Times New Roman"/>
          <w:sz w:val="22"/>
          <w:szCs w:val="22"/>
          <w:lang w:eastAsia="ko-KR"/>
        </w:rPr>
      </w:pPr>
    </w:p>
    <w:p w14:paraId="6CA55641" w14:textId="77777777" w:rsidR="00517EB2" w:rsidRDefault="00517EB2">
      <w:pPr>
        <w:pStyle w:val="BodyText"/>
        <w:spacing w:after="0" w:line="240" w:lineRule="auto"/>
        <w:rPr>
          <w:rFonts w:ascii="Times New Roman" w:hAnsi="Times New Roman"/>
          <w:sz w:val="22"/>
          <w:szCs w:val="22"/>
          <w:lang w:eastAsia="zh-CN"/>
        </w:rPr>
      </w:pPr>
    </w:p>
    <w:p w14:paraId="1DEAFF0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#3-1D</w:t>
      </w:r>
    </w:p>
    <w:p w14:paraId="5B46ED2F"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36B9C89A" w14:textId="77777777">
        <w:tc>
          <w:tcPr>
            <w:tcW w:w="1704" w:type="dxa"/>
            <w:shd w:val="clear" w:color="auto" w:fill="FBE4D5" w:themeFill="accent2" w:themeFillTint="33"/>
          </w:tcPr>
          <w:p w14:paraId="4B061A0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420BB2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AEF3DC7" w14:textId="77777777">
        <w:tc>
          <w:tcPr>
            <w:tcW w:w="1704" w:type="dxa"/>
          </w:tcPr>
          <w:p w14:paraId="10517D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13D3C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4537E08D" w14:textId="77777777" w:rsidR="00517EB2" w:rsidRDefault="000B6F89">
            <w:pPr>
              <w:pStyle w:val="BodyText"/>
              <w:numPr>
                <w:ilvl w:val="1"/>
                <w:numId w:val="56"/>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14:paraId="0BAE6E06" w14:textId="77777777" w:rsidR="00517EB2" w:rsidRDefault="00517EB2">
            <w:pPr>
              <w:pStyle w:val="BodyText"/>
              <w:spacing w:after="0"/>
              <w:rPr>
                <w:rFonts w:ascii="Times New Roman" w:hAnsi="Times New Roman"/>
                <w:sz w:val="22"/>
                <w:szCs w:val="22"/>
                <w:lang w:eastAsia="zh-CN"/>
              </w:rPr>
            </w:pPr>
          </w:p>
          <w:p w14:paraId="3DBF85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777B82C5" w14:textId="77777777" w:rsidR="00517EB2" w:rsidRDefault="000B6F89">
            <w:pPr>
              <w:pStyle w:val="BodyText"/>
              <w:numPr>
                <w:ilvl w:val="2"/>
                <w:numId w:val="13"/>
              </w:numPr>
              <w:spacing w:after="0"/>
              <w:rPr>
                <w:ins w:id="2156" w:author="Lee, Daewon" w:date="2022-10-17T00:39:00Z"/>
                <w:rFonts w:ascii="Times New Roman" w:hAnsi="Times New Roman"/>
                <w:sz w:val="22"/>
                <w:szCs w:val="22"/>
                <w:lang w:eastAsia="zh-CN"/>
              </w:rPr>
            </w:pPr>
            <w:ins w:id="2157" w:author="Lee, Daewon" w:date="2022-10-17T00:39:00Z">
              <w:r>
                <w:rPr>
                  <w:rFonts w:ascii="Times New Roman" w:hAnsi="Times New Roman"/>
                  <w:sz w:val="22"/>
                  <w:szCs w:val="22"/>
                  <w:lang w:eastAsia="zh-CN"/>
                </w:rPr>
                <w:t>RAN4:</w:t>
              </w:r>
            </w:ins>
          </w:p>
          <w:p w14:paraId="5854C636" w14:textId="77777777" w:rsidR="00517EB2" w:rsidRDefault="000B6F89">
            <w:pPr>
              <w:pStyle w:val="BodyText"/>
              <w:numPr>
                <w:ilvl w:val="3"/>
                <w:numId w:val="13"/>
              </w:numPr>
              <w:spacing w:after="0"/>
              <w:rPr>
                <w:rFonts w:ascii="Times New Roman" w:hAnsi="Times New Roman"/>
                <w:sz w:val="22"/>
                <w:szCs w:val="22"/>
                <w:lang w:eastAsia="zh-CN"/>
              </w:rPr>
            </w:pPr>
            <w:del w:id="2158"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159"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4744EF31"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2160"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161" w:author="Lee, Daewon" w:date="2022-10-17T00:40:00Z">
              <w:r>
                <w:rPr>
                  <w:rFonts w:ascii="Times New Roman" w:eastAsiaTheme="minorEastAsia" w:hAnsi="Times New Roman"/>
                  <w:sz w:val="22"/>
                  <w:szCs w:val="22"/>
                  <w:lang w:eastAsia="ko-KR"/>
                </w:rPr>
                <w:t>hronization</w:t>
              </w:r>
            </w:ins>
            <w:del w:id="2162"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163"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3A990205" w14:textId="77777777" w:rsidR="00517EB2" w:rsidRDefault="00517EB2">
            <w:pPr>
              <w:pStyle w:val="BodyText"/>
              <w:spacing w:after="0"/>
              <w:rPr>
                <w:rFonts w:ascii="Times New Roman" w:hAnsi="Times New Roman"/>
                <w:sz w:val="22"/>
                <w:szCs w:val="22"/>
                <w:lang w:eastAsia="zh-CN"/>
              </w:rPr>
            </w:pPr>
          </w:p>
        </w:tc>
      </w:tr>
      <w:tr w:rsidR="00517EB2" w14:paraId="75887A22" w14:textId="77777777">
        <w:tc>
          <w:tcPr>
            <w:tcW w:w="1704" w:type="dxa"/>
          </w:tcPr>
          <w:p w14:paraId="6721CB7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16877BB6"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6A1A2AC" w14:textId="77777777" w:rsidR="00517EB2" w:rsidRDefault="000B6F89">
            <w:pPr>
              <w:pStyle w:val="BodyText"/>
              <w:numPr>
                <w:ilvl w:val="1"/>
                <w:numId w:val="13"/>
              </w:numPr>
              <w:spacing w:after="0"/>
              <w:rPr>
                <w:ins w:id="2164" w:author="Lee, Daewon" w:date="2022-10-17T00:39:00Z"/>
                <w:rFonts w:ascii="Times New Roman" w:hAnsi="Times New Roman"/>
                <w:sz w:val="22"/>
                <w:szCs w:val="22"/>
                <w:lang w:eastAsia="zh-CN"/>
              </w:rPr>
            </w:pPr>
            <w:ins w:id="2165" w:author="Lee, Daewon" w:date="2022-10-17T00:39:00Z">
              <w:r>
                <w:rPr>
                  <w:rFonts w:ascii="Times New Roman" w:hAnsi="Times New Roman"/>
                  <w:sz w:val="22"/>
                  <w:szCs w:val="22"/>
                  <w:lang w:eastAsia="zh-CN"/>
                </w:rPr>
                <w:t>Inter-band CA with SSB-less carriers</w:t>
              </w:r>
            </w:ins>
          </w:p>
          <w:p w14:paraId="61EA8B1B" w14:textId="77777777" w:rsidR="00517EB2" w:rsidRDefault="000B6F89">
            <w:pPr>
              <w:pStyle w:val="BodyText"/>
              <w:numPr>
                <w:ilvl w:val="2"/>
                <w:numId w:val="13"/>
              </w:numPr>
              <w:spacing w:after="0"/>
              <w:rPr>
                <w:ins w:id="2166" w:author="Lee, Daewon" w:date="2022-10-17T00:42:00Z"/>
                <w:rFonts w:ascii="Times New Roman" w:hAnsi="Times New Roman"/>
                <w:sz w:val="22"/>
                <w:szCs w:val="22"/>
                <w:lang w:eastAsia="zh-CN"/>
              </w:rPr>
            </w:pPr>
            <w:ins w:id="2167"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DE776DA" w14:textId="77777777" w:rsidR="00517EB2" w:rsidRDefault="000B6F89">
            <w:pPr>
              <w:pStyle w:val="BodyText"/>
              <w:numPr>
                <w:ilvl w:val="2"/>
                <w:numId w:val="13"/>
              </w:numPr>
              <w:spacing w:after="0"/>
              <w:rPr>
                <w:ins w:id="2168" w:author="Lee, Daewon" w:date="2022-10-17T00:39:00Z"/>
                <w:rFonts w:ascii="Times New Roman" w:hAnsi="Times New Roman"/>
                <w:sz w:val="22"/>
                <w:szCs w:val="22"/>
                <w:lang w:eastAsia="zh-CN"/>
              </w:rPr>
            </w:pPr>
            <w:ins w:id="2169"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170" w:author="Lee, Daewon" w:date="2022-10-17T00:43:00Z">
              <w:r>
                <w:rPr>
                  <w:rFonts w:ascii="Times New Roman" w:hAnsi="Times New Roman"/>
                  <w:sz w:val="22"/>
                  <w:szCs w:val="22"/>
                  <w:lang w:eastAsia="zh-CN"/>
                </w:rPr>
                <w:t>, o</w:t>
              </w:r>
            </w:ins>
            <w:ins w:id="2171" w:author="Lee, Daewon" w:date="2022-10-17T00:42:00Z">
              <w:r>
                <w:rPr>
                  <w:rFonts w:ascii="Times New Roman" w:hAnsi="Times New Roman"/>
                  <w:sz w:val="22"/>
                  <w:szCs w:val="22"/>
                  <w:lang w:eastAsia="zh-CN"/>
                </w:rPr>
                <w:t>ffloading SIB of the SIB-less cell to another cell</w:t>
              </w:r>
            </w:ins>
            <w:ins w:id="2172" w:author="Lee, Daewon" w:date="2022-10-17T00:43:00Z">
              <w:r>
                <w:rPr>
                  <w:rFonts w:ascii="Times New Roman" w:hAnsi="Times New Roman"/>
                  <w:sz w:val="22"/>
                  <w:szCs w:val="22"/>
                  <w:lang w:eastAsia="zh-CN"/>
                </w:rPr>
                <w:t xml:space="preserve">, and supporting </w:t>
              </w:r>
            </w:ins>
            <w:ins w:id="2173" w:author="Lee, Daewon" w:date="2022-10-17T00:42:00Z">
              <w:r>
                <w:rPr>
                  <w:rFonts w:ascii="Times New Roman" w:hAnsi="Times New Roman"/>
                  <w:sz w:val="22"/>
                  <w:szCs w:val="22"/>
                  <w:lang w:eastAsia="zh-CN"/>
                </w:rPr>
                <w:t>RACH transmission opportunity in SSB/SIB-less Scell</w:t>
              </w:r>
            </w:ins>
            <w:ins w:id="2174" w:author="Lee, Daewon" w:date="2022-10-17T00:43:00Z">
              <w:r>
                <w:rPr>
                  <w:rFonts w:ascii="Times New Roman" w:hAnsi="Times New Roman"/>
                  <w:sz w:val="22"/>
                  <w:szCs w:val="22"/>
                  <w:lang w:eastAsia="zh-CN"/>
                </w:rPr>
                <w:t>.</w:t>
              </w:r>
            </w:ins>
          </w:p>
          <w:p w14:paraId="33C7868D" w14:textId="77777777" w:rsidR="00517EB2" w:rsidRDefault="00517EB2">
            <w:pPr>
              <w:pStyle w:val="BodyText"/>
              <w:spacing w:after="0"/>
              <w:rPr>
                <w:rFonts w:ascii="Times New Roman" w:hAnsi="Times New Roman"/>
                <w:sz w:val="22"/>
                <w:szCs w:val="22"/>
                <w:lang w:eastAsia="zh-CN"/>
              </w:rPr>
            </w:pPr>
          </w:p>
          <w:p w14:paraId="0881A4B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98E3FC" w14:textId="77777777" w:rsidR="00517EB2" w:rsidRDefault="000B6F89">
            <w:pPr>
              <w:pStyle w:val="BodyText"/>
              <w:numPr>
                <w:ilvl w:val="2"/>
                <w:numId w:val="13"/>
              </w:numPr>
              <w:spacing w:after="0"/>
              <w:rPr>
                <w:ins w:id="2175" w:author="Lee, Daewon" w:date="2022-10-17T00:40:00Z"/>
                <w:rFonts w:ascii="Times New Roman" w:hAnsi="Times New Roman"/>
                <w:sz w:val="22"/>
                <w:szCs w:val="22"/>
                <w:lang w:eastAsia="zh-CN"/>
              </w:rPr>
            </w:pPr>
            <w:ins w:id="2176" w:author="Lee, Daewon" w:date="2022-10-17T00:39:00Z">
              <w:r>
                <w:rPr>
                  <w:rFonts w:ascii="Times New Roman" w:hAnsi="Times New Roman"/>
                  <w:sz w:val="22"/>
                  <w:szCs w:val="22"/>
                  <w:lang w:eastAsia="zh-CN"/>
                </w:rPr>
                <w:t>RAN2:</w:t>
              </w:r>
            </w:ins>
          </w:p>
          <w:p w14:paraId="346F1CC7" w14:textId="77777777" w:rsidR="00517EB2" w:rsidRDefault="000B6F89">
            <w:pPr>
              <w:pStyle w:val="ListParagraph"/>
              <w:numPr>
                <w:ilvl w:val="3"/>
                <w:numId w:val="13"/>
              </w:numPr>
              <w:rPr>
                <w:lang w:eastAsia="zh-CN"/>
              </w:rPr>
            </w:pPr>
            <w:ins w:id="2177" w:author="Lee, Daewon" w:date="2022-10-17T00:40:00Z">
              <w:r>
                <w:rPr>
                  <w:rFonts w:eastAsia="SimSun"/>
                  <w:lang w:eastAsia="zh-CN"/>
                </w:rPr>
                <w:t xml:space="preserve">Configuration (including activation and deactivation) and sharing of information between cells for inter-carrier operation. </w:t>
              </w:r>
            </w:ins>
          </w:p>
          <w:p w14:paraId="25AFDD3B" w14:textId="77777777" w:rsidR="00517EB2" w:rsidRDefault="000B6F89">
            <w:pPr>
              <w:pStyle w:val="ListParagraph"/>
              <w:numPr>
                <w:ilvl w:val="3"/>
                <w:numId w:val="13"/>
              </w:numPr>
              <w:rPr>
                <w:ins w:id="2178"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66C6D93A" w14:textId="77777777" w:rsidR="00517EB2" w:rsidRDefault="00517EB2">
            <w:pPr>
              <w:pStyle w:val="BodyText"/>
              <w:spacing w:after="0"/>
              <w:rPr>
                <w:rFonts w:ascii="Times New Roman" w:hAnsi="Times New Roman"/>
                <w:sz w:val="22"/>
                <w:szCs w:val="22"/>
                <w:lang w:eastAsia="zh-CN"/>
              </w:rPr>
            </w:pPr>
          </w:p>
        </w:tc>
      </w:tr>
      <w:tr w:rsidR="00517EB2" w14:paraId="4CC7CE12" w14:textId="77777777">
        <w:tc>
          <w:tcPr>
            <w:tcW w:w="1704" w:type="dxa"/>
          </w:tcPr>
          <w:p w14:paraId="0FC2520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D2A5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2825CA1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517EB2" w14:paraId="04BABDC3" w14:textId="77777777">
        <w:tc>
          <w:tcPr>
            <w:tcW w:w="1704" w:type="dxa"/>
          </w:tcPr>
          <w:p w14:paraId="283954F8"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3A7D6C0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8A75D9A" w14:textId="77777777" w:rsidR="00517EB2" w:rsidRDefault="000B6F89">
            <w:pPr>
              <w:pStyle w:val="BodyText"/>
              <w:numPr>
                <w:ilvl w:val="2"/>
                <w:numId w:val="43"/>
              </w:numPr>
              <w:spacing w:after="0"/>
              <w:rPr>
                <w:rFonts w:ascii="Times New Roman" w:hAnsi="Times New Roman"/>
                <w:sz w:val="22"/>
                <w:szCs w:val="22"/>
                <w:lang w:eastAsia="zh-CN"/>
              </w:rPr>
            </w:pPr>
            <w:ins w:id="2179"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180"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47BEDB33" w14:textId="77777777" w:rsidR="00517EB2" w:rsidRDefault="000B6F89">
            <w:pPr>
              <w:pStyle w:val="BodyText"/>
              <w:tabs>
                <w:tab w:val="left" w:pos="0"/>
              </w:tabs>
              <w:spacing w:after="0"/>
              <w:rPr>
                <w:ins w:id="2181"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7FEC0FE9" w14:textId="77777777" w:rsidR="00517EB2" w:rsidRDefault="000B6F89">
            <w:pPr>
              <w:pStyle w:val="BodyText"/>
              <w:numPr>
                <w:ilvl w:val="2"/>
                <w:numId w:val="43"/>
              </w:numPr>
              <w:spacing w:after="0"/>
              <w:rPr>
                <w:ins w:id="2182" w:author="Lee, Daewon" w:date="2022-10-17T00:39:00Z"/>
                <w:rFonts w:ascii="Times New Roman" w:hAnsi="Times New Roman"/>
                <w:sz w:val="22"/>
                <w:szCs w:val="22"/>
                <w:lang w:eastAsia="zh-CN"/>
              </w:rPr>
            </w:pPr>
            <w:ins w:id="2183"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184"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185" w:author="Lee, Daewon" w:date="2022-10-17T00:42:00Z">
              <w:r>
                <w:rPr>
                  <w:rFonts w:ascii="Times New Roman" w:hAnsi="Times New Roman"/>
                  <w:strike/>
                  <w:color w:val="FF0000"/>
                  <w:sz w:val="22"/>
                  <w:szCs w:val="22"/>
                  <w:lang w:eastAsia="zh-CN"/>
                </w:rPr>
                <w:t>ffloading SIB of the SIB-less cell to another cell</w:t>
              </w:r>
            </w:ins>
            <w:ins w:id="2186" w:author="Lee, Daewon" w:date="2022-10-17T00:43:00Z">
              <w:r>
                <w:rPr>
                  <w:rFonts w:ascii="Times New Roman" w:hAnsi="Times New Roman"/>
                  <w:sz w:val="22"/>
                  <w:szCs w:val="22"/>
                  <w:lang w:eastAsia="zh-CN"/>
                </w:rPr>
                <w:t xml:space="preserve">, and supporting </w:t>
              </w:r>
            </w:ins>
            <w:ins w:id="2187" w:author="Lee, Daewon" w:date="2022-10-17T00:42:00Z">
              <w:r>
                <w:rPr>
                  <w:rFonts w:ascii="Times New Roman" w:hAnsi="Times New Roman"/>
                  <w:sz w:val="22"/>
                  <w:szCs w:val="22"/>
                  <w:lang w:eastAsia="zh-CN"/>
                </w:rPr>
                <w:t>RACH transmission opportunity in SSB/SIB-less Scell</w:t>
              </w:r>
            </w:ins>
            <w:ins w:id="2188" w:author="Lee, Daewon" w:date="2022-10-17T00:43:00Z">
              <w:r>
                <w:rPr>
                  <w:rFonts w:ascii="Times New Roman" w:hAnsi="Times New Roman"/>
                  <w:sz w:val="22"/>
                  <w:szCs w:val="22"/>
                  <w:lang w:eastAsia="zh-CN"/>
                </w:rPr>
                <w:t>.</w:t>
              </w:r>
            </w:ins>
          </w:p>
          <w:p w14:paraId="1E2B5C6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008581F7" w14:textId="77777777" w:rsidR="00517EB2" w:rsidRDefault="000B6F89">
            <w:pPr>
              <w:pStyle w:val="BodyText"/>
              <w:numPr>
                <w:ilvl w:val="2"/>
                <w:numId w:val="43"/>
              </w:numPr>
              <w:spacing w:after="0"/>
              <w:rPr>
                <w:ins w:id="2189" w:author="Lee, Daewon" w:date="2022-10-17T00:39:00Z"/>
                <w:rFonts w:ascii="Times New Roman" w:hAnsi="Times New Roman"/>
                <w:sz w:val="22"/>
                <w:szCs w:val="22"/>
                <w:lang w:eastAsia="zh-CN"/>
              </w:rPr>
            </w:pPr>
            <w:ins w:id="2190"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191" w:author="Lee, Daewon" w:date="2022-10-17T00:39:00Z">
              <w:r>
                <w:rPr>
                  <w:rFonts w:ascii="Times New Roman" w:hAnsi="Times New Roman"/>
                  <w:sz w:val="22"/>
                  <w:szCs w:val="22"/>
                  <w:lang w:eastAsia="zh-CN"/>
                </w:rPr>
                <w:t>:</w:t>
              </w:r>
            </w:ins>
          </w:p>
          <w:p w14:paraId="1CD79555" w14:textId="77777777" w:rsidR="00517EB2" w:rsidRDefault="000B6F89">
            <w:pPr>
              <w:pStyle w:val="BodyText"/>
              <w:numPr>
                <w:ilvl w:val="3"/>
                <w:numId w:val="43"/>
              </w:numPr>
              <w:spacing w:after="0"/>
              <w:rPr>
                <w:rFonts w:ascii="Times New Roman" w:hAnsi="Times New Roman"/>
                <w:sz w:val="22"/>
                <w:szCs w:val="22"/>
                <w:lang w:eastAsia="zh-CN"/>
              </w:rPr>
            </w:pPr>
            <w:del w:id="2192"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193"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1588A4FD" w14:textId="77777777" w:rsidR="00517EB2" w:rsidRDefault="000B6F89">
            <w:pPr>
              <w:pStyle w:val="BodyText"/>
              <w:numPr>
                <w:ilvl w:val="3"/>
                <w:numId w:val="43"/>
              </w:numPr>
              <w:spacing w:after="0" w:line="240" w:lineRule="auto"/>
              <w:rPr>
                <w:rFonts w:ascii="Times New Roman" w:eastAsiaTheme="minorEastAsia" w:hAnsi="Times New Roman"/>
                <w:sz w:val="22"/>
                <w:szCs w:val="22"/>
                <w:lang w:eastAsia="ko-KR"/>
              </w:rPr>
            </w:pPr>
            <w:del w:id="2194"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195" w:author="Lee, Daewon" w:date="2022-10-17T00:40:00Z">
              <w:r>
                <w:rPr>
                  <w:rFonts w:ascii="Times New Roman" w:eastAsiaTheme="minorEastAsia" w:hAnsi="Times New Roman"/>
                  <w:sz w:val="22"/>
                  <w:szCs w:val="22"/>
                  <w:lang w:eastAsia="ko-KR"/>
                </w:rPr>
                <w:t>hronization</w:t>
              </w:r>
            </w:ins>
            <w:del w:id="2196"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197"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362E4B59" w14:textId="77777777" w:rsidR="00517EB2" w:rsidRDefault="00517EB2">
            <w:pPr>
              <w:pStyle w:val="BodyText"/>
              <w:spacing w:after="0"/>
              <w:rPr>
                <w:rFonts w:ascii="Times New Roman" w:hAnsi="Times New Roman"/>
                <w:sz w:val="22"/>
                <w:szCs w:val="22"/>
                <w:lang w:eastAsia="zh-CN"/>
              </w:rPr>
            </w:pPr>
          </w:p>
          <w:p w14:paraId="290D77D4" w14:textId="77777777" w:rsidR="00517EB2" w:rsidRDefault="00517EB2">
            <w:pPr>
              <w:pStyle w:val="BodyText"/>
              <w:spacing w:after="0"/>
              <w:rPr>
                <w:rFonts w:ascii="Times New Roman" w:hAnsi="Times New Roman"/>
                <w:sz w:val="22"/>
                <w:szCs w:val="22"/>
                <w:lang w:eastAsia="zh-CN"/>
              </w:rPr>
            </w:pPr>
          </w:p>
        </w:tc>
      </w:tr>
      <w:tr w:rsidR="00517EB2" w14:paraId="66BE18D7" w14:textId="77777777">
        <w:tc>
          <w:tcPr>
            <w:tcW w:w="1704" w:type="dxa"/>
          </w:tcPr>
          <w:p w14:paraId="0B0E88B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47A02B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517EB2" w14:paraId="5A75C4B6" w14:textId="77777777">
        <w:tc>
          <w:tcPr>
            <w:tcW w:w="1704" w:type="dxa"/>
          </w:tcPr>
          <w:p w14:paraId="25CBCC1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166276D7"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517EB2" w14:paraId="72C220B7" w14:textId="77777777">
        <w:tc>
          <w:tcPr>
            <w:tcW w:w="1704" w:type="dxa"/>
          </w:tcPr>
          <w:p w14:paraId="7308533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16CF0F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6B653654" w14:textId="77777777" w:rsidR="00517EB2" w:rsidRDefault="00517EB2">
            <w:pPr>
              <w:pStyle w:val="BodyText"/>
              <w:spacing w:after="0"/>
              <w:rPr>
                <w:rFonts w:ascii="Times New Roman" w:hAnsi="Times New Roman"/>
                <w:sz w:val="22"/>
                <w:szCs w:val="22"/>
                <w:lang w:eastAsia="zh-CN"/>
              </w:rPr>
            </w:pPr>
          </w:p>
          <w:p w14:paraId="24E2255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C0032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B46BD7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3E09D6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198"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199"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200" w:author="Ajit" w:date="2022-10-17T16:35:00Z">
              <w:r>
                <w:rPr>
                  <w:rFonts w:ascii="Times New Roman" w:hAnsi="Times New Roman"/>
                  <w:sz w:val="22"/>
                  <w:szCs w:val="22"/>
                  <w:lang w:eastAsia="zh-CN"/>
                </w:rPr>
                <w:delText xml:space="preserve">as </w:delText>
              </w:r>
            </w:del>
            <w:ins w:id="2201"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202" w:author="Ajit" w:date="2022-10-17T16:36:00Z">
              <w:r>
                <w:rPr>
                  <w:rFonts w:ascii="Times New Roman" w:hAnsi="Times New Roman"/>
                  <w:sz w:val="22"/>
                  <w:szCs w:val="22"/>
                  <w:lang w:eastAsia="zh-CN"/>
                </w:rPr>
                <w:delText>may be applied</w:delText>
              </w:r>
            </w:del>
            <w:ins w:id="2203"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2B038AC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41EEDE2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03CCBE4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204"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60AB9FC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331D58C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205" w:author="Ajit" w:date="2022-10-17T16:44:00Z">
              <w:r>
                <w:rPr>
                  <w:rFonts w:ascii="Times New Roman" w:hAnsi="Times New Roman"/>
                  <w:sz w:val="22"/>
                  <w:szCs w:val="22"/>
                  <w:lang w:eastAsia="zh-CN"/>
                </w:rPr>
                <w:delText xml:space="preserve">configured </w:delText>
              </w:r>
            </w:del>
            <w:ins w:id="2206"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7E4A39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963A52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EC39AD7" w14:textId="77777777" w:rsidR="00517EB2" w:rsidRDefault="000B6F89">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2118037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14AED5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80D48A"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43667E1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4E00D90E" w14:textId="77777777" w:rsidR="00517EB2" w:rsidRDefault="00517EB2">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1193C29C"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C9D89F3" w14:textId="77777777" w:rsidR="00517EB2" w:rsidRDefault="00517EB2">
            <w:pPr>
              <w:pStyle w:val="BodyText"/>
              <w:spacing w:after="0"/>
              <w:rPr>
                <w:rFonts w:ascii="Times New Roman" w:hAnsi="Times New Roman"/>
                <w:sz w:val="22"/>
                <w:szCs w:val="22"/>
                <w:lang w:eastAsia="zh-CN"/>
              </w:rPr>
            </w:pPr>
          </w:p>
        </w:tc>
      </w:tr>
      <w:tr w:rsidR="00517EB2" w14:paraId="0381C27D" w14:textId="77777777">
        <w:tc>
          <w:tcPr>
            <w:tcW w:w="1704" w:type="dxa"/>
          </w:tcPr>
          <w:p w14:paraId="1C6E0CFC"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44F4E6CE" w14:textId="77777777" w:rsidR="00517EB2" w:rsidRDefault="000B6F89">
            <w:pPr>
              <w:pStyle w:val="BodyText"/>
              <w:numPr>
                <w:ilvl w:val="1"/>
                <w:numId w:val="13"/>
              </w:numPr>
              <w:spacing w:after="0"/>
              <w:rPr>
                <w:ins w:id="2207"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02473CB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01F0DDB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208"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076C041" w14:textId="77777777" w:rsidR="00517EB2" w:rsidRDefault="000B6F89">
            <w:pPr>
              <w:pStyle w:val="BodyText"/>
              <w:numPr>
                <w:ilvl w:val="1"/>
                <w:numId w:val="13"/>
              </w:numPr>
              <w:spacing w:after="0"/>
              <w:rPr>
                <w:ins w:id="2209" w:author="Lee, Daewon" w:date="2022-10-17T00:39:00Z"/>
                <w:rFonts w:ascii="Times New Roman" w:hAnsi="Times New Roman"/>
                <w:sz w:val="22"/>
                <w:szCs w:val="22"/>
                <w:lang w:eastAsia="zh-CN"/>
              </w:rPr>
            </w:pPr>
            <w:ins w:id="2210"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36BA3103" w14:textId="77777777" w:rsidR="00517EB2" w:rsidRDefault="000B6F89">
            <w:pPr>
              <w:pStyle w:val="BodyText"/>
              <w:numPr>
                <w:ilvl w:val="2"/>
                <w:numId w:val="13"/>
              </w:numPr>
              <w:spacing w:after="0"/>
              <w:rPr>
                <w:ins w:id="2211" w:author="Lee, Daewon" w:date="2022-10-17T00:42:00Z"/>
                <w:rFonts w:ascii="Times New Roman" w:hAnsi="Times New Roman"/>
                <w:sz w:val="22"/>
                <w:szCs w:val="22"/>
                <w:lang w:eastAsia="zh-CN"/>
              </w:rPr>
            </w:pPr>
            <w:ins w:id="2212"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213" w:author="Lee, Daewon" w:date="2022-10-17T00:39:00Z">
              <w:r>
                <w:rPr>
                  <w:rFonts w:ascii="Times New Roman" w:hAnsi="Times New Roman"/>
                  <w:sz w:val="22"/>
                  <w:szCs w:val="22"/>
                  <w:lang w:eastAsia="zh-CN"/>
                </w:rPr>
                <w:t>, or another SCell without SSB.</w:t>
              </w:r>
            </w:ins>
          </w:p>
          <w:p w14:paraId="1FF7032C" w14:textId="77777777" w:rsidR="00517EB2" w:rsidRDefault="000B6F89">
            <w:pPr>
              <w:pStyle w:val="BodyText"/>
              <w:numPr>
                <w:ilvl w:val="2"/>
                <w:numId w:val="13"/>
              </w:numPr>
              <w:spacing w:after="0"/>
              <w:rPr>
                <w:ins w:id="2214" w:author="Lee, Daewon" w:date="2022-10-17T00:39:00Z"/>
                <w:rFonts w:ascii="Times New Roman" w:hAnsi="Times New Roman"/>
                <w:sz w:val="22"/>
                <w:szCs w:val="22"/>
                <w:lang w:eastAsia="zh-CN"/>
              </w:rPr>
            </w:pPr>
            <w:ins w:id="2215"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216" w:author="Lee, Daewon" w:date="2022-10-17T00:42:00Z">
              <w:r>
                <w:rPr>
                  <w:rFonts w:ascii="Times New Roman" w:hAnsi="Times New Roman"/>
                  <w:color w:val="FF0000"/>
                  <w:sz w:val="22"/>
                  <w:szCs w:val="22"/>
                  <w:lang w:eastAsia="zh-CN"/>
                </w:rPr>
                <w:t>cell</w:t>
              </w:r>
            </w:ins>
            <w:ins w:id="2217" w:author="Lee, Daewon" w:date="2022-10-17T00:43:00Z">
              <w:r>
                <w:rPr>
                  <w:rFonts w:ascii="Times New Roman" w:hAnsi="Times New Roman"/>
                  <w:sz w:val="22"/>
                  <w:szCs w:val="22"/>
                  <w:lang w:eastAsia="zh-CN"/>
                </w:rPr>
                <w:t>, o</w:t>
              </w:r>
            </w:ins>
            <w:ins w:id="2218" w:author="Lee, Daewon" w:date="2022-10-17T00:42:00Z">
              <w:r>
                <w:rPr>
                  <w:rFonts w:ascii="Times New Roman" w:hAnsi="Times New Roman"/>
                  <w:sz w:val="22"/>
                  <w:szCs w:val="22"/>
                  <w:lang w:eastAsia="zh-CN"/>
                </w:rPr>
                <w:t>ffloading SIB of the SIB-less cell to another cell</w:t>
              </w:r>
            </w:ins>
            <w:ins w:id="2219" w:author="Lee, Daewon" w:date="2022-10-17T00:43:00Z">
              <w:r>
                <w:rPr>
                  <w:rFonts w:ascii="Times New Roman" w:hAnsi="Times New Roman"/>
                  <w:sz w:val="22"/>
                  <w:szCs w:val="22"/>
                  <w:lang w:eastAsia="zh-CN"/>
                </w:rPr>
                <w:t xml:space="preserve">, and supporting </w:t>
              </w:r>
            </w:ins>
            <w:ins w:id="2220" w:author="Lee, Daewon" w:date="2022-10-17T00:42:00Z">
              <w:r>
                <w:rPr>
                  <w:rFonts w:ascii="Times New Roman" w:hAnsi="Times New Roman"/>
                  <w:sz w:val="22"/>
                  <w:szCs w:val="22"/>
                  <w:lang w:eastAsia="zh-CN"/>
                </w:rPr>
                <w:t>RACH transmission opportunity in SSB/SIB-less Scell</w:t>
              </w:r>
            </w:ins>
            <w:ins w:id="2221" w:author="Lee, Daewon" w:date="2022-10-17T00:43:00Z">
              <w:r>
                <w:rPr>
                  <w:rFonts w:ascii="Times New Roman" w:hAnsi="Times New Roman"/>
                  <w:sz w:val="22"/>
                  <w:szCs w:val="22"/>
                  <w:lang w:eastAsia="zh-CN"/>
                </w:rPr>
                <w:t>.</w:t>
              </w:r>
            </w:ins>
          </w:p>
          <w:p w14:paraId="62417065" w14:textId="77777777" w:rsidR="00517EB2" w:rsidRDefault="00517EB2">
            <w:pPr>
              <w:pStyle w:val="BodyText"/>
              <w:spacing w:after="0"/>
              <w:rPr>
                <w:rFonts w:ascii="Times New Roman" w:hAnsi="Times New Roman"/>
                <w:sz w:val="22"/>
                <w:szCs w:val="22"/>
                <w:lang w:eastAsia="zh-CN"/>
              </w:rPr>
            </w:pPr>
          </w:p>
        </w:tc>
      </w:tr>
      <w:tr w:rsidR="00D748A4" w14:paraId="31A74B00" w14:textId="77777777">
        <w:tc>
          <w:tcPr>
            <w:tcW w:w="1704" w:type="dxa"/>
          </w:tcPr>
          <w:p w14:paraId="2521CA9E" w14:textId="2D36F5F0" w:rsidR="00D748A4" w:rsidRDefault="00D748A4" w:rsidP="00D748A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3085C2F8" w14:textId="77777777" w:rsidR="00D748A4" w:rsidRPr="00913D67" w:rsidRDefault="00D748A4" w:rsidP="00D748A4">
            <w:pPr>
              <w:pStyle w:val="BodyText"/>
              <w:numPr>
                <w:ilvl w:val="0"/>
                <w:numId w:val="43"/>
              </w:numPr>
              <w:spacing w:after="0"/>
              <w:rPr>
                <w:rFonts w:ascii="Times New Roman" w:hAnsi="Times New Roman"/>
                <w:sz w:val="22"/>
                <w:szCs w:val="22"/>
                <w:lang w:eastAsia="zh-CN"/>
              </w:rPr>
            </w:pPr>
            <w:r w:rsidRPr="00913D67">
              <w:rPr>
                <w:rFonts w:ascii="Times New Roman" w:hAnsi="Times New Roman"/>
                <w:sz w:val="22"/>
                <w:szCs w:val="22"/>
                <w:lang w:eastAsia="zh-CN"/>
              </w:rPr>
              <w:t>Technique #B-1: Multi-carrier energy savings enhancements</w:t>
            </w:r>
          </w:p>
          <w:p w14:paraId="16956236" w14:textId="77777777" w:rsidR="00D748A4" w:rsidRPr="00913D67" w:rsidRDefault="00D748A4" w:rsidP="00D748A4">
            <w:pPr>
              <w:pStyle w:val="BodyText"/>
              <w:numPr>
                <w:ilvl w:val="1"/>
                <w:numId w:val="43"/>
              </w:numPr>
              <w:spacing w:after="0"/>
              <w:rPr>
                <w:rFonts w:ascii="Times New Roman" w:hAnsi="Times New Roman"/>
                <w:sz w:val="22"/>
                <w:szCs w:val="22"/>
                <w:lang w:eastAsia="zh-CN"/>
              </w:rPr>
            </w:pPr>
            <w:r w:rsidRPr="00913D67">
              <w:rPr>
                <w:rFonts w:ascii="Times New Roman" w:hAnsi="Times New Roman"/>
                <w:sz w:val="22"/>
                <w:szCs w:val="22"/>
                <w:lang w:eastAsia="zh-CN"/>
              </w:rPr>
              <w:t>Inter-band CA with SSB-less carriers</w:t>
            </w:r>
            <w:r>
              <w:rPr>
                <w:rFonts w:ascii="Times New Roman" w:hAnsi="Times New Roman"/>
                <w:sz w:val="22"/>
                <w:szCs w:val="22"/>
                <w:lang w:eastAsia="zh-CN"/>
              </w:rPr>
              <w:t xml:space="preserve">, </w:t>
            </w:r>
            <w:r w:rsidRPr="00AD4A23">
              <w:rPr>
                <w:rFonts w:ascii="Times New Roman" w:hAnsi="Times New Roman"/>
                <w:color w:val="FF0000"/>
                <w:sz w:val="22"/>
                <w:szCs w:val="22"/>
                <w:u w:val="single"/>
                <w:lang w:eastAsia="zh-CN"/>
              </w:rPr>
              <w:t>or SIB transmission in non-CA</w:t>
            </w:r>
          </w:p>
          <w:p w14:paraId="7BE57B58" w14:textId="77777777" w:rsidR="00D748A4" w:rsidRPr="0001750C" w:rsidRDefault="00D748A4" w:rsidP="00D748A4">
            <w:pPr>
              <w:pStyle w:val="BodyText"/>
              <w:numPr>
                <w:ilvl w:val="2"/>
                <w:numId w:val="43"/>
              </w:numPr>
              <w:spacing w:after="0"/>
              <w:rPr>
                <w:rFonts w:ascii="Times New Roman" w:hAnsi="Times New Roman"/>
                <w:sz w:val="22"/>
                <w:szCs w:val="22"/>
                <w:lang w:eastAsia="zh-CN"/>
              </w:rPr>
            </w:pPr>
            <w:r w:rsidRPr="00913D67">
              <w:rPr>
                <w:rFonts w:ascii="Times New Roman" w:hAnsi="Times New Roman" w:hint="eastAsia"/>
                <w:sz w:val="22"/>
                <w:szCs w:val="22"/>
                <w:lang w:eastAsia="zh-CN"/>
              </w:rPr>
              <w:t>no SSB transmission in some inter-band SCell. The sync is acquired from PSCel</w:t>
            </w:r>
            <w:r>
              <w:rPr>
                <w:rFonts w:ascii="Times New Roman" w:hAnsi="Times New Roman" w:hint="eastAsia"/>
                <w:sz w:val="22"/>
                <w:szCs w:val="22"/>
                <w:lang w:eastAsia="zh-CN"/>
              </w:rPr>
              <w:t>l, or another SCell without SSB</w:t>
            </w:r>
            <w:r>
              <w:rPr>
                <w:rFonts w:ascii="Times New Roman" w:hAnsi="Times New Roman"/>
                <w:color w:val="FF0000"/>
                <w:sz w:val="22"/>
                <w:szCs w:val="22"/>
                <w:u w:val="single"/>
                <w:lang w:eastAsia="zh-CN"/>
              </w:rPr>
              <w:t xml:space="preserve">, also in order for </w:t>
            </w:r>
            <w:r w:rsidRPr="0001750C">
              <w:rPr>
                <w:rFonts w:ascii="Times New Roman" w:hAnsi="Times New Roman"/>
                <w:color w:val="FF0000"/>
                <w:sz w:val="22"/>
                <w:szCs w:val="22"/>
                <w:u w:val="single"/>
                <w:lang w:eastAsia="zh-CN"/>
              </w:rPr>
              <w:t>fast activation and deactivation of SCell.</w:t>
            </w:r>
          </w:p>
          <w:p w14:paraId="2DB9D4FB" w14:textId="77777777" w:rsidR="00D748A4" w:rsidRPr="00AD4A23" w:rsidRDefault="00D748A4" w:rsidP="00D748A4">
            <w:pPr>
              <w:pStyle w:val="BodyText"/>
              <w:numPr>
                <w:ilvl w:val="2"/>
                <w:numId w:val="43"/>
              </w:numPr>
              <w:spacing w:after="0"/>
              <w:rPr>
                <w:rFonts w:ascii="Times New Roman" w:hAnsi="Times New Roman"/>
                <w:color w:val="FF0000"/>
                <w:sz w:val="22"/>
                <w:szCs w:val="22"/>
                <w:u w:val="single"/>
                <w:lang w:eastAsia="zh-CN"/>
              </w:rPr>
            </w:pPr>
            <w:r w:rsidRPr="00AD4A23">
              <w:rPr>
                <w:rFonts w:ascii="Times New Roman" w:hAnsi="Times New Roman"/>
                <w:color w:val="FF0000"/>
                <w:sz w:val="22"/>
                <w:szCs w:val="22"/>
                <w:u w:val="single"/>
                <w:lang w:eastAsia="zh-CN"/>
              </w:rPr>
              <w:t xml:space="preserve">No SIB transmission in a carrier that is not </w:t>
            </w:r>
            <w:r>
              <w:rPr>
                <w:rFonts w:ascii="Times New Roman" w:hAnsi="Times New Roman"/>
                <w:color w:val="FF0000"/>
                <w:sz w:val="22"/>
                <w:szCs w:val="22"/>
                <w:u w:val="single"/>
                <w:lang w:eastAsia="zh-CN"/>
              </w:rPr>
              <w:t xml:space="preserve">an </w:t>
            </w:r>
            <w:r w:rsidRPr="00AD4A23">
              <w:rPr>
                <w:rFonts w:ascii="Times New Roman" w:hAnsi="Times New Roman"/>
                <w:color w:val="FF0000"/>
                <w:sz w:val="22"/>
                <w:szCs w:val="22"/>
                <w:u w:val="single"/>
                <w:lang w:eastAsia="zh-CN"/>
              </w:rPr>
              <w:t>SCell</w:t>
            </w:r>
          </w:p>
          <w:p w14:paraId="4D2C7E52" w14:textId="77777777" w:rsidR="00D748A4" w:rsidRPr="006D668E" w:rsidRDefault="00D748A4" w:rsidP="00D748A4">
            <w:pPr>
              <w:pStyle w:val="BodyText"/>
              <w:numPr>
                <w:ilvl w:val="2"/>
                <w:numId w:val="43"/>
              </w:numPr>
              <w:spacing w:after="0"/>
              <w:rPr>
                <w:rFonts w:ascii="Times New Roman" w:hAnsi="Times New Roman"/>
                <w:strike/>
                <w:color w:val="FF0000"/>
                <w:sz w:val="22"/>
                <w:szCs w:val="22"/>
                <w:lang w:eastAsia="zh-CN"/>
              </w:rPr>
            </w:pPr>
            <w:r w:rsidRPr="006D668E">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3EF6E129" w14:textId="77777777" w:rsidR="00D748A4" w:rsidRPr="0001750C" w:rsidRDefault="00D748A4" w:rsidP="00D748A4">
            <w:pPr>
              <w:pStyle w:val="BodyText"/>
              <w:numPr>
                <w:ilvl w:val="1"/>
                <w:numId w:val="43"/>
              </w:numPr>
              <w:spacing w:after="0"/>
              <w:rPr>
                <w:rFonts w:ascii="Times New Roman" w:hAnsi="Times New Roman"/>
                <w:color w:val="FF0000"/>
                <w:sz w:val="22"/>
                <w:szCs w:val="22"/>
                <w:lang w:eastAsia="zh-CN"/>
              </w:rPr>
            </w:pPr>
            <w:r w:rsidRPr="003E645F">
              <w:rPr>
                <w:rFonts w:ascii="Times New Roman" w:hAnsi="Times New Roman"/>
                <w:sz w:val="22"/>
                <w:szCs w:val="22"/>
                <w:lang w:eastAsia="zh-CN"/>
              </w:rPr>
              <w:t>Dynamic UE-group Pcell switching</w:t>
            </w:r>
            <w:r>
              <w:rPr>
                <w:rFonts w:ascii="Times New Roman" w:hAnsi="Times New Roman"/>
                <w:sz w:val="22"/>
                <w:szCs w:val="22"/>
                <w:lang w:eastAsia="zh-CN"/>
              </w:rPr>
              <w:t xml:space="preserve"> </w:t>
            </w:r>
          </w:p>
          <w:p w14:paraId="2028C5C7" w14:textId="77777777" w:rsidR="00D748A4" w:rsidRPr="003E645F" w:rsidRDefault="00D748A4" w:rsidP="00D748A4">
            <w:pPr>
              <w:pStyle w:val="BodyText"/>
              <w:numPr>
                <w:ilvl w:val="2"/>
                <w:numId w:val="43"/>
              </w:numPr>
              <w:spacing w:after="0"/>
              <w:rPr>
                <w:rFonts w:ascii="Times New Roman" w:hAnsi="Times New Roman"/>
                <w:sz w:val="22"/>
                <w:szCs w:val="22"/>
                <w:lang w:eastAsia="zh-CN"/>
              </w:rPr>
            </w:pPr>
            <w:r w:rsidRPr="006D668E">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sidRPr="006D668E">
              <w:rPr>
                <w:rFonts w:ascii="Times New Roman" w:hAnsi="Times New Roman"/>
                <w:color w:val="FF0000"/>
                <w:sz w:val="22"/>
                <w:szCs w:val="22"/>
                <w:lang w:eastAsia="zh-CN"/>
              </w:rPr>
              <w:t xml:space="preserve"> </w:t>
            </w:r>
            <w:r w:rsidRPr="003E645F">
              <w:rPr>
                <w:rFonts w:ascii="Times New Roman" w:hAnsi="Times New Roman"/>
                <w:sz w:val="22"/>
                <w:szCs w:val="22"/>
                <w:lang w:eastAsia="zh-CN"/>
              </w:rPr>
              <w:t xml:space="preserve">a common primary cell may be dynamically configured for a group of UEs. </w:t>
            </w:r>
          </w:p>
          <w:p w14:paraId="57381BA3" w14:textId="77777777" w:rsidR="00D748A4" w:rsidRPr="00913D67" w:rsidRDefault="00D748A4" w:rsidP="00D748A4">
            <w:pPr>
              <w:pStyle w:val="BodyText"/>
              <w:numPr>
                <w:ilvl w:val="1"/>
                <w:numId w:val="43"/>
              </w:numPr>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WGS</w:t>
            </w:r>
          </w:p>
          <w:p w14:paraId="1E892CD6" w14:textId="77777777" w:rsidR="00D748A4" w:rsidRDefault="00D748A4" w:rsidP="00D748A4">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0F89C172" w14:textId="77777777" w:rsidR="00D748A4" w:rsidRPr="006D668E" w:rsidRDefault="00D748A4" w:rsidP="00D748A4">
            <w:pPr>
              <w:pStyle w:val="ListParagraph"/>
              <w:numPr>
                <w:ilvl w:val="3"/>
                <w:numId w:val="43"/>
              </w:numPr>
              <w:rPr>
                <w:strike/>
                <w:color w:val="FF0000"/>
                <w:lang w:eastAsia="zh-CN"/>
              </w:rPr>
            </w:pPr>
            <w:r w:rsidRPr="006D668E">
              <w:rPr>
                <w:rFonts w:eastAsia="SimSun"/>
                <w:strike/>
                <w:color w:val="FF0000"/>
                <w:lang w:eastAsia="zh-CN"/>
              </w:rPr>
              <w:t xml:space="preserve">Configuration (including activation and deactivation) and sharing of information between cells for inter-carrier operation. </w:t>
            </w:r>
          </w:p>
          <w:p w14:paraId="32CEF2A1" w14:textId="77777777" w:rsidR="00D748A4" w:rsidRPr="006D668E" w:rsidRDefault="00D748A4" w:rsidP="00D748A4">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sidRPr="008D3D06">
              <w:rPr>
                <w:rFonts w:eastAsia="SimSun" w:hint="eastAsia"/>
                <w:color w:val="FF0000"/>
                <w:u w:val="single"/>
                <w:lang w:eastAsia="zh-CN"/>
              </w:rPr>
              <w:t>R</w:t>
            </w:r>
            <w:r w:rsidRPr="008D3D06">
              <w:rPr>
                <w:rFonts w:eastAsia="SimSun"/>
                <w:color w:val="FF0000"/>
                <w:u w:val="single"/>
                <w:lang w:eastAsia="zh-CN"/>
              </w:rPr>
              <w:t>ACH procedure</w:t>
            </w:r>
          </w:p>
          <w:p w14:paraId="483ED784" w14:textId="77777777" w:rsidR="00D748A4" w:rsidRDefault="00D748A4" w:rsidP="00D748A4">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2DDEB24E" w14:textId="77777777" w:rsidR="00D748A4" w:rsidRPr="00913D67" w:rsidRDefault="00D748A4" w:rsidP="00D748A4">
            <w:pPr>
              <w:pStyle w:val="BodyText"/>
              <w:numPr>
                <w:ilvl w:val="3"/>
                <w:numId w:val="43"/>
              </w:numPr>
              <w:spacing w:after="0"/>
              <w:rPr>
                <w:rFonts w:ascii="Times New Roman" w:hAnsi="Times New Roman"/>
                <w:sz w:val="22"/>
                <w:szCs w:val="22"/>
                <w:lang w:eastAsia="zh-CN"/>
              </w:rPr>
            </w:pPr>
            <w:r w:rsidRPr="006D668E">
              <w:rPr>
                <w:rFonts w:ascii="Times New Roman" w:hAnsi="Times New Roman"/>
                <w:strike/>
                <w:color w:val="FF0000"/>
                <w:sz w:val="22"/>
                <w:szCs w:val="22"/>
                <w:lang w:eastAsia="zh-CN"/>
              </w:rPr>
              <w:t>investigation on</w:t>
            </w:r>
            <w:r w:rsidRPr="006D668E">
              <w:rPr>
                <w:rFonts w:ascii="Times New Roman" w:hAnsi="Times New Roman"/>
                <w:color w:val="FF0000"/>
                <w:sz w:val="22"/>
                <w:szCs w:val="22"/>
                <w:lang w:eastAsia="zh-CN"/>
              </w:rPr>
              <w:t xml:space="preserve"> </w:t>
            </w:r>
            <w:r w:rsidRPr="00913D67">
              <w:rPr>
                <w:rFonts w:ascii="Times New Roman" w:hAnsi="Times New Roman"/>
                <w:sz w:val="22"/>
                <w:szCs w:val="22"/>
                <w:lang w:eastAsia="zh-CN"/>
              </w:rPr>
              <w:t>feasibility.</w:t>
            </w:r>
          </w:p>
          <w:p w14:paraId="1C66DFE0" w14:textId="536B1B86" w:rsidR="00D748A4" w:rsidRDefault="00D748A4" w:rsidP="00D748A4">
            <w:pPr>
              <w:pStyle w:val="BodyText"/>
              <w:numPr>
                <w:ilvl w:val="1"/>
                <w:numId w:val="13"/>
              </w:numPr>
              <w:spacing w:after="0"/>
              <w:rPr>
                <w:rFonts w:ascii="Times New Roman" w:hAnsi="Times New Roman"/>
                <w:sz w:val="22"/>
                <w:szCs w:val="22"/>
                <w:lang w:eastAsia="zh-CN"/>
              </w:rPr>
            </w:pPr>
            <w:r w:rsidRPr="006D668E">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240EE930" w14:textId="77777777" w:rsidR="00517EB2" w:rsidRDefault="00517EB2">
      <w:pPr>
        <w:pStyle w:val="BodyText"/>
        <w:spacing w:after="0" w:line="240" w:lineRule="auto"/>
        <w:rPr>
          <w:rFonts w:ascii="Times New Roman" w:hAnsi="Times New Roman"/>
          <w:sz w:val="22"/>
          <w:szCs w:val="22"/>
          <w:lang w:eastAsia="zh-CN"/>
        </w:rPr>
      </w:pPr>
    </w:p>
    <w:p w14:paraId="6B149D9E" w14:textId="77777777" w:rsidR="00517EB2" w:rsidRDefault="00517EB2">
      <w:pPr>
        <w:pStyle w:val="BodyText"/>
        <w:spacing w:after="0"/>
        <w:rPr>
          <w:rFonts w:ascii="Times New Roman" w:eastAsiaTheme="minorEastAsia" w:hAnsi="Times New Roman"/>
          <w:sz w:val="22"/>
          <w:szCs w:val="22"/>
          <w:lang w:eastAsia="ko-KR"/>
        </w:rPr>
      </w:pPr>
    </w:p>
    <w:p w14:paraId="10EFA5AC" w14:textId="77777777" w:rsidR="00517EB2" w:rsidRDefault="00517EB2">
      <w:pPr>
        <w:pStyle w:val="BodyText"/>
        <w:spacing w:after="0"/>
        <w:rPr>
          <w:rFonts w:ascii="Times New Roman" w:eastAsiaTheme="minorEastAsia" w:hAnsi="Times New Roman"/>
          <w:sz w:val="22"/>
          <w:szCs w:val="22"/>
          <w:lang w:eastAsia="ko-KR"/>
        </w:rPr>
      </w:pPr>
    </w:p>
    <w:p w14:paraId="54B360EB" w14:textId="77777777" w:rsidR="00517EB2" w:rsidRDefault="000B6F89">
      <w:pPr>
        <w:pStyle w:val="Heading4"/>
        <w:ind w:left="1411" w:hanging="1411"/>
        <w:rPr>
          <w:rFonts w:eastAsia="SimSun"/>
          <w:szCs w:val="18"/>
          <w:lang w:eastAsia="zh-CN"/>
        </w:rPr>
      </w:pPr>
      <w:r>
        <w:rPr>
          <w:rFonts w:eastAsia="SimSun"/>
          <w:szCs w:val="18"/>
          <w:lang w:eastAsia="zh-CN"/>
        </w:rPr>
        <w:t>Proposal #3-2D</w:t>
      </w:r>
    </w:p>
    <w:p w14:paraId="009A025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F59B8AD" w14:textId="77777777" w:rsidR="00517EB2" w:rsidRDefault="00517EB2">
      <w:pPr>
        <w:pStyle w:val="BodyText"/>
        <w:spacing w:after="0" w:line="240" w:lineRule="auto"/>
        <w:rPr>
          <w:rFonts w:ascii="Times New Roman" w:hAnsi="Times New Roman"/>
          <w:sz w:val="22"/>
          <w:szCs w:val="22"/>
          <w:lang w:eastAsia="zh-CN"/>
        </w:rPr>
      </w:pPr>
    </w:p>
    <w:p w14:paraId="200E873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866EB9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4F68D96E"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46A43C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BB6011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10543E6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0AEB8D47" w14:textId="77777777" w:rsidR="00517EB2" w:rsidRDefault="000B6F89">
      <w:pPr>
        <w:pStyle w:val="BodyText"/>
        <w:numPr>
          <w:ilvl w:val="1"/>
          <w:numId w:val="13"/>
        </w:numPr>
        <w:spacing w:after="0" w:line="240" w:lineRule="auto"/>
        <w:rPr>
          <w:del w:id="2222" w:author="Lee, Daewon" w:date="2022-10-17T00:44:00Z"/>
          <w:rFonts w:ascii="Times New Roman" w:eastAsiaTheme="minorEastAsia" w:hAnsi="Times New Roman"/>
          <w:sz w:val="22"/>
          <w:szCs w:val="22"/>
          <w:lang w:eastAsia="ko-KR"/>
        </w:rPr>
      </w:pPr>
      <w:del w:id="2223"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0997A0AF" w14:textId="77777777" w:rsidR="00517EB2" w:rsidRDefault="000B6F89">
      <w:pPr>
        <w:pStyle w:val="ListParagraph"/>
        <w:numPr>
          <w:ilvl w:val="2"/>
          <w:numId w:val="13"/>
        </w:numPr>
        <w:rPr>
          <w:del w:id="2224" w:author="Lee, Daewon" w:date="2022-10-17T00:44:00Z"/>
        </w:rPr>
      </w:pPr>
      <w:del w:id="2225" w:author="Lee, Daewon" w:date="2022-10-17T00:44:00Z">
        <w:r>
          <w:delText>Signalling details to support UE group-common or cell-specific BWP configuration and/or switching</w:delText>
        </w:r>
      </w:del>
    </w:p>
    <w:p w14:paraId="18FBFC6B" w14:textId="77777777" w:rsidR="00517EB2" w:rsidRDefault="000B6F89">
      <w:pPr>
        <w:pStyle w:val="ListParagraph"/>
        <w:numPr>
          <w:ilvl w:val="2"/>
          <w:numId w:val="13"/>
        </w:numPr>
        <w:rPr>
          <w:del w:id="2226" w:author="Lee, Daewon" w:date="2022-10-17T00:44:00Z"/>
        </w:rPr>
      </w:pPr>
      <w:del w:id="2227" w:author="Lee, Daewon" w:date="2022-10-17T00:44:00Z">
        <w:r>
          <w:delText>Semi-static configuration of cell specific BWPs</w:delText>
        </w:r>
      </w:del>
    </w:p>
    <w:p w14:paraId="160F5A1C" w14:textId="77777777" w:rsidR="00517EB2" w:rsidRDefault="000B6F89">
      <w:pPr>
        <w:pStyle w:val="ListParagraph"/>
        <w:numPr>
          <w:ilvl w:val="2"/>
          <w:numId w:val="13"/>
        </w:numPr>
        <w:rPr>
          <w:del w:id="2228" w:author="Lee, Daewon" w:date="2022-10-17T00:44:00Z"/>
        </w:rPr>
      </w:pPr>
      <w:del w:id="2229" w:author="Lee, Daewon" w:date="2022-10-17T00:44:00Z">
        <w:r>
          <w:delText>L1 signaling in cell specific BWP switching indication</w:delText>
        </w:r>
      </w:del>
    </w:p>
    <w:p w14:paraId="6600915A" w14:textId="77777777" w:rsidR="00517EB2" w:rsidRDefault="000B6F89">
      <w:pPr>
        <w:pStyle w:val="ListParagraph"/>
        <w:numPr>
          <w:ilvl w:val="2"/>
          <w:numId w:val="13"/>
        </w:numPr>
        <w:rPr>
          <w:del w:id="2230" w:author="Lee, Daewon" w:date="2022-10-17T00:44:00Z"/>
        </w:rPr>
      </w:pPr>
      <w:del w:id="2231"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3ED517D7" w14:textId="77777777" w:rsidR="00517EB2" w:rsidRDefault="000B6F89">
      <w:pPr>
        <w:pStyle w:val="BodyText"/>
        <w:numPr>
          <w:ilvl w:val="1"/>
          <w:numId w:val="13"/>
        </w:numPr>
        <w:spacing w:after="0" w:line="240" w:lineRule="auto"/>
        <w:rPr>
          <w:del w:id="2232" w:author="Lee, Daewon" w:date="2022-10-17T00:44:00Z"/>
          <w:rFonts w:ascii="Times New Roman" w:eastAsiaTheme="minorEastAsia" w:hAnsi="Times New Roman"/>
          <w:sz w:val="22"/>
          <w:szCs w:val="22"/>
          <w:lang w:eastAsia="ko-KR"/>
        </w:rPr>
      </w:pPr>
      <w:del w:id="2233"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10006D66" w14:textId="77777777" w:rsidR="00517EB2" w:rsidRDefault="000B6F89">
      <w:pPr>
        <w:pStyle w:val="BodyText"/>
        <w:numPr>
          <w:ilvl w:val="2"/>
          <w:numId w:val="13"/>
        </w:numPr>
        <w:spacing w:after="0" w:line="240" w:lineRule="auto"/>
        <w:rPr>
          <w:del w:id="2234" w:author="Lee, Daewon" w:date="2022-10-17T00:44:00Z"/>
          <w:rFonts w:ascii="Times New Roman" w:eastAsiaTheme="minorEastAsia" w:hAnsi="Times New Roman"/>
          <w:sz w:val="22"/>
          <w:szCs w:val="22"/>
          <w:lang w:eastAsia="ko-KR"/>
        </w:rPr>
      </w:pPr>
      <w:del w:id="2235" w:author="Lee, Daewon" w:date="2022-10-17T00:44:00Z">
        <w:r>
          <w:rPr>
            <w:rFonts w:ascii="Times New Roman" w:eastAsiaTheme="minorEastAsia" w:hAnsi="Times New Roman"/>
            <w:sz w:val="22"/>
            <w:szCs w:val="22"/>
            <w:lang w:eastAsia="ko-KR"/>
          </w:rPr>
          <w:delText xml:space="preserve">The cell-specific BWP switching delay </w:delText>
        </w:r>
      </w:del>
    </w:p>
    <w:p w14:paraId="7B7190CF" w14:textId="77777777" w:rsidR="00517EB2" w:rsidRDefault="000B6F89">
      <w:pPr>
        <w:pStyle w:val="BodyText"/>
        <w:numPr>
          <w:ilvl w:val="2"/>
          <w:numId w:val="13"/>
        </w:numPr>
        <w:spacing w:after="0" w:line="240" w:lineRule="auto"/>
        <w:rPr>
          <w:del w:id="2236" w:author="Lee, Daewon" w:date="2022-10-17T00:44:00Z"/>
          <w:rFonts w:ascii="Times New Roman" w:eastAsiaTheme="minorEastAsia" w:hAnsi="Times New Roman"/>
          <w:sz w:val="22"/>
          <w:szCs w:val="22"/>
          <w:lang w:eastAsia="ko-KR"/>
        </w:rPr>
      </w:pPr>
      <w:del w:id="2237"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4ECD3C3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8C4D9F" w14:textId="77777777" w:rsidR="00517EB2" w:rsidRDefault="000B6F89">
      <w:pPr>
        <w:pStyle w:val="BodyText"/>
        <w:numPr>
          <w:ilvl w:val="2"/>
          <w:numId w:val="13"/>
        </w:numPr>
        <w:spacing w:after="0" w:line="240" w:lineRule="auto"/>
        <w:rPr>
          <w:ins w:id="2238" w:author="Lee, Daewon" w:date="2022-10-17T00:44:00Z"/>
          <w:rFonts w:ascii="Times New Roman" w:eastAsiaTheme="minorEastAsia" w:hAnsi="Times New Roman"/>
          <w:sz w:val="22"/>
          <w:szCs w:val="22"/>
          <w:lang w:eastAsia="ko-KR"/>
        </w:rPr>
      </w:pPr>
      <w:del w:id="2239" w:author="Lee, Daewon" w:date="2022-10-17T00:44:00Z">
        <w:r>
          <w:rPr>
            <w:rFonts w:ascii="Times New Roman" w:eastAsiaTheme="minorEastAsia" w:hAnsi="Times New Roman"/>
            <w:sz w:val="22"/>
            <w:szCs w:val="22"/>
            <w:lang w:eastAsia="ko-KR"/>
          </w:rPr>
          <w:delText>[To be filled]</w:delText>
        </w:r>
      </w:del>
      <w:ins w:id="2240" w:author="Lee, Daewon" w:date="2022-10-17T00:44:00Z">
        <w:r>
          <w:rPr>
            <w:rFonts w:ascii="Times New Roman" w:eastAsiaTheme="minorEastAsia" w:hAnsi="Times New Roman"/>
            <w:sz w:val="22"/>
            <w:szCs w:val="22"/>
            <w:lang w:eastAsia="ko-KR"/>
          </w:rPr>
          <w:t>RAN2:</w:t>
        </w:r>
      </w:ins>
    </w:p>
    <w:p w14:paraId="4B8A8A5A" w14:textId="77777777" w:rsidR="00517EB2" w:rsidRDefault="000B6F89">
      <w:pPr>
        <w:pStyle w:val="BodyText"/>
        <w:numPr>
          <w:ilvl w:val="2"/>
          <w:numId w:val="13"/>
        </w:numPr>
        <w:spacing w:after="0" w:line="240" w:lineRule="auto"/>
        <w:rPr>
          <w:ins w:id="2241" w:author="Lee, Daewon" w:date="2022-10-17T00:44:00Z"/>
          <w:rFonts w:ascii="Times New Roman" w:eastAsiaTheme="minorEastAsia" w:hAnsi="Times New Roman"/>
          <w:sz w:val="22"/>
          <w:szCs w:val="22"/>
          <w:lang w:eastAsia="ko-KR"/>
        </w:rPr>
      </w:pPr>
      <w:ins w:id="2242" w:author="Lee, Daewon" w:date="2022-10-17T00:44:00Z">
        <w:r>
          <w:rPr>
            <w:rFonts w:ascii="Times New Roman" w:eastAsiaTheme="minorEastAsia" w:hAnsi="Times New Roman"/>
            <w:sz w:val="22"/>
            <w:szCs w:val="22"/>
            <w:lang w:eastAsia="ko-KR"/>
          </w:rPr>
          <w:t>RAN3:</w:t>
        </w:r>
      </w:ins>
    </w:p>
    <w:p w14:paraId="1CEA8460" w14:textId="77777777" w:rsidR="00517EB2" w:rsidRDefault="000B6F89">
      <w:pPr>
        <w:pStyle w:val="BodyText"/>
        <w:numPr>
          <w:ilvl w:val="2"/>
          <w:numId w:val="13"/>
        </w:numPr>
        <w:spacing w:after="0" w:line="240" w:lineRule="auto"/>
        <w:rPr>
          <w:ins w:id="2243" w:author="Lee, Daewon" w:date="2022-10-17T00:36:00Z"/>
          <w:rFonts w:ascii="Times New Roman" w:eastAsiaTheme="minorEastAsia" w:hAnsi="Times New Roman"/>
          <w:sz w:val="22"/>
          <w:szCs w:val="22"/>
          <w:lang w:eastAsia="ko-KR"/>
        </w:rPr>
      </w:pPr>
      <w:ins w:id="2244" w:author="Lee, Daewon" w:date="2022-10-17T00:44:00Z">
        <w:r>
          <w:rPr>
            <w:rFonts w:ascii="Times New Roman" w:eastAsiaTheme="minorEastAsia" w:hAnsi="Times New Roman"/>
            <w:sz w:val="22"/>
            <w:szCs w:val="22"/>
            <w:lang w:eastAsia="ko-KR"/>
          </w:rPr>
          <w:t>RAN4:</w:t>
        </w:r>
      </w:ins>
    </w:p>
    <w:p w14:paraId="6BE51D0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245"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F96B02A" w14:textId="77777777" w:rsidR="00517EB2" w:rsidRDefault="00517EB2">
      <w:pPr>
        <w:pStyle w:val="BodyText"/>
        <w:spacing w:after="0"/>
        <w:rPr>
          <w:rFonts w:ascii="Times New Roman" w:eastAsiaTheme="minorEastAsia" w:hAnsi="Times New Roman"/>
          <w:sz w:val="22"/>
          <w:szCs w:val="22"/>
          <w:lang w:eastAsia="ko-KR"/>
        </w:rPr>
      </w:pPr>
    </w:p>
    <w:p w14:paraId="62F11E63" w14:textId="77777777" w:rsidR="00517EB2" w:rsidRDefault="00517EB2">
      <w:pPr>
        <w:pStyle w:val="BodyText"/>
        <w:spacing w:after="0"/>
        <w:rPr>
          <w:rFonts w:ascii="Times New Roman" w:eastAsiaTheme="minorEastAsia" w:hAnsi="Times New Roman"/>
          <w:sz w:val="22"/>
          <w:szCs w:val="22"/>
          <w:lang w:eastAsia="ko-KR"/>
        </w:rPr>
      </w:pPr>
    </w:p>
    <w:p w14:paraId="5727A1B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73DCF2" w14:textId="77777777" w:rsidR="00517EB2" w:rsidRDefault="00517EB2">
      <w:pPr>
        <w:pStyle w:val="BodyText"/>
        <w:spacing w:after="0" w:line="240" w:lineRule="auto"/>
        <w:rPr>
          <w:rFonts w:ascii="Times New Roman" w:hAnsi="Times New Roman"/>
          <w:sz w:val="22"/>
          <w:szCs w:val="22"/>
          <w:lang w:eastAsia="zh-CN"/>
        </w:rPr>
      </w:pPr>
    </w:p>
    <w:p w14:paraId="45F0063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2BE8DE" w14:textId="77777777" w:rsidR="00517EB2" w:rsidRDefault="000B6F89">
      <w:pPr>
        <w:pStyle w:val="BodyText"/>
        <w:numPr>
          <w:ilvl w:val="1"/>
          <w:numId w:val="13"/>
        </w:numPr>
        <w:spacing w:after="0" w:line="240" w:lineRule="auto"/>
        <w:rPr>
          <w:ins w:id="2246" w:author="Lee, Daewon" w:date="2022-10-17T00:44:00Z"/>
          <w:rFonts w:ascii="Times New Roman" w:eastAsiaTheme="minorEastAsia" w:hAnsi="Times New Roman"/>
          <w:sz w:val="22"/>
          <w:szCs w:val="22"/>
          <w:lang w:eastAsia="ko-KR"/>
        </w:rPr>
      </w:pPr>
      <w:ins w:id="2247"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91418C" w14:textId="77777777" w:rsidR="00517EB2" w:rsidRDefault="000B6F89">
      <w:pPr>
        <w:pStyle w:val="ListParagraph"/>
        <w:numPr>
          <w:ilvl w:val="2"/>
          <w:numId w:val="13"/>
        </w:numPr>
      </w:pPr>
      <w:ins w:id="2248" w:author="Lee, Daewon" w:date="2022-10-17T00:44:00Z">
        <w:r>
          <w:t>Signalling details to support UE group-common or cell-specific BWP configuration and/or switching</w:t>
        </w:r>
      </w:ins>
    </w:p>
    <w:p w14:paraId="368C7AD7" w14:textId="77777777" w:rsidR="00517EB2" w:rsidRDefault="000B6F89">
      <w:pPr>
        <w:pStyle w:val="ListParagraph"/>
        <w:numPr>
          <w:ilvl w:val="2"/>
          <w:numId w:val="13"/>
        </w:numPr>
      </w:pPr>
      <w:ins w:id="2249" w:author="Lee, Daewon" w:date="2022-10-17T00:44:00Z">
        <w:r>
          <w:t>Semi-static configuration of cell specific BWPs</w:t>
        </w:r>
      </w:ins>
    </w:p>
    <w:p w14:paraId="465161EC" w14:textId="77777777" w:rsidR="00517EB2" w:rsidRDefault="000B6F89">
      <w:pPr>
        <w:pStyle w:val="ListParagraph"/>
        <w:numPr>
          <w:ilvl w:val="2"/>
          <w:numId w:val="13"/>
        </w:numPr>
      </w:pPr>
      <w:ins w:id="2250" w:author="Lee, Daewon" w:date="2022-10-17T00:44:00Z">
        <w:r>
          <w:t>L1 signaling in cell specific BWP switching indication</w:t>
        </w:r>
      </w:ins>
    </w:p>
    <w:p w14:paraId="3B267014" w14:textId="77777777" w:rsidR="00517EB2" w:rsidRDefault="000B6F89">
      <w:pPr>
        <w:pStyle w:val="ListParagraph"/>
        <w:numPr>
          <w:ilvl w:val="2"/>
          <w:numId w:val="13"/>
        </w:numPr>
      </w:pPr>
      <w:ins w:id="2251" w:author="Lee, Daewon" w:date="2022-10-17T00:44:00Z">
        <w:r>
          <w:t xml:space="preserve">Signalling details to support UE group-common or cell-specific configuration and/or switching </w:t>
        </w:r>
        <w:r>
          <w:rPr>
            <w:lang w:eastAsia="zh-CN"/>
          </w:rPr>
          <w:t>of BWP for network energy saving state</w:t>
        </w:r>
      </w:ins>
    </w:p>
    <w:p w14:paraId="4CA684D5" w14:textId="77777777" w:rsidR="00517EB2" w:rsidRDefault="000B6F89">
      <w:pPr>
        <w:pStyle w:val="BodyText"/>
        <w:numPr>
          <w:ilvl w:val="1"/>
          <w:numId w:val="13"/>
        </w:numPr>
        <w:spacing w:after="0" w:line="240" w:lineRule="auto"/>
        <w:rPr>
          <w:ins w:id="2252" w:author="Lee, Daewon" w:date="2022-10-17T00:44:00Z"/>
          <w:rFonts w:ascii="Times New Roman" w:eastAsiaTheme="minorEastAsia" w:hAnsi="Times New Roman"/>
          <w:sz w:val="22"/>
          <w:szCs w:val="22"/>
          <w:lang w:eastAsia="ko-KR"/>
        </w:rPr>
      </w:pPr>
      <w:ins w:id="2253"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B42C9DB" w14:textId="77777777" w:rsidR="00517EB2" w:rsidRDefault="000B6F89">
      <w:pPr>
        <w:pStyle w:val="BodyText"/>
        <w:numPr>
          <w:ilvl w:val="2"/>
          <w:numId w:val="13"/>
        </w:numPr>
        <w:spacing w:after="0" w:line="240" w:lineRule="auto"/>
        <w:rPr>
          <w:ins w:id="2254" w:author="Lee, Daewon" w:date="2022-10-17T00:44:00Z"/>
          <w:rFonts w:ascii="Times New Roman" w:eastAsiaTheme="minorEastAsia" w:hAnsi="Times New Roman"/>
          <w:sz w:val="22"/>
          <w:szCs w:val="22"/>
          <w:lang w:eastAsia="ko-KR"/>
        </w:rPr>
      </w:pPr>
      <w:ins w:id="2255" w:author="Lee, Daewon" w:date="2022-10-17T00:44:00Z">
        <w:r>
          <w:rPr>
            <w:rFonts w:ascii="Times New Roman" w:eastAsiaTheme="minorEastAsia" w:hAnsi="Times New Roman"/>
            <w:sz w:val="22"/>
            <w:szCs w:val="22"/>
            <w:lang w:eastAsia="ko-KR"/>
          </w:rPr>
          <w:t xml:space="preserve">The cell-specific BWP switching delay </w:t>
        </w:r>
      </w:ins>
    </w:p>
    <w:p w14:paraId="3C468E4E" w14:textId="77777777" w:rsidR="00517EB2" w:rsidRDefault="000B6F89">
      <w:pPr>
        <w:pStyle w:val="BodyText"/>
        <w:numPr>
          <w:ilvl w:val="2"/>
          <w:numId w:val="13"/>
        </w:numPr>
        <w:spacing w:after="0" w:line="240" w:lineRule="auto"/>
        <w:rPr>
          <w:ins w:id="2256" w:author="Lee, Daewon" w:date="2022-10-17T00:44:00Z"/>
          <w:rFonts w:ascii="Times New Roman" w:eastAsiaTheme="minorEastAsia" w:hAnsi="Times New Roman"/>
          <w:sz w:val="22"/>
          <w:szCs w:val="22"/>
          <w:lang w:eastAsia="ko-KR"/>
        </w:rPr>
      </w:pPr>
      <w:ins w:id="2257"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9CE2591" w14:textId="77777777" w:rsidR="00517EB2" w:rsidRDefault="000B6F89">
      <w:pPr>
        <w:pStyle w:val="BodyText"/>
        <w:numPr>
          <w:ilvl w:val="1"/>
          <w:numId w:val="13"/>
        </w:numPr>
        <w:spacing w:after="0"/>
        <w:rPr>
          <w:rFonts w:ascii="Times New Roman" w:hAnsi="Times New Roman"/>
          <w:sz w:val="22"/>
          <w:szCs w:val="22"/>
          <w:lang w:eastAsia="zh-CN"/>
        </w:rPr>
      </w:pPr>
      <w:del w:id="2258" w:author="Lee, Daewon" w:date="2022-10-17T00:44:00Z">
        <w:r>
          <w:rPr>
            <w:rFonts w:ascii="Times New Roman" w:hAnsi="Times New Roman"/>
            <w:sz w:val="22"/>
            <w:szCs w:val="22"/>
            <w:lang w:eastAsia="zh-CN"/>
          </w:rPr>
          <w:delText>FFS</w:delText>
        </w:r>
      </w:del>
    </w:p>
    <w:p w14:paraId="748426B5" w14:textId="77777777" w:rsidR="00517EB2" w:rsidRDefault="00517EB2">
      <w:pPr>
        <w:pStyle w:val="BodyText"/>
        <w:spacing w:after="0"/>
        <w:rPr>
          <w:rFonts w:ascii="Times New Roman" w:eastAsiaTheme="minorEastAsia" w:hAnsi="Times New Roman"/>
          <w:sz w:val="22"/>
          <w:szCs w:val="22"/>
          <w:lang w:eastAsia="ko-KR"/>
        </w:rPr>
      </w:pPr>
    </w:p>
    <w:p w14:paraId="0CCDD17D" w14:textId="77777777" w:rsidR="00517EB2" w:rsidRDefault="00517EB2">
      <w:pPr>
        <w:pStyle w:val="BodyText"/>
        <w:spacing w:after="0" w:line="240" w:lineRule="auto"/>
        <w:rPr>
          <w:rFonts w:ascii="Times New Roman" w:hAnsi="Times New Roman"/>
          <w:sz w:val="22"/>
          <w:szCs w:val="22"/>
          <w:lang w:eastAsia="zh-CN"/>
        </w:rPr>
      </w:pPr>
    </w:p>
    <w:p w14:paraId="4EEA52E5"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#3-2D</w:t>
      </w:r>
    </w:p>
    <w:p w14:paraId="0E7AF4A9"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731CB3BD" w14:textId="77777777">
        <w:tc>
          <w:tcPr>
            <w:tcW w:w="1704" w:type="dxa"/>
            <w:shd w:val="clear" w:color="auto" w:fill="FBE4D5" w:themeFill="accent2" w:themeFillTint="33"/>
          </w:tcPr>
          <w:p w14:paraId="1E08A63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CDDC6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2B174FF" w14:textId="77777777">
        <w:tc>
          <w:tcPr>
            <w:tcW w:w="1704" w:type="dxa"/>
          </w:tcPr>
          <w:p w14:paraId="2F285D63"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3A935F07" w14:textId="77777777" w:rsidR="00517EB2" w:rsidRDefault="000B6F89">
            <w:pPr>
              <w:pStyle w:val="BodyText"/>
              <w:spacing w:after="0"/>
              <w:rPr>
                <w:rFonts w:ascii="Times New Roman" w:hAnsi="Times New Roman"/>
                <w:sz w:val="22"/>
                <w:szCs w:val="22"/>
                <w:lang w:eastAsia="zh-CN"/>
              </w:rPr>
            </w:pPr>
            <w:r>
              <w:t>We are Ok with the proposal.</w:t>
            </w:r>
          </w:p>
        </w:tc>
      </w:tr>
      <w:tr w:rsidR="00517EB2" w14:paraId="30F369F2" w14:textId="77777777">
        <w:tc>
          <w:tcPr>
            <w:tcW w:w="1704" w:type="dxa"/>
          </w:tcPr>
          <w:p w14:paraId="2CE2323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CADC1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517EB2" w14:paraId="76820A32" w14:textId="77777777">
        <w:tc>
          <w:tcPr>
            <w:tcW w:w="1704" w:type="dxa"/>
          </w:tcPr>
          <w:p w14:paraId="05342BF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D87DF1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2086B4A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CD13B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7AB517"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517EB2" w14:paraId="7555C548" w14:textId="77777777">
        <w:tc>
          <w:tcPr>
            <w:tcW w:w="1704" w:type="dxa"/>
          </w:tcPr>
          <w:p w14:paraId="75CE0E02"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CFC47A7"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r w:rsidR="00D748A4" w14:paraId="2A165273" w14:textId="77777777">
        <w:tc>
          <w:tcPr>
            <w:tcW w:w="1704" w:type="dxa"/>
          </w:tcPr>
          <w:p w14:paraId="180C55C6" w14:textId="77777777" w:rsidR="00D748A4" w:rsidRDefault="00D748A4">
            <w:pPr>
              <w:pStyle w:val="BodyText"/>
              <w:spacing w:after="0"/>
              <w:rPr>
                <w:rFonts w:ascii="Times New Roman" w:eastAsia="Yu Mincho" w:hAnsi="Times New Roman"/>
                <w:sz w:val="22"/>
                <w:szCs w:val="22"/>
                <w:lang w:eastAsia="ja-JP"/>
              </w:rPr>
            </w:pPr>
          </w:p>
        </w:tc>
        <w:tc>
          <w:tcPr>
            <w:tcW w:w="7646" w:type="dxa"/>
          </w:tcPr>
          <w:p w14:paraId="2C433A0A" w14:textId="77777777" w:rsidR="00D748A4" w:rsidRDefault="00D748A4">
            <w:pPr>
              <w:pStyle w:val="BodyText"/>
              <w:spacing w:after="0"/>
              <w:rPr>
                <w:rFonts w:ascii="Times New Roman" w:eastAsia="Yu Mincho" w:hAnsi="Times New Roman"/>
                <w:sz w:val="22"/>
                <w:szCs w:val="22"/>
                <w:lang w:eastAsia="ja-JP"/>
              </w:rPr>
            </w:pPr>
          </w:p>
        </w:tc>
      </w:tr>
    </w:tbl>
    <w:p w14:paraId="767E3F7B" w14:textId="77777777" w:rsidR="00517EB2" w:rsidRDefault="00517EB2">
      <w:pPr>
        <w:pStyle w:val="BodyText"/>
        <w:spacing w:after="0" w:line="240" w:lineRule="auto"/>
        <w:rPr>
          <w:rFonts w:ascii="Times New Roman" w:hAnsi="Times New Roman"/>
          <w:sz w:val="22"/>
          <w:szCs w:val="22"/>
          <w:lang w:eastAsia="zh-CN"/>
        </w:rPr>
      </w:pPr>
    </w:p>
    <w:p w14:paraId="64565A47" w14:textId="77777777" w:rsidR="00517EB2" w:rsidRDefault="00517EB2">
      <w:pPr>
        <w:pStyle w:val="BodyText"/>
        <w:spacing w:after="0"/>
        <w:rPr>
          <w:rFonts w:ascii="Times New Roman" w:eastAsiaTheme="minorEastAsia" w:hAnsi="Times New Roman"/>
          <w:sz w:val="22"/>
          <w:szCs w:val="22"/>
          <w:lang w:eastAsia="ko-KR"/>
        </w:rPr>
      </w:pPr>
    </w:p>
    <w:p w14:paraId="5FD234BA" w14:textId="77777777" w:rsidR="00517EB2" w:rsidRDefault="00517EB2">
      <w:pPr>
        <w:pStyle w:val="BodyText"/>
        <w:spacing w:after="0"/>
        <w:rPr>
          <w:rFonts w:ascii="Times New Roman" w:eastAsiaTheme="minorEastAsia" w:hAnsi="Times New Roman"/>
          <w:sz w:val="22"/>
          <w:szCs w:val="22"/>
          <w:lang w:eastAsia="ko-KR"/>
        </w:rPr>
      </w:pPr>
    </w:p>
    <w:p w14:paraId="1E3DA2BB" w14:textId="77777777" w:rsidR="00517EB2" w:rsidRDefault="000B6F89">
      <w:pPr>
        <w:pStyle w:val="Heading4"/>
        <w:ind w:left="1411" w:hanging="1411"/>
        <w:rPr>
          <w:rFonts w:eastAsia="SimSun"/>
          <w:szCs w:val="18"/>
          <w:lang w:eastAsia="zh-CN"/>
        </w:rPr>
      </w:pPr>
      <w:r>
        <w:rPr>
          <w:rFonts w:eastAsia="SimSun"/>
          <w:szCs w:val="18"/>
          <w:lang w:eastAsia="zh-CN"/>
        </w:rPr>
        <w:t>Proposal #3-3D</w:t>
      </w:r>
    </w:p>
    <w:p w14:paraId="3D98ADA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54A078E" w14:textId="77777777" w:rsidR="00517EB2" w:rsidRDefault="00517EB2">
      <w:pPr>
        <w:pStyle w:val="BodyText"/>
        <w:spacing w:after="0" w:line="240" w:lineRule="auto"/>
        <w:rPr>
          <w:rFonts w:ascii="Times New Roman" w:hAnsi="Times New Roman"/>
          <w:sz w:val="22"/>
          <w:szCs w:val="22"/>
          <w:lang w:eastAsia="zh-CN"/>
        </w:rPr>
      </w:pPr>
    </w:p>
    <w:p w14:paraId="2410950D"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B32CB9F" w14:textId="77777777" w:rsidR="00517EB2" w:rsidRDefault="000B6F89">
      <w:pPr>
        <w:pStyle w:val="ListParagraph"/>
        <w:numPr>
          <w:ilvl w:val="1"/>
          <w:numId w:val="13"/>
        </w:numPr>
      </w:pPr>
      <w:del w:id="2259" w:author="Lee, Daewon" w:date="2022-10-17T00:46:00Z">
        <w:r>
          <w:delText xml:space="preserve">Some frequency resources within the active BWP may be deactivated. </w:delText>
        </w:r>
      </w:del>
    </w:p>
    <w:p w14:paraId="56BA5991"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260" w:author="Lee, Daewon" w:date="2022-10-17T00:46:00Z">
        <w:r>
          <w:t xml:space="preserve"> Some frequency resources within the active BWP may be deactivated.</w:t>
        </w:r>
      </w:ins>
    </w:p>
    <w:p w14:paraId="460B0277" w14:textId="77777777" w:rsidR="00517EB2" w:rsidRDefault="000B6F89">
      <w:pPr>
        <w:pStyle w:val="ListParagraph"/>
        <w:numPr>
          <w:ilvl w:val="1"/>
          <w:numId w:val="13"/>
        </w:numPr>
        <w:snapToGrid w:val="0"/>
        <w:rPr>
          <w:ins w:id="2261" w:author="Lee, Daewon" w:date="2022-10-17T00:46:00Z"/>
          <w:rFonts w:eastAsia="SimSun"/>
          <w:lang w:eastAsia="zh-CN"/>
        </w:rPr>
      </w:pPr>
      <w:r>
        <w:rPr>
          <w:rFonts w:eastAsia="SimSun"/>
          <w:lang w:eastAsia="zh-CN"/>
        </w:rPr>
        <w:t xml:space="preserve">Background: </w:t>
      </w:r>
    </w:p>
    <w:p w14:paraId="2F6A7390" w14:textId="77777777" w:rsidR="00517EB2" w:rsidRDefault="000B6F89">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1E0171C" w14:textId="77777777" w:rsidR="00517EB2" w:rsidRDefault="000B6F89">
      <w:pPr>
        <w:pStyle w:val="BodyText"/>
        <w:numPr>
          <w:ilvl w:val="1"/>
          <w:numId w:val="13"/>
        </w:numPr>
        <w:spacing w:after="0" w:line="240" w:lineRule="auto"/>
        <w:rPr>
          <w:del w:id="2262" w:author="Lee, Daewon" w:date="2022-10-17T00:45:00Z"/>
          <w:rFonts w:ascii="Times New Roman" w:eastAsiaTheme="minorEastAsia" w:hAnsi="Times New Roman"/>
          <w:sz w:val="22"/>
          <w:szCs w:val="22"/>
          <w:lang w:eastAsia="ko-KR"/>
        </w:rPr>
      </w:pPr>
      <w:del w:id="2263" w:author="Lee, Daewon" w:date="2022-10-17T00:45:00Z">
        <w:r>
          <w:rPr>
            <w:rFonts w:ascii="Times New Roman" w:eastAsiaTheme="minorEastAsia" w:hAnsi="Times New Roman"/>
            <w:sz w:val="22"/>
            <w:szCs w:val="22"/>
            <w:lang w:eastAsia="ko-KR"/>
          </w:rPr>
          <w:delText>Potential specification impact:</w:delText>
        </w:r>
      </w:del>
    </w:p>
    <w:p w14:paraId="2CE33EB3" w14:textId="77777777" w:rsidR="00517EB2" w:rsidRDefault="000B6F89">
      <w:pPr>
        <w:pStyle w:val="BodyText"/>
        <w:numPr>
          <w:ilvl w:val="2"/>
          <w:numId w:val="13"/>
        </w:numPr>
        <w:spacing w:after="0" w:line="240" w:lineRule="auto"/>
        <w:rPr>
          <w:del w:id="2264" w:author="Lee, Daewon" w:date="2022-10-17T00:45:00Z"/>
          <w:rFonts w:ascii="Times New Roman" w:eastAsiaTheme="minorEastAsia" w:hAnsi="Times New Roman"/>
          <w:sz w:val="22"/>
          <w:szCs w:val="22"/>
          <w:lang w:eastAsia="ko-KR"/>
        </w:rPr>
      </w:pPr>
      <w:del w:id="2265"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24E93557" w14:textId="77777777" w:rsidR="00517EB2" w:rsidRDefault="000B6F89">
      <w:pPr>
        <w:pStyle w:val="BodyText"/>
        <w:numPr>
          <w:ilvl w:val="2"/>
          <w:numId w:val="13"/>
        </w:numPr>
        <w:spacing w:after="0" w:line="240" w:lineRule="auto"/>
        <w:rPr>
          <w:del w:id="2266" w:author="Lee, Daewon" w:date="2022-10-17T00:45:00Z"/>
          <w:rFonts w:ascii="Times New Roman" w:eastAsiaTheme="minorEastAsia" w:hAnsi="Times New Roman"/>
          <w:sz w:val="22"/>
          <w:szCs w:val="22"/>
          <w:lang w:eastAsia="ko-KR"/>
        </w:rPr>
      </w:pPr>
      <w:del w:id="2267"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21B01C0E" w14:textId="77777777" w:rsidR="00517EB2" w:rsidRDefault="000B6F89">
      <w:pPr>
        <w:pStyle w:val="BodyText"/>
        <w:numPr>
          <w:ilvl w:val="2"/>
          <w:numId w:val="13"/>
        </w:numPr>
        <w:spacing w:after="0" w:line="240" w:lineRule="auto"/>
        <w:rPr>
          <w:del w:id="2268" w:author="Lee, Daewon" w:date="2022-10-17T00:45:00Z"/>
          <w:rFonts w:ascii="Times New Roman" w:eastAsiaTheme="minorEastAsia" w:hAnsi="Times New Roman"/>
          <w:sz w:val="22"/>
          <w:szCs w:val="22"/>
          <w:lang w:eastAsia="ko-KR"/>
        </w:rPr>
      </w:pPr>
      <w:del w:id="2269"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7C310991" w14:textId="77777777" w:rsidR="00517EB2" w:rsidRDefault="000B6F89">
      <w:pPr>
        <w:pStyle w:val="BodyText"/>
        <w:numPr>
          <w:ilvl w:val="2"/>
          <w:numId w:val="13"/>
        </w:numPr>
        <w:spacing w:after="0" w:line="240" w:lineRule="auto"/>
        <w:rPr>
          <w:del w:id="2270" w:author="Lee, Daewon" w:date="2022-10-17T00:45:00Z"/>
          <w:rFonts w:ascii="Times New Roman" w:eastAsiaTheme="minorEastAsia" w:hAnsi="Times New Roman"/>
          <w:sz w:val="22"/>
          <w:szCs w:val="22"/>
          <w:lang w:eastAsia="ko-KR"/>
        </w:rPr>
      </w:pPr>
      <w:del w:id="2271"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004900A2" w14:textId="77777777" w:rsidR="00517EB2" w:rsidRDefault="000B6F89">
      <w:pPr>
        <w:pStyle w:val="BodyText"/>
        <w:numPr>
          <w:ilvl w:val="2"/>
          <w:numId w:val="13"/>
        </w:numPr>
        <w:spacing w:after="0" w:line="240" w:lineRule="auto"/>
        <w:rPr>
          <w:del w:id="2272" w:author="Lee, Daewon" w:date="2022-10-17T00:45:00Z"/>
          <w:rFonts w:ascii="Times New Roman" w:eastAsiaTheme="minorEastAsia" w:hAnsi="Times New Roman"/>
          <w:sz w:val="22"/>
          <w:szCs w:val="22"/>
          <w:lang w:eastAsia="ko-KR"/>
        </w:rPr>
      </w:pPr>
      <w:del w:id="2273"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0BA9EB32" w14:textId="77777777" w:rsidR="00517EB2" w:rsidRDefault="000B6F89">
      <w:pPr>
        <w:pStyle w:val="BodyText"/>
        <w:numPr>
          <w:ilvl w:val="2"/>
          <w:numId w:val="13"/>
        </w:numPr>
        <w:spacing w:after="0" w:line="240" w:lineRule="auto"/>
        <w:rPr>
          <w:del w:id="2274" w:author="Lee, Daewon" w:date="2022-10-17T00:45:00Z"/>
          <w:rFonts w:ascii="Times New Roman" w:eastAsiaTheme="minorEastAsia" w:hAnsi="Times New Roman"/>
          <w:sz w:val="22"/>
          <w:szCs w:val="22"/>
          <w:lang w:eastAsia="ko-KR"/>
        </w:rPr>
      </w:pPr>
      <w:del w:id="2275" w:author="Lee, Daewon" w:date="2022-10-17T00:45:00Z">
        <w:r>
          <w:rPr>
            <w:rFonts w:ascii="Times New Roman" w:eastAsiaTheme="minorEastAsia" w:hAnsi="Times New Roman"/>
            <w:sz w:val="22"/>
            <w:szCs w:val="22"/>
            <w:lang w:eastAsia="ko-KR"/>
          </w:rPr>
          <w:delText>Dynamic indication of an active bandwidth of an active BWP</w:delText>
        </w:r>
      </w:del>
    </w:p>
    <w:p w14:paraId="10B09451" w14:textId="77777777" w:rsidR="00517EB2" w:rsidRDefault="000B6F89">
      <w:pPr>
        <w:pStyle w:val="BodyText"/>
        <w:numPr>
          <w:ilvl w:val="2"/>
          <w:numId w:val="13"/>
        </w:numPr>
        <w:spacing w:after="0" w:line="240" w:lineRule="auto"/>
        <w:rPr>
          <w:del w:id="2276" w:author="Lee, Daewon" w:date="2022-10-17T00:45:00Z"/>
          <w:rFonts w:ascii="Times New Roman" w:eastAsiaTheme="minorEastAsia" w:hAnsi="Times New Roman"/>
          <w:sz w:val="22"/>
          <w:szCs w:val="22"/>
          <w:lang w:eastAsia="ko-KR"/>
        </w:rPr>
      </w:pPr>
      <w:del w:id="2277"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61369D4A" w14:textId="77777777" w:rsidR="00517EB2" w:rsidRDefault="000B6F89">
      <w:pPr>
        <w:pStyle w:val="BodyText"/>
        <w:numPr>
          <w:ilvl w:val="2"/>
          <w:numId w:val="13"/>
        </w:numPr>
        <w:spacing w:after="0" w:line="240" w:lineRule="auto"/>
        <w:rPr>
          <w:del w:id="2278" w:author="Lee, Daewon" w:date="2022-10-17T00:45:00Z"/>
          <w:rFonts w:ascii="Times New Roman" w:eastAsiaTheme="minorEastAsia" w:hAnsi="Times New Roman"/>
          <w:sz w:val="22"/>
          <w:szCs w:val="22"/>
          <w:lang w:eastAsia="ko-KR"/>
        </w:rPr>
      </w:pPr>
      <w:del w:id="2279" w:author="Lee, Daewon" w:date="2022-10-17T00:45:00Z">
        <w:r>
          <w:rPr>
            <w:rFonts w:ascii="Times New Roman" w:eastAsiaTheme="minorEastAsia" w:hAnsi="Times New Roman"/>
            <w:sz w:val="22"/>
            <w:szCs w:val="22"/>
            <w:lang w:eastAsia="ko-KR"/>
          </w:rPr>
          <w:delText>Signalling mechanism for adaptation of active BWP</w:delText>
        </w:r>
      </w:del>
    </w:p>
    <w:p w14:paraId="073D017B" w14:textId="77777777" w:rsidR="00517EB2" w:rsidRDefault="000B6F89">
      <w:pPr>
        <w:pStyle w:val="BodyText"/>
        <w:numPr>
          <w:ilvl w:val="1"/>
          <w:numId w:val="13"/>
        </w:numPr>
        <w:spacing w:after="0" w:line="240" w:lineRule="auto"/>
        <w:rPr>
          <w:del w:id="2280" w:author="Lee, Daewon" w:date="2022-10-17T00:45:00Z"/>
          <w:rFonts w:ascii="Times New Roman" w:eastAsiaTheme="minorEastAsia" w:hAnsi="Times New Roman"/>
          <w:sz w:val="22"/>
          <w:szCs w:val="22"/>
          <w:lang w:eastAsia="ko-KR"/>
        </w:rPr>
      </w:pPr>
      <w:del w:id="2281"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4A6E8288" w14:textId="77777777" w:rsidR="00517EB2" w:rsidRDefault="000B6F89">
      <w:pPr>
        <w:pStyle w:val="BodyText"/>
        <w:numPr>
          <w:ilvl w:val="2"/>
          <w:numId w:val="13"/>
        </w:numPr>
        <w:spacing w:after="0" w:line="240" w:lineRule="auto"/>
        <w:rPr>
          <w:del w:id="2282" w:author="Lee, Daewon" w:date="2022-10-17T00:45:00Z"/>
          <w:rFonts w:ascii="Times New Roman" w:eastAsiaTheme="minorEastAsia" w:hAnsi="Times New Roman"/>
          <w:sz w:val="22"/>
          <w:szCs w:val="22"/>
          <w:lang w:eastAsia="ko-KR"/>
        </w:rPr>
      </w:pPr>
      <w:del w:id="2283"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0C9273C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96F4625" w14:textId="77777777" w:rsidR="00517EB2" w:rsidRDefault="000B6F89">
      <w:pPr>
        <w:pStyle w:val="BodyText"/>
        <w:numPr>
          <w:ilvl w:val="2"/>
          <w:numId w:val="13"/>
        </w:numPr>
        <w:spacing w:after="0" w:line="240" w:lineRule="auto"/>
        <w:rPr>
          <w:ins w:id="2284" w:author="Lee, Daewon" w:date="2022-10-17T00:46:00Z"/>
          <w:rFonts w:ascii="Times New Roman" w:eastAsiaTheme="minorEastAsia" w:hAnsi="Times New Roman"/>
          <w:sz w:val="22"/>
          <w:szCs w:val="22"/>
          <w:lang w:eastAsia="ko-KR"/>
        </w:rPr>
      </w:pPr>
      <w:del w:id="2285" w:author="Lee, Daewon" w:date="2022-10-17T00:46:00Z">
        <w:r>
          <w:rPr>
            <w:rFonts w:ascii="Times New Roman" w:eastAsiaTheme="minorEastAsia" w:hAnsi="Times New Roman"/>
            <w:sz w:val="22"/>
            <w:szCs w:val="22"/>
            <w:lang w:eastAsia="ko-KR"/>
          </w:rPr>
          <w:delText>[To be filled]</w:delText>
        </w:r>
      </w:del>
      <w:ins w:id="2286" w:author="Lee, Daewon" w:date="2022-10-17T00:46:00Z">
        <w:r>
          <w:rPr>
            <w:rFonts w:ascii="Times New Roman" w:eastAsiaTheme="minorEastAsia" w:hAnsi="Times New Roman"/>
            <w:sz w:val="22"/>
            <w:szCs w:val="22"/>
            <w:lang w:eastAsia="ko-KR"/>
          </w:rPr>
          <w:t>RAN2:</w:t>
        </w:r>
      </w:ins>
    </w:p>
    <w:p w14:paraId="6CE2D886" w14:textId="77777777" w:rsidR="00517EB2" w:rsidRDefault="000B6F89">
      <w:pPr>
        <w:pStyle w:val="BodyText"/>
        <w:numPr>
          <w:ilvl w:val="2"/>
          <w:numId w:val="13"/>
        </w:numPr>
        <w:spacing w:after="0" w:line="240" w:lineRule="auto"/>
        <w:rPr>
          <w:ins w:id="2287" w:author="Lee, Daewon" w:date="2022-10-17T00:46:00Z"/>
          <w:rFonts w:ascii="Times New Roman" w:eastAsiaTheme="minorEastAsia" w:hAnsi="Times New Roman"/>
          <w:sz w:val="22"/>
          <w:szCs w:val="22"/>
          <w:lang w:eastAsia="ko-KR"/>
        </w:rPr>
      </w:pPr>
      <w:ins w:id="2288" w:author="Lee, Daewon" w:date="2022-10-17T00:46:00Z">
        <w:r>
          <w:rPr>
            <w:rFonts w:ascii="Times New Roman" w:eastAsiaTheme="minorEastAsia" w:hAnsi="Times New Roman"/>
            <w:sz w:val="22"/>
            <w:szCs w:val="22"/>
            <w:lang w:eastAsia="ko-KR"/>
          </w:rPr>
          <w:t>RAN3:</w:t>
        </w:r>
      </w:ins>
    </w:p>
    <w:p w14:paraId="559979C6" w14:textId="77777777" w:rsidR="00517EB2" w:rsidRDefault="000B6F89">
      <w:pPr>
        <w:pStyle w:val="BodyText"/>
        <w:numPr>
          <w:ilvl w:val="2"/>
          <w:numId w:val="13"/>
        </w:numPr>
        <w:spacing w:after="0" w:line="240" w:lineRule="auto"/>
        <w:rPr>
          <w:ins w:id="2289" w:author="Lee, Daewon" w:date="2022-10-17T00:36:00Z"/>
          <w:rFonts w:ascii="Times New Roman" w:eastAsiaTheme="minorEastAsia" w:hAnsi="Times New Roman"/>
          <w:sz w:val="22"/>
          <w:szCs w:val="22"/>
          <w:lang w:eastAsia="ko-KR"/>
        </w:rPr>
      </w:pPr>
      <w:ins w:id="2290" w:author="Lee, Daewon" w:date="2022-10-17T00:46:00Z">
        <w:r>
          <w:rPr>
            <w:rFonts w:ascii="Times New Roman" w:eastAsiaTheme="minorEastAsia" w:hAnsi="Times New Roman"/>
            <w:sz w:val="22"/>
            <w:szCs w:val="22"/>
            <w:lang w:eastAsia="ko-KR"/>
          </w:rPr>
          <w:t>RAN4:</w:t>
        </w:r>
      </w:ins>
    </w:p>
    <w:p w14:paraId="7BE18CC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291"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6E18A34" w14:textId="77777777" w:rsidR="00517EB2" w:rsidRDefault="00517EB2">
      <w:pPr>
        <w:pStyle w:val="BodyText"/>
        <w:spacing w:after="0"/>
        <w:rPr>
          <w:rFonts w:ascii="Times New Roman" w:hAnsi="Times New Roman"/>
          <w:sz w:val="22"/>
          <w:szCs w:val="22"/>
          <w:lang w:eastAsia="zh-CN"/>
        </w:rPr>
      </w:pPr>
    </w:p>
    <w:p w14:paraId="657FA87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6E79DA" w14:textId="77777777" w:rsidR="00517EB2" w:rsidRDefault="00517EB2">
      <w:pPr>
        <w:pStyle w:val="BodyText"/>
        <w:spacing w:after="0" w:line="240" w:lineRule="auto"/>
        <w:rPr>
          <w:rFonts w:ascii="Times New Roman" w:hAnsi="Times New Roman"/>
          <w:sz w:val="22"/>
          <w:szCs w:val="22"/>
          <w:lang w:eastAsia="zh-CN"/>
        </w:rPr>
      </w:pPr>
    </w:p>
    <w:p w14:paraId="424588DF"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0A0A36A" w14:textId="77777777" w:rsidR="00517EB2" w:rsidRDefault="000B6F89">
      <w:pPr>
        <w:pStyle w:val="BodyText"/>
        <w:numPr>
          <w:ilvl w:val="1"/>
          <w:numId w:val="13"/>
        </w:numPr>
        <w:spacing w:after="0" w:line="240" w:lineRule="auto"/>
        <w:rPr>
          <w:ins w:id="2292" w:author="Lee, Daewon" w:date="2022-10-17T00:45:00Z"/>
          <w:rFonts w:ascii="Times New Roman" w:eastAsiaTheme="minorEastAsia" w:hAnsi="Times New Roman"/>
          <w:sz w:val="22"/>
          <w:szCs w:val="22"/>
          <w:lang w:eastAsia="ko-KR"/>
        </w:rPr>
      </w:pPr>
      <w:ins w:id="2293" w:author="Lee, Daewon" w:date="2022-10-17T00:45:00Z">
        <w:r>
          <w:rPr>
            <w:rFonts w:ascii="Times New Roman" w:eastAsiaTheme="minorEastAsia" w:hAnsi="Times New Roman"/>
            <w:sz w:val="22"/>
            <w:szCs w:val="22"/>
            <w:lang w:eastAsia="ko-KR"/>
          </w:rPr>
          <w:t>Potential specification impact:</w:t>
        </w:r>
      </w:ins>
    </w:p>
    <w:p w14:paraId="2DA9C92A" w14:textId="77777777" w:rsidR="00517EB2" w:rsidRDefault="000B6F89">
      <w:pPr>
        <w:pStyle w:val="BodyText"/>
        <w:numPr>
          <w:ilvl w:val="2"/>
          <w:numId w:val="13"/>
        </w:numPr>
        <w:spacing w:after="0" w:line="240" w:lineRule="auto"/>
        <w:rPr>
          <w:ins w:id="2294" w:author="Lee, Daewon" w:date="2022-10-17T00:45:00Z"/>
          <w:rFonts w:ascii="Times New Roman" w:eastAsiaTheme="minorEastAsia" w:hAnsi="Times New Roman"/>
          <w:sz w:val="22"/>
          <w:szCs w:val="22"/>
          <w:lang w:eastAsia="ko-KR"/>
        </w:rPr>
      </w:pPr>
      <w:ins w:id="2295"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659717D0" w14:textId="77777777" w:rsidR="00517EB2" w:rsidRDefault="000B6F89">
      <w:pPr>
        <w:pStyle w:val="BodyText"/>
        <w:numPr>
          <w:ilvl w:val="2"/>
          <w:numId w:val="13"/>
        </w:numPr>
        <w:spacing w:after="0" w:line="240" w:lineRule="auto"/>
        <w:rPr>
          <w:ins w:id="2296" w:author="Lee, Daewon" w:date="2022-10-17T00:45:00Z"/>
          <w:rFonts w:ascii="Times New Roman" w:eastAsiaTheme="minorEastAsia" w:hAnsi="Times New Roman"/>
          <w:sz w:val="22"/>
          <w:szCs w:val="22"/>
          <w:lang w:eastAsia="ko-KR"/>
        </w:rPr>
      </w:pPr>
      <w:ins w:id="2297"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70797DCF" w14:textId="77777777" w:rsidR="00517EB2" w:rsidRDefault="000B6F89">
      <w:pPr>
        <w:pStyle w:val="BodyText"/>
        <w:numPr>
          <w:ilvl w:val="2"/>
          <w:numId w:val="13"/>
        </w:numPr>
        <w:spacing w:after="0" w:line="240" w:lineRule="auto"/>
        <w:rPr>
          <w:ins w:id="2298" w:author="Lee, Daewon" w:date="2022-10-17T00:45:00Z"/>
          <w:rFonts w:ascii="Times New Roman" w:eastAsiaTheme="minorEastAsia" w:hAnsi="Times New Roman"/>
          <w:sz w:val="22"/>
          <w:szCs w:val="22"/>
          <w:lang w:eastAsia="ko-KR"/>
        </w:rPr>
      </w:pPr>
      <w:ins w:id="2299"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7FDC5E4A" w14:textId="77777777" w:rsidR="00517EB2" w:rsidRDefault="000B6F89">
      <w:pPr>
        <w:pStyle w:val="BodyText"/>
        <w:numPr>
          <w:ilvl w:val="2"/>
          <w:numId w:val="13"/>
        </w:numPr>
        <w:spacing w:after="0" w:line="240" w:lineRule="auto"/>
        <w:rPr>
          <w:ins w:id="2300" w:author="Lee, Daewon" w:date="2022-10-17T00:45:00Z"/>
          <w:rFonts w:ascii="Times New Roman" w:eastAsiaTheme="minorEastAsia" w:hAnsi="Times New Roman"/>
          <w:sz w:val="22"/>
          <w:szCs w:val="22"/>
          <w:lang w:eastAsia="ko-KR"/>
        </w:rPr>
      </w:pPr>
      <w:ins w:id="2301"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1A32E5" w14:textId="77777777" w:rsidR="00517EB2" w:rsidRDefault="000B6F89">
      <w:pPr>
        <w:pStyle w:val="BodyText"/>
        <w:numPr>
          <w:ilvl w:val="2"/>
          <w:numId w:val="13"/>
        </w:numPr>
        <w:spacing w:after="0" w:line="240" w:lineRule="auto"/>
        <w:rPr>
          <w:ins w:id="2302" w:author="Lee, Daewon" w:date="2022-10-17T00:45:00Z"/>
          <w:rFonts w:ascii="Times New Roman" w:eastAsiaTheme="minorEastAsia" w:hAnsi="Times New Roman"/>
          <w:sz w:val="22"/>
          <w:szCs w:val="22"/>
          <w:lang w:eastAsia="ko-KR"/>
        </w:rPr>
      </w:pPr>
      <w:ins w:id="2303"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C1F5854" w14:textId="77777777" w:rsidR="00517EB2" w:rsidRDefault="000B6F89">
      <w:pPr>
        <w:pStyle w:val="BodyText"/>
        <w:numPr>
          <w:ilvl w:val="2"/>
          <w:numId w:val="13"/>
        </w:numPr>
        <w:spacing w:after="0" w:line="240" w:lineRule="auto"/>
        <w:rPr>
          <w:ins w:id="2304" w:author="Lee, Daewon" w:date="2022-10-17T00:45:00Z"/>
          <w:rFonts w:ascii="Times New Roman" w:eastAsiaTheme="minorEastAsia" w:hAnsi="Times New Roman"/>
          <w:sz w:val="22"/>
          <w:szCs w:val="22"/>
          <w:lang w:eastAsia="ko-KR"/>
        </w:rPr>
      </w:pPr>
      <w:ins w:id="2305" w:author="Lee, Daewon" w:date="2022-10-17T00:45:00Z">
        <w:r>
          <w:rPr>
            <w:rFonts w:ascii="Times New Roman" w:eastAsiaTheme="minorEastAsia" w:hAnsi="Times New Roman"/>
            <w:sz w:val="22"/>
            <w:szCs w:val="22"/>
            <w:lang w:eastAsia="ko-KR"/>
          </w:rPr>
          <w:t>Dynamic indication of an active bandwidth of an active BWP</w:t>
        </w:r>
      </w:ins>
    </w:p>
    <w:p w14:paraId="198C5FE4" w14:textId="77777777" w:rsidR="00517EB2" w:rsidRDefault="000B6F89">
      <w:pPr>
        <w:pStyle w:val="BodyText"/>
        <w:numPr>
          <w:ilvl w:val="2"/>
          <w:numId w:val="13"/>
        </w:numPr>
        <w:spacing w:after="0" w:line="240" w:lineRule="auto"/>
        <w:rPr>
          <w:ins w:id="2306" w:author="Lee, Daewon" w:date="2022-10-17T00:45:00Z"/>
          <w:rFonts w:ascii="Times New Roman" w:eastAsiaTheme="minorEastAsia" w:hAnsi="Times New Roman"/>
          <w:sz w:val="22"/>
          <w:szCs w:val="22"/>
          <w:lang w:eastAsia="ko-KR"/>
        </w:rPr>
      </w:pPr>
      <w:ins w:id="2307"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39476B58" w14:textId="77777777" w:rsidR="00517EB2" w:rsidRDefault="000B6F89">
      <w:pPr>
        <w:pStyle w:val="BodyText"/>
        <w:numPr>
          <w:ilvl w:val="2"/>
          <w:numId w:val="13"/>
        </w:numPr>
        <w:spacing w:after="0" w:line="240" w:lineRule="auto"/>
        <w:rPr>
          <w:ins w:id="2308" w:author="Lee, Daewon" w:date="2022-10-17T00:45:00Z"/>
          <w:rFonts w:ascii="Times New Roman" w:eastAsiaTheme="minorEastAsia" w:hAnsi="Times New Roman"/>
          <w:sz w:val="22"/>
          <w:szCs w:val="22"/>
          <w:lang w:eastAsia="ko-KR"/>
        </w:rPr>
      </w:pPr>
      <w:ins w:id="2309" w:author="Lee, Daewon" w:date="2022-10-17T00:45:00Z">
        <w:r>
          <w:rPr>
            <w:rFonts w:ascii="Times New Roman" w:eastAsiaTheme="minorEastAsia" w:hAnsi="Times New Roman"/>
            <w:sz w:val="22"/>
            <w:szCs w:val="22"/>
            <w:lang w:eastAsia="ko-KR"/>
          </w:rPr>
          <w:t>Signalling mechanism for adaptation of active BWP</w:t>
        </w:r>
      </w:ins>
    </w:p>
    <w:p w14:paraId="03EDEDAF" w14:textId="77777777" w:rsidR="00517EB2" w:rsidRDefault="000B6F89">
      <w:pPr>
        <w:pStyle w:val="BodyText"/>
        <w:numPr>
          <w:ilvl w:val="2"/>
          <w:numId w:val="13"/>
        </w:numPr>
        <w:spacing w:after="0" w:line="240" w:lineRule="auto"/>
        <w:rPr>
          <w:ins w:id="2310" w:author="Lee, Daewon" w:date="2022-10-17T00:45:00Z"/>
          <w:rFonts w:ascii="Times New Roman" w:eastAsiaTheme="minorEastAsia" w:hAnsi="Times New Roman"/>
          <w:sz w:val="22"/>
          <w:szCs w:val="22"/>
          <w:lang w:eastAsia="ko-KR"/>
        </w:rPr>
      </w:pPr>
      <w:ins w:id="2311"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59C3F677" w14:textId="77777777" w:rsidR="00517EB2" w:rsidRDefault="000B6F89">
      <w:pPr>
        <w:pStyle w:val="BodyText"/>
        <w:numPr>
          <w:ilvl w:val="1"/>
          <w:numId w:val="13"/>
        </w:numPr>
        <w:spacing w:after="0" w:line="240" w:lineRule="auto"/>
        <w:rPr>
          <w:ins w:id="2312" w:author="Lee, Daewon" w:date="2022-10-17T00:45:00Z"/>
          <w:rFonts w:ascii="Times New Roman" w:eastAsiaTheme="minorEastAsia" w:hAnsi="Times New Roman"/>
          <w:sz w:val="22"/>
          <w:szCs w:val="22"/>
          <w:lang w:eastAsia="ko-KR"/>
        </w:rPr>
      </w:pPr>
      <w:ins w:id="2313"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4DD30D4B" w14:textId="77777777" w:rsidR="00517EB2" w:rsidRDefault="000B6F89">
      <w:pPr>
        <w:pStyle w:val="BodyText"/>
        <w:numPr>
          <w:ilvl w:val="2"/>
          <w:numId w:val="13"/>
        </w:numPr>
        <w:spacing w:after="0" w:line="240" w:lineRule="auto"/>
        <w:rPr>
          <w:ins w:id="2314" w:author="Lee, Daewon" w:date="2022-10-17T00:45:00Z"/>
          <w:rFonts w:ascii="Times New Roman" w:eastAsiaTheme="minorEastAsia" w:hAnsi="Times New Roman"/>
          <w:sz w:val="22"/>
          <w:szCs w:val="22"/>
          <w:lang w:eastAsia="ko-KR"/>
        </w:rPr>
      </w:pPr>
      <w:ins w:id="2315"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34B1DCD3" w14:textId="77777777" w:rsidR="00517EB2" w:rsidRDefault="000B6F89">
      <w:pPr>
        <w:pStyle w:val="BodyText"/>
        <w:numPr>
          <w:ilvl w:val="1"/>
          <w:numId w:val="13"/>
        </w:numPr>
        <w:spacing w:after="0"/>
        <w:rPr>
          <w:del w:id="2316" w:author="Lee, Daewon" w:date="2022-10-17T00:45:00Z"/>
          <w:rFonts w:ascii="Times New Roman" w:hAnsi="Times New Roman"/>
          <w:sz w:val="22"/>
          <w:szCs w:val="22"/>
          <w:lang w:eastAsia="zh-CN"/>
        </w:rPr>
      </w:pPr>
      <w:del w:id="2317" w:author="Lee, Daewon" w:date="2022-10-17T00:45:00Z">
        <w:r>
          <w:rPr>
            <w:rFonts w:ascii="Times New Roman" w:hAnsi="Times New Roman"/>
            <w:sz w:val="22"/>
            <w:szCs w:val="22"/>
            <w:lang w:eastAsia="zh-CN"/>
          </w:rPr>
          <w:delText>Signalling of deactivated portion (e.g., in terms of number of RBs and starting RB)</w:delText>
        </w:r>
      </w:del>
    </w:p>
    <w:p w14:paraId="267157AE" w14:textId="77777777" w:rsidR="00517EB2" w:rsidRDefault="00517EB2">
      <w:pPr>
        <w:pStyle w:val="BodyText"/>
        <w:spacing w:after="0"/>
        <w:rPr>
          <w:del w:id="2318" w:author="Lee, Daewon" w:date="2022-10-17T00:45:00Z"/>
          <w:rFonts w:ascii="Times New Roman" w:hAnsi="Times New Roman"/>
          <w:sz w:val="22"/>
          <w:szCs w:val="22"/>
          <w:lang w:eastAsia="zh-CN"/>
        </w:rPr>
      </w:pPr>
    </w:p>
    <w:p w14:paraId="653D7D8F" w14:textId="77777777" w:rsidR="00517EB2" w:rsidRDefault="00517EB2">
      <w:pPr>
        <w:pStyle w:val="BodyText"/>
        <w:spacing w:after="0"/>
        <w:rPr>
          <w:rFonts w:ascii="Times New Roman" w:eastAsiaTheme="minorEastAsia" w:hAnsi="Times New Roman"/>
          <w:sz w:val="22"/>
          <w:szCs w:val="22"/>
          <w:lang w:eastAsia="ko-KR"/>
        </w:rPr>
      </w:pPr>
    </w:p>
    <w:p w14:paraId="0306BE81" w14:textId="77777777" w:rsidR="00517EB2" w:rsidRDefault="00517EB2">
      <w:pPr>
        <w:pStyle w:val="BodyText"/>
        <w:spacing w:after="0" w:line="240" w:lineRule="auto"/>
        <w:rPr>
          <w:rFonts w:ascii="Times New Roman" w:hAnsi="Times New Roman"/>
          <w:sz w:val="22"/>
          <w:szCs w:val="22"/>
          <w:lang w:eastAsia="zh-CN"/>
        </w:rPr>
      </w:pPr>
    </w:p>
    <w:p w14:paraId="34C70F64"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#3-3D</w:t>
      </w:r>
    </w:p>
    <w:p w14:paraId="53A62F78"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0738C854" w14:textId="77777777">
        <w:tc>
          <w:tcPr>
            <w:tcW w:w="1704" w:type="dxa"/>
            <w:shd w:val="clear" w:color="auto" w:fill="FBE4D5" w:themeFill="accent2" w:themeFillTint="33"/>
          </w:tcPr>
          <w:p w14:paraId="2977EBA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789856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AEE4BF" w14:textId="77777777">
        <w:tc>
          <w:tcPr>
            <w:tcW w:w="1704" w:type="dxa"/>
          </w:tcPr>
          <w:p w14:paraId="2869F67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0421E73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517EB2" w14:paraId="05C3338B" w14:textId="77777777">
        <w:tc>
          <w:tcPr>
            <w:tcW w:w="1704" w:type="dxa"/>
          </w:tcPr>
          <w:p w14:paraId="078A31B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A28B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517EB2" w14:paraId="2B763A3A" w14:textId="77777777">
        <w:tc>
          <w:tcPr>
            <w:tcW w:w="1704" w:type="dxa"/>
          </w:tcPr>
          <w:p w14:paraId="2C9D135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0FAF0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55EE210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517EB2" w14:paraId="39645785" w14:textId="77777777">
        <w:tc>
          <w:tcPr>
            <w:tcW w:w="1704" w:type="dxa"/>
          </w:tcPr>
          <w:p w14:paraId="71A4826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F2AD61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517EB2" w14:paraId="27F1CFD5" w14:textId="77777777">
        <w:tc>
          <w:tcPr>
            <w:tcW w:w="1704" w:type="dxa"/>
          </w:tcPr>
          <w:p w14:paraId="597E6C5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6210574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02BEF453" w14:textId="77777777" w:rsidR="00517EB2" w:rsidRDefault="00517EB2">
      <w:pPr>
        <w:pStyle w:val="BodyText"/>
        <w:spacing w:after="0" w:line="240" w:lineRule="auto"/>
        <w:rPr>
          <w:rFonts w:ascii="Times New Roman" w:hAnsi="Times New Roman"/>
          <w:sz w:val="22"/>
          <w:szCs w:val="22"/>
          <w:lang w:eastAsia="zh-CN"/>
        </w:rPr>
      </w:pPr>
    </w:p>
    <w:p w14:paraId="72AFD4BD" w14:textId="77777777" w:rsidR="00517EB2" w:rsidRDefault="00517EB2">
      <w:pPr>
        <w:pStyle w:val="BodyText"/>
        <w:spacing w:after="0"/>
        <w:rPr>
          <w:rFonts w:ascii="Times New Roman" w:eastAsiaTheme="minorEastAsia" w:hAnsi="Times New Roman"/>
          <w:sz w:val="22"/>
          <w:szCs w:val="22"/>
          <w:lang w:eastAsia="ko-KR"/>
        </w:rPr>
      </w:pPr>
    </w:p>
    <w:p w14:paraId="5E814687" w14:textId="77777777" w:rsidR="00517EB2" w:rsidRDefault="00517EB2">
      <w:pPr>
        <w:pStyle w:val="BodyText"/>
        <w:spacing w:after="0"/>
        <w:rPr>
          <w:rFonts w:ascii="Times New Roman" w:eastAsiaTheme="minorEastAsia" w:hAnsi="Times New Roman"/>
          <w:sz w:val="22"/>
          <w:szCs w:val="22"/>
          <w:lang w:eastAsia="ko-KR"/>
        </w:rPr>
      </w:pPr>
    </w:p>
    <w:p w14:paraId="207BA128" w14:textId="77777777" w:rsidR="00517EB2" w:rsidRDefault="000B6F89">
      <w:pPr>
        <w:pStyle w:val="Heading2"/>
        <w:rPr>
          <w:rFonts w:eastAsia="SimSun"/>
          <w:lang w:eastAsia="zh-CN"/>
        </w:rPr>
      </w:pPr>
      <w:r>
        <w:rPr>
          <w:rFonts w:eastAsia="SimSun"/>
          <w:lang w:eastAsia="zh-CN"/>
        </w:rPr>
        <w:t>2.4 Spatial-domain based Energy Saving Techniques</w:t>
      </w:r>
    </w:p>
    <w:p w14:paraId="41E2358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1E2C462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238BEBE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49E6F84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3CCFAE6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0663AEB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39328C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63536A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14:paraId="12381D1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DC0F60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3EAAB8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669073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647AE6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Observation-7: Dynamic port adaptation would have implications on some CSI-RS configuration parameters. For instance, CBSR (codebook-subset restriction) may be different between the case where a port subset is enabled and the case where this subset is disabled.</w:t>
      </w:r>
    </w:p>
    <w:p w14:paraId="36F9F62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2E64856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615E1DA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72A45E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26D2848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7532CDD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90F7DAF" w14:textId="77777777" w:rsidR="00517EB2" w:rsidRDefault="000B6F89">
      <w:pPr>
        <w:pStyle w:val="ListParagraph"/>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22556EA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281D7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0A47623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6F8FD45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BD2BB5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5E69E4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1F6D122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65D18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2C6F026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9BB34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5DDB117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38399D5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15567C7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31F16A8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15905E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5E7C0F8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Study Multi-CSI for network energy saving to facilitate fast port adaptation with good performance.</w:t>
      </w:r>
    </w:p>
    <w:p w14:paraId="586D28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6EC9E4B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5258683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24A4070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3AECF6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24580BF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60D0099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80D30F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D1D1DC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10CE4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69FBCA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191572F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66E75AC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5493166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29CE720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6FF8B0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32A004D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3FE78EE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1619D4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08DBFF4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ADCB6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004AD00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511BD3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3385BEE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2CF9D0A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15: When the TRP is dynamically turned off, sparse RS could be transmitted to achieve good trade-off between energy saving gain of gNB and CSI measurement performance of UE. </w:t>
      </w:r>
    </w:p>
    <w:p w14:paraId="06C57E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183FF4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1FE4C0A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5BF7E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3E58E8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73CE1B0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44EF714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30D957F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1D1111F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32EA61F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64BDB7B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5D3CF58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6A3983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4D13C9A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B2BEAA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2ED6D4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02B5446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7F0DE52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31C08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757705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722D34C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4B4E213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0F5DF98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23398343"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It is desired that enhanced beam reporting maintains same or similar configuration signaling overhead and measurement time compared to Rel-17 group based beam reporting.</w:t>
      </w:r>
    </w:p>
    <w:p w14:paraId="706D5A0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E24DE8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577A665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0DB419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151882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3FE141F2" w14:textId="77777777" w:rsidR="00517EB2" w:rsidRDefault="000B6F89">
      <w:pPr>
        <w:pStyle w:val="ListParagraph"/>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3FABAB78" w14:textId="77777777" w:rsidR="00517EB2" w:rsidRDefault="000B6F89">
      <w:pPr>
        <w:pStyle w:val="ListParagraph"/>
        <w:numPr>
          <w:ilvl w:val="1"/>
          <w:numId w:val="6"/>
        </w:numPr>
        <w:rPr>
          <w:rFonts w:eastAsia="SimSun"/>
          <w:lang w:eastAsia="zh-CN"/>
        </w:rPr>
      </w:pPr>
      <w:r>
        <w:rPr>
          <w:rFonts w:eastAsia="SimSun"/>
          <w:lang w:eastAsia="zh-CN"/>
        </w:rPr>
        <w:t xml:space="preserve">CSI measurement results may be out-of-state if partial TxRUs are de-activated. </w:t>
      </w:r>
    </w:p>
    <w:p w14:paraId="37DDEA2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576D49B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16B1C00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C1FCDF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2B2E44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910F59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AAA41E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0AFF10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BF2BE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190529B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761F478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2907AFE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26F5059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20E5552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1901132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5947E84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36A5C47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106F65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1C90BA5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Threshold for beam failure recovery or radio link monitoring may be needed to update together with TxRUs on/off.</w:t>
      </w:r>
    </w:p>
    <w:p w14:paraId="77486FD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30F88B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4A0EED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39ACC2D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3BB8B7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3CE3555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784E9C8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7AD8261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513AE13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5ADE6A6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21A5859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660353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289493C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6F5EC2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0372144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4A8095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1F141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5F77239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789CBC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2FEA364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472FFD4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171395C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6566EEF4" w14:textId="77777777" w:rsidR="00517EB2" w:rsidRDefault="000B6F89">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38E9EEC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17AA7A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97E9D9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696F8CBB" w14:textId="77777777" w:rsidR="00517EB2" w:rsidRDefault="000B6F89">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7776CB0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358D239"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21858B2F" w14:textId="77777777" w:rsidR="00517EB2" w:rsidRDefault="000B6F89">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B393F93" w14:textId="77777777" w:rsidR="00517EB2" w:rsidRDefault="000B6F89">
      <w:pPr>
        <w:pStyle w:val="ListParagraph"/>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7E48B866"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46D724A1" w14:textId="77777777" w:rsidR="00517EB2" w:rsidRDefault="000B6F89">
      <w:pPr>
        <w:pStyle w:val="ListParagraph"/>
        <w:numPr>
          <w:ilvl w:val="2"/>
          <w:numId w:val="6"/>
        </w:numPr>
        <w:spacing w:line="240" w:lineRule="auto"/>
      </w:pPr>
      <w:r>
        <w:t>Support of light-weight mechanisms such as DCI/MAC-CE-based, that allow fast CSI-RS reconfigurations.</w:t>
      </w:r>
    </w:p>
    <w:p w14:paraId="46A50CD4" w14:textId="77777777" w:rsidR="00517EB2" w:rsidRDefault="000B6F89">
      <w:pPr>
        <w:pStyle w:val="ListParagraph"/>
        <w:numPr>
          <w:ilvl w:val="2"/>
          <w:numId w:val="6"/>
        </w:numPr>
        <w:spacing w:line="240" w:lineRule="auto"/>
      </w:pPr>
      <w:r>
        <w:t>Techniques including conditions/criteria for UE measurements and feedback to gNB for (de)activation of antenna ports.</w:t>
      </w:r>
    </w:p>
    <w:p w14:paraId="44EA00C6" w14:textId="77777777" w:rsidR="00517EB2" w:rsidRDefault="000B6F89">
      <w:pPr>
        <w:pStyle w:val="ListParagraph"/>
        <w:numPr>
          <w:ilvl w:val="2"/>
          <w:numId w:val="6"/>
        </w:numPr>
        <w:spacing w:line="240" w:lineRule="auto"/>
      </w:pPr>
      <w:r>
        <w:t xml:space="preserve">UE feeding back antenna muting pattern recommendations to the gNB. </w:t>
      </w:r>
    </w:p>
    <w:p w14:paraId="602C8B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7DDDF3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5C7F9E6" w14:textId="77777777" w:rsidR="00517EB2" w:rsidRDefault="000B6F89">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3CAAEA4" w14:textId="77777777" w:rsidR="00517EB2" w:rsidRDefault="000B6F89">
      <w:pPr>
        <w:pStyle w:val="ListParagraph"/>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(CORESETPollIndex).</w:t>
      </w:r>
    </w:p>
    <w:p w14:paraId="719AAB5B"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5ACC3D5" w14:textId="77777777" w:rsidR="00517EB2" w:rsidRDefault="000B6F89">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5FE1B34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70A83A2E" w14:textId="77777777" w:rsidR="00517EB2" w:rsidRDefault="000B6F89">
      <w:pPr>
        <w:pStyle w:val="ListParagraph"/>
        <w:numPr>
          <w:ilvl w:val="2"/>
          <w:numId w:val="6"/>
        </w:numPr>
        <w:spacing w:before="120"/>
        <w:jc w:val="both"/>
        <w:rPr>
          <w:strike/>
        </w:rPr>
      </w:pPr>
      <w:r>
        <w:t>This may also include signaling of the adaptation of TRPs in mTRP, e.g. by utilizing group-level or cell common signaling.</w:t>
      </w:r>
    </w:p>
    <w:p w14:paraId="00CCF32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199873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09E55D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3F51A96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ADC15B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83972F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EFBEF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6218560E" w14:textId="77777777" w:rsidR="00517EB2" w:rsidRDefault="00517EB2">
      <w:pPr>
        <w:jc w:val="both"/>
        <w:rPr>
          <w:highlight w:val="yellow"/>
          <w:lang w:eastAsia="sv-SE"/>
        </w:rPr>
      </w:pPr>
    </w:p>
    <w:tbl>
      <w:tblPr>
        <w:tblStyle w:val="TableGrid"/>
        <w:tblW w:w="9350" w:type="dxa"/>
        <w:tblLook w:val="04A0" w:firstRow="1" w:lastRow="0" w:firstColumn="1" w:lastColumn="0" w:noHBand="0" w:noVBand="1"/>
      </w:tblPr>
      <w:tblGrid>
        <w:gridCol w:w="9350"/>
      </w:tblGrid>
      <w:tr w:rsidR="00517EB2" w14:paraId="1EAA9B4A" w14:textId="77777777">
        <w:tc>
          <w:tcPr>
            <w:tcW w:w="9350" w:type="dxa"/>
          </w:tcPr>
          <w:p w14:paraId="5AAA454E"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131A298" w14:textId="77777777" w:rsidR="00517EB2" w:rsidRDefault="000B6F89">
            <w:pPr>
              <w:numPr>
                <w:ilvl w:val="0"/>
                <w:numId w:val="13"/>
              </w:numPr>
              <w:spacing w:after="0"/>
              <w:rPr>
                <w:lang w:eastAsia="zh-CN"/>
              </w:rPr>
            </w:pPr>
            <w:r>
              <w:rPr>
                <w:rFonts w:ascii="New York" w:hAnsi="New York"/>
                <w:lang w:eastAsia="zh-CN"/>
              </w:rPr>
              <w:t>Technique #C-1: Dynamic adaptation of spatial elements</w:t>
            </w:r>
          </w:p>
          <w:p w14:paraId="78377237" w14:textId="77777777" w:rsidR="00517EB2" w:rsidRDefault="000B6F89">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2258F63" w14:textId="77777777" w:rsidR="00517EB2" w:rsidRDefault="000B6F89">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5FA6F8D" w14:textId="77777777" w:rsidR="00517EB2" w:rsidRDefault="000B6F89">
            <w:pPr>
              <w:numPr>
                <w:ilvl w:val="1"/>
                <w:numId w:val="13"/>
              </w:numPr>
              <w:spacing w:after="0"/>
              <w:rPr>
                <w:lang w:eastAsia="zh-CN"/>
              </w:rPr>
            </w:pPr>
            <w:r>
              <w:rPr>
                <w:rFonts w:ascii="New York" w:hAnsi="New York"/>
                <w:lang w:eastAsia="zh-CN"/>
              </w:rPr>
              <w:t>Adaptation can be further categorized into two types:</w:t>
            </w:r>
          </w:p>
          <w:p w14:paraId="239662F9" w14:textId="77777777" w:rsidR="00517EB2" w:rsidRDefault="000B6F89">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5B5FA07B" w14:textId="77777777" w:rsidR="00517EB2" w:rsidRDefault="000B6F89">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E9C6718" w14:textId="77777777" w:rsidR="00517EB2" w:rsidRDefault="000B6F89">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512C10CF" w14:textId="77777777" w:rsidR="00517EB2" w:rsidRDefault="000B6F89">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228DB03D" w14:textId="77777777" w:rsidR="00517EB2" w:rsidRDefault="000B6F89">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0AEE23D" w14:textId="77777777" w:rsidR="00517EB2" w:rsidRDefault="000B6F89">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029FBFA"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25B47A0B"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17BAB1C5"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704287C3" w14:textId="77777777" w:rsidR="00517EB2" w:rsidRDefault="000B6F89">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435F42B2" w14:textId="77777777" w:rsidR="00517EB2" w:rsidRDefault="000B6F89">
            <w:pPr>
              <w:numPr>
                <w:ilvl w:val="0"/>
                <w:numId w:val="13"/>
              </w:numPr>
              <w:spacing w:after="0"/>
              <w:rPr>
                <w:lang w:eastAsia="zh-CN"/>
              </w:rPr>
            </w:pPr>
            <w:r>
              <w:rPr>
                <w:rFonts w:ascii="New York" w:hAnsi="New York"/>
                <w:lang w:eastAsia="zh-CN"/>
              </w:rPr>
              <w:t xml:space="preserve">Technique #C-2: Dynamic adaptation of TRPs in mTRP </w:t>
            </w:r>
          </w:p>
          <w:p w14:paraId="388E6E12" w14:textId="77777777" w:rsidR="00517EB2" w:rsidRDefault="000B6F89">
            <w:pPr>
              <w:numPr>
                <w:ilvl w:val="1"/>
                <w:numId w:val="13"/>
              </w:numPr>
              <w:spacing w:after="0"/>
              <w:rPr>
                <w:lang w:eastAsia="zh-CN"/>
              </w:rPr>
            </w:pPr>
            <w:r>
              <w:rPr>
                <w:rFonts w:ascii="New York" w:hAnsi="New York"/>
                <w:lang w:eastAsia="zh-CN"/>
              </w:rPr>
              <w:t>Adaptation is categorized as type 3:</w:t>
            </w:r>
          </w:p>
          <w:p w14:paraId="4B218659" w14:textId="77777777" w:rsidR="00517EB2" w:rsidRDefault="000B6F89">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602BEE0E" w14:textId="77777777" w:rsidR="00517EB2" w:rsidRDefault="000B6F89">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1058743E" w14:textId="77777777" w:rsidR="00517EB2" w:rsidRDefault="000B6F89">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C702A3E" w14:textId="77777777" w:rsidR="00517EB2" w:rsidRDefault="000B6F89">
            <w:pPr>
              <w:numPr>
                <w:ilvl w:val="1"/>
                <w:numId w:val="13"/>
              </w:numPr>
              <w:spacing w:after="0"/>
              <w:rPr>
                <w:lang w:eastAsia="zh-CN"/>
              </w:rPr>
            </w:pPr>
            <w:r>
              <w:rPr>
                <w:rFonts w:ascii="New York" w:hAnsi="New York"/>
                <w:lang w:eastAsia="zh-CN"/>
              </w:rPr>
              <w:t>gNB may conserve energy by reducing the number of active TRPs in the mTRP deployment.</w:t>
            </w:r>
          </w:p>
          <w:p w14:paraId="66115D72" w14:textId="77777777" w:rsidR="00517EB2" w:rsidRDefault="000B6F89">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33ABED9"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FB85BE8" w14:textId="77777777" w:rsidR="00517EB2" w:rsidRDefault="00517EB2">
            <w:pPr>
              <w:rPr>
                <w:highlight w:val="yellow"/>
                <w:lang w:eastAsia="sv-SE"/>
              </w:rPr>
            </w:pPr>
          </w:p>
        </w:tc>
      </w:tr>
    </w:tbl>
    <w:p w14:paraId="12142EB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2B50EB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5A5D44F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472AE42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380CAF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0EF77B8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474A2E4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03DD290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567C2BA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4A3FA1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1BE1C52" w14:textId="77777777" w:rsidR="00517EB2" w:rsidRDefault="000B6F89">
      <w:pPr>
        <w:pStyle w:val="ListParagraph"/>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551593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1CD8949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BC9E14A"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AD4ABB3"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5BCBC75F" w14:textId="77777777" w:rsidR="00517EB2" w:rsidRDefault="000B6F89">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33AC5D15" w14:textId="77777777" w:rsidR="00517EB2" w:rsidRDefault="000B6F89">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67BB2BC" w14:textId="77777777" w:rsidR="00517EB2" w:rsidRDefault="000B6F89">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0284DAC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DC996CD" w14:textId="77777777" w:rsidR="00517EB2" w:rsidRDefault="000B6F89">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9AB0B24" w14:textId="77777777" w:rsidR="00517EB2" w:rsidRDefault="000B6F89">
      <w:pPr>
        <w:pStyle w:val="ListParagraph"/>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1D75EA9" w14:textId="77777777" w:rsidR="00517EB2" w:rsidRDefault="000B6F89">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2E575987" w14:textId="77777777" w:rsidR="00517EB2" w:rsidRDefault="000B6F89">
      <w:pPr>
        <w:pStyle w:val="ListParagraph"/>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68126B9A" w14:textId="77777777" w:rsidR="00517EB2" w:rsidRDefault="000B6F89">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25B6F1C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76670CC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6A6311AD" w14:textId="77777777" w:rsidR="00517EB2" w:rsidRDefault="000B6F89">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75AA07C4" w14:textId="77777777" w:rsidR="00517EB2" w:rsidRDefault="000B6F89">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16F8D5F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6334ACE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76DA341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2C0E5C0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DEE7A5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0D88C71" w14:textId="77777777" w:rsidR="00517EB2" w:rsidRDefault="000B6F89">
      <w:pPr>
        <w:pStyle w:val="ListParagraph"/>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0E9071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66FE87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E351DB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76C2C65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29408413" w14:textId="77777777" w:rsidR="00517EB2" w:rsidRDefault="000B6F89">
      <w:pPr>
        <w:pStyle w:val="ListParagraph"/>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2B179FD9" w14:textId="77777777" w:rsidR="00517EB2" w:rsidRDefault="000B6F89">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445C2498" w14:textId="77777777" w:rsidR="00517EB2" w:rsidRDefault="000B6F89">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1DF4B01D" w14:textId="77777777" w:rsidR="00517EB2" w:rsidRDefault="000B6F89">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MAC-CEs can be used to indicate to UE(s) which subset of ports to measure/report and when.</w:t>
      </w:r>
    </w:p>
    <w:p w14:paraId="4F151AA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77AC7BD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F18CF8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65DDA2BD" w14:textId="77777777" w:rsidR="00517EB2" w:rsidRDefault="000B6F89">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02B917D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11D3304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DF0B41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463AD1F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5994EBE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412A151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677107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20BF25D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601B21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0BD6F83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50FDA57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DC151E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6C708B1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3495190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56EEA89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1CC7854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D509A0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0832095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029C04D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3671E66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AA199E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349AD7A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335061E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DC9EB1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364D707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53E0FA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78EFFB3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29868976" w14:textId="77777777" w:rsidR="00517EB2" w:rsidRDefault="00517EB2">
      <w:pPr>
        <w:pStyle w:val="BodyText"/>
        <w:spacing w:after="0"/>
        <w:rPr>
          <w:rFonts w:ascii="Times New Roman" w:hAnsi="Times New Roman"/>
          <w:sz w:val="22"/>
          <w:szCs w:val="22"/>
          <w:lang w:eastAsia="zh-CN"/>
        </w:rPr>
      </w:pPr>
    </w:p>
    <w:p w14:paraId="29544B29" w14:textId="77777777" w:rsidR="00517EB2" w:rsidRDefault="00517EB2">
      <w:pPr>
        <w:pStyle w:val="BodyText"/>
        <w:spacing w:after="0"/>
        <w:rPr>
          <w:rFonts w:ascii="Times New Roman" w:hAnsi="Times New Roman"/>
          <w:sz w:val="22"/>
          <w:szCs w:val="22"/>
          <w:lang w:eastAsia="zh-CN"/>
        </w:rPr>
      </w:pPr>
    </w:p>
    <w:p w14:paraId="21D42ED3"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41520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99481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12EF7EB" w14:textId="77777777" w:rsidR="00517EB2" w:rsidRDefault="00517EB2">
      <w:pPr>
        <w:pStyle w:val="BodyText"/>
        <w:spacing w:after="0"/>
        <w:rPr>
          <w:rFonts w:ascii="Times New Roman" w:hAnsi="Times New Roman"/>
          <w:sz w:val="22"/>
          <w:szCs w:val="22"/>
          <w:lang w:eastAsia="zh-CN"/>
        </w:rPr>
      </w:pPr>
    </w:p>
    <w:p w14:paraId="31E9EEC1" w14:textId="77777777" w:rsidR="00517EB2" w:rsidRDefault="000B6F89">
      <w:pPr>
        <w:pStyle w:val="Heading4"/>
        <w:ind w:left="1411" w:hanging="1411"/>
        <w:rPr>
          <w:rFonts w:eastAsia="SimSun"/>
          <w:szCs w:val="18"/>
          <w:lang w:eastAsia="zh-CN"/>
        </w:rPr>
      </w:pPr>
      <w:r>
        <w:rPr>
          <w:rFonts w:eastAsia="SimSun"/>
          <w:szCs w:val="18"/>
          <w:lang w:eastAsia="zh-CN"/>
        </w:rPr>
        <w:t>Proposal #4-1</w:t>
      </w:r>
    </w:p>
    <w:p w14:paraId="767929A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14070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036D648" w14:textId="77777777" w:rsidR="00517EB2" w:rsidRDefault="000B6F89">
      <w:pPr>
        <w:pStyle w:val="BodyText"/>
        <w:numPr>
          <w:ilvl w:val="1"/>
          <w:numId w:val="13"/>
        </w:numPr>
        <w:spacing w:after="0"/>
        <w:rPr>
          <w:rFonts w:ascii="Times New Roman" w:hAnsi="Times New Roman"/>
          <w:sz w:val="22"/>
          <w:szCs w:val="22"/>
          <w:lang w:eastAsia="zh-CN"/>
        </w:rPr>
      </w:pPr>
      <w:del w:id="2319"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12C755A3" w14:textId="77777777" w:rsidR="00517EB2" w:rsidRDefault="000B6F89">
      <w:pPr>
        <w:pStyle w:val="ListParagraph"/>
        <w:numPr>
          <w:ilvl w:val="1"/>
          <w:numId w:val="13"/>
        </w:numPr>
        <w:snapToGrid w:val="0"/>
        <w:rPr>
          <w:strike/>
          <w:sz w:val="21"/>
          <w:szCs w:val="21"/>
          <w:lang w:eastAsia="zh-CN"/>
        </w:rPr>
      </w:pPr>
      <w:r>
        <w:t xml:space="preserve">CSI-RS/reporting re-configuration should be indicated to the UEs for spatial adaptation of gNB/cell power state </w:t>
      </w:r>
    </w:p>
    <w:p w14:paraId="042CFAA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C9881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19EAC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0F3E1900" w14:textId="77777777" w:rsidR="00517EB2" w:rsidRDefault="000B6F89">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C51D28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A05F0AA" w14:textId="77777777" w:rsidR="00517EB2" w:rsidRDefault="000B6F89">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60EE7403" w14:textId="77777777" w:rsidR="00517EB2" w:rsidRDefault="000B6F89">
      <w:pPr>
        <w:pStyle w:val="ListParagraph"/>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E57128" w14:textId="77777777" w:rsidR="00517EB2" w:rsidRDefault="000B6F89">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1B32CBBF" w14:textId="77777777" w:rsidR="00517EB2" w:rsidRDefault="000B6F89">
      <w:pPr>
        <w:pStyle w:val="ListParagraph"/>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06BF2B6B" w14:textId="77777777" w:rsidR="00517EB2" w:rsidRDefault="000B6F89">
      <w:pPr>
        <w:pStyle w:val="ListParagraph"/>
        <w:numPr>
          <w:ilvl w:val="1"/>
          <w:numId w:val="13"/>
        </w:numPr>
        <w:snapToGrid w:val="0"/>
        <w:spacing w:line="240" w:lineRule="auto"/>
      </w:pPr>
      <w:r>
        <w:t xml:space="preserve">UE feeding back antenna muting pattern recommendations to the gNB. </w:t>
      </w:r>
    </w:p>
    <w:p w14:paraId="6EF150DB" w14:textId="77777777" w:rsidR="00517EB2" w:rsidRDefault="00517EB2">
      <w:pPr>
        <w:pStyle w:val="BodyText"/>
        <w:spacing w:after="0"/>
        <w:rPr>
          <w:rFonts w:ascii="Times New Roman" w:hAnsi="Times New Roman"/>
          <w:sz w:val="22"/>
          <w:szCs w:val="22"/>
          <w:lang w:eastAsia="zh-CN"/>
        </w:rPr>
      </w:pPr>
    </w:p>
    <w:p w14:paraId="3AB7C91C" w14:textId="77777777" w:rsidR="00517EB2" w:rsidRDefault="00517EB2">
      <w:pPr>
        <w:pStyle w:val="BodyText"/>
        <w:spacing w:after="0"/>
        <w:rPr>
          <w:rFonts w:ascii="Times New Roman" w:eastAsiaTheme="minorEastAsia" w:hAnsi="Times New Roman"/>
          <w:sz w:val="22"/>
          <w:szCs w:val="22"/>
          <w:lang w:eastAsia="ko-KR"/>
        </w:rPr>
      </w:pPr>
    </w:p>
    <w:p w14:paraId="37AB123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8E66FB1"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7B57BD7A"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00CEBE6"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3AC2DD0D"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60A7175C"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053803E2"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50F9B850"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1720AC48"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B7E0A1D" w14:textId="77777777" w:rsidR="00517EB2" w:rsidRDefault="00517EB2">
      <w:pPr>
        <w:pStyle w:val="BodyText"/>
        <w:spacing w:after="0"/>
        <w:rPr>
          <w:rFonts w:ascii="Times New Roman" w:eastAsiaTheme="minorEastAsia" w:hAnsi="Times New Roman"/>
          <w:sz w:val="22"/>
          <w:szCs w:val="22"/>
          <w:lang w:eastAsia="ko-KR"/>
        </w:rPr>
      </w:pPr>
    </w:p>
    <w:p w14:paraId="0D56F113" w14:textId="77777777" w:rsidR="00517EB2" w:rsidRDefault="00517EB2">
      <w:pPr>
        <w:pStyle w:val="BodyText"/>
        <w:spacing w:after="0"/>
        <w:rPr>
          <w:rFonts w:ascii="Times New Roman" w:eastAsiaTheme="minorEastAsia" w:hAnsi="Times New Roman"/>
          <w:sz w:val="22"/>
          <w:szCs w:val="22"/>
          <w:lang w:eastAsia="ko-KR"/>
        </w:rPr>
      </w:pPr>
    </w:p>
    <w:p w14:paraId="5B6B2704"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517EB2" w14:paraId="1A4C8767" w14:textId="77777777">
        <w:tc>
          <w:tcPr>
            <w:tcW w:w="1704" w:type="dxa"/>
            <w:shd w:val="clear" w:color="auto" w:fill="D9D9D9" w:themeFill="background1" w:themeFillShade="D9"/>
          </w:tcPr>
          <w:p w14:paraId="38C4986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9165F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A0CEED5" w14:textId="77777777">
        <w:tc>
          <w:tcPr>
            <w:tcW w:w="1704" w:type="dxa"/>
          </w:tcPr>
          <w:p w14:paraId="04F32B0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FC740C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517EB2" w14:paraId="7D06F87F" w14:textId="77777777">
        <w:tc>
          <w:tcPr>
            <w:tcW w:w="1704" w:type="dxa"/>
          </w:tcPr>
          <w:p w14:paraId="7D33217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D96D1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0DF0199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F131DA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2B669C4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1A85A071" w14:textId="77777777" w:rsidR="00517EB2" w:rsidRDefault="000B6F89">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1368CA52" w14:textId="77777777" w:rsidR="00517EB2" w:rsidRDefault="000B6F89">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6267944" w14:textId="77777777" w:rsidR="00517EB2" w:rsidRDefault="00517EB2">
            <w:pPr>
              <w:pStyle w:val="BodyText"/>
              <w:spacing w:after="0"/>
              <w:rPr>
                <w:rFonts w:ascii="Times New Roman" w:hAnsi="Times New Roman"/>
                <w:sz w:val="22"/>
                <w:szCs w:val="22"/>
                <w:lang w:eastAsia="zh-CN"/>
              </w:rPr>
            </w:pPr>
          </w:p>
        </w:tc>
      </w:tr>
      <w:tr w:rsidR="00517EB2" w14:paraId="3D1D8A09" w14:textId="77777777">
        <w:tc>
          <w:tcPr>
            <w:tcW w:w="1704" w:type="dxa"/>
          </w:tcPr>
          <w:p w14:paraId="0F78155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CD6EE4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2C805E42" w14:textId="77777777" w:rsidR="00517EB2" w:rsidRDefault="000B6F89">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53ACC77E" w14:textId="77777777" w:rsidR="00517EB2" w:rsidRDefault="000B6F89">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266E0B7C"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66BB5E4C"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517EB2" w14:paraId="1DC7079F" w14:textId="77777777">
        <w:tc>
          <w:tcPr>
            <w:tcW w:w="1704" w:type="dxa"/>
          </w:tcPr>
          <w:p w14:paraId="314561D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4DC78EDC" w14:textId="77777777" w:rsidR="00517EB2" w:rsidRDefault="000B6F89">
            <w:pPr>
              <w:pStyle w:val="BodyText"/>
              <w:spacing w:after="0"/>
            </w:pPr>
            <w:r>
              <w:t>Note (2): The description can be simplified as follows:</w:t>
            </w:r>
          </w:p>
          <w:p w14:paraId="7BC05D45" w14:textId="77777777" w:rsidR="00517EB2" w:rsidRDefault="000B6F89">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517EB2" w14:paraId="6AA2AD7C" w14:textId="77777777">
        <w:tc>
          <w:tcPr>
            <w:tcW w:w="1704" w:type="dxa"/>
          </w:tcPr>
          <w:p w14:paraId="777C13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27DC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709F862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EB01D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CB2E720" w14:textId="77777777" w:rsidR="00517EB2" w:rsidRDefault="000B6F89">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7659BC25" w14:textId="77777777" w:rsidR="00517EB2" w:rsidRDefault="000B6F89">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6B93CBA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FF8BB6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24395FD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481F8324" w14:textId="77777777" w:rsidR="00517EB2" w:rsidRDefault="000B6F89">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7BF6DE75" w14:textId="77777777" w:rsidR="00517EB2" w:rsidRDefault="000B6F89">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48C11B4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334128EC" w14:textId="77777777" w:rsidR="00517EB2" w:rsidRDefault="000B6F89">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65CBB84E"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6A689E" w14:textId="77777777" w:rsidR="00517EB2" w:rsidRDefault="000B6F89">
            <w:pPr>
              <w:pStyle w:val="ListParagraph"/>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43C5EE6" w14:textId="77777777" w:rsidR="00517EB2" w:rsidRDefault="000B6F89">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B116DCE"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36AE3FEB" w14:textId="77777777" w:rsidR="00517EB2" w:rsidRDefault="000B6F89">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55D6EA2B"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0E25E9F"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754BBEC" w14:textId="77777777" w:rsidR="00517EB2" w:rsidRDefault="000B6F89">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08BA357D" w14:textId="77777777" w:rsidR="00517EB2" w:rsidRDefault="00517EB2">
            <w:pPr>
              <w:pStyle w:val="BodyText"/>
              <w:spacing w:after="0"/>
              <w:rPr>
                <w:rFonts w:ascii="Times New Roman" w:hAnsi="Times New Roman"/>
                <w:sz w:val="22"/>
                <w:szCs w:val="22"/>
                <w:lang w:eastAsia="zh-CN"/>
              </w:rPr>
            </w:pPr>
          </w:p>
        </w:tc>
      </w:tr>
      <w:tr w:rsidR="00517EB2" w14:paraId="0B8EA3CF" w14:textId="77777777">
        <w:tc>
          <w:tcPr>
            <w:tcW w:w="1704" w:type="dxa"/>
          </w:tcPr>
          <w:p w14:paraId="7DE66D4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BFB009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3752FC9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05B230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1FEB8B0B" w14:textId="77777777" w:rsidR="00517EB2" w:rsidRDefault="000B6F89">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2A41F0AD" w14:textId="77777777" w:rsidR="00517EB2" w:rsidRDefault="000B6F89">
            <w:pPr>
              <w:pStyle w:val="BodyText"/>
              <w:numPr>
                <w:ilvl w:val="0"/>
                <w:numId w:val="57"/>
              </w:numPr>
              <w:spacing w:after="0"/>
              <w:rPr>
                <w:ins w:id="2320"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EBAE1D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22777390" w14:textId="77777777" w:rsidR="00517EB2" w:rsidRDefault="000B6F89">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5B992F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1EBE74AC" w14:textId="77777777" w:rsidR="00517EB2" w:rsidRDefault="000B6F8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517EB2" w14:paraId="5DCA5ADD" w14:textId="77777777">
        <w:tc>
          <w:tcPr>
            <w:tcW w:w="1704" w:type="dxa"/>
          </w:tcPr>
          <w:p w14:paraId="7A2EEDF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6B747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3660F14C" w14:textId="77777777" w:rsidR="00517EB2" w:rsidRDefault="00517EB2">
            <w:pPr>
              <w:pStyle w:val="BodyText"/>
              <w:spacing w:after="0"/>
              <w:rPr>
                <w:rFonts w:ascii="Times New Roman" w:eastAsiaTheme="minorEastAsia" w:hAnsi="Times New Roman"/>
                <w:sz w:val="22"/>
                <w:szCs w:val="22"/>
                <w:lang w:eastAsia="ko-KR"/>
              </w:rPr>
            </w:pPr>
          </w:p>
          <w:p w14:paraId="4015BD43" w14:textId="77777777" w:rsidR="00517EB2" w:rsidRDefault="000B6F89">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1D0A8637"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37CB9B69" w14:textId="77777777" w:rsidR="00517EB2" w:rsidRDefault="00517EB2">
            <w:pPr>
              <w:pStyle w:val="BodyText"/>
              <w:spacing w:after="0"/>
              <w:rPr>
                <w:rFonts w:ascii="Times New Roman" w:eastAsiaTheme="minorEastAsia" w:hAnsi="Times New Roman"/>
                <w:sz w:val="22"/>
                <w:szCs w:val="22"/>
                <w:lang w:eastAsia="ko-KR"/>
              </w:rPr>
            </w:pPr>
          </w:p>
          <w:p w14:paraId="1915E42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77DECAA3" w14:textId="77777777" w:rsidR="00517EB2" w:rsidRDefault="00517EB2">
            <w:pPr>
              <w:pStyle w:val="BodyText"/>
              <w:spacing w:after="0"/>
              <w:rPr>
                <w:rFonts w:ascii="Times New Roman" w:eastAsiaTheme="minorEastAsia" w:hAnsi="Times New Roman"/>
                <w:sz w:val="22"/>
                <w:szCs w:val="22"/>
                <w:lang w:eastAsia="ko-KR"/>
              </w:rPr>
            </w:pPr>
          </w:p>
          <w:p w14:paraId="3910D5F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5EC227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5EF2231D" w14:textId="77777777" w:rsidR="00517EB2" w:rsidRDefault="00517EB2">
            <w:pPr>
              <w:pStyle w:val="BodyText"/>
              <w:spacing w:after="0"/>
              <w:rPr>
                <w:rFonts w:ascii="Times New Roman" w:eastAsiaTheme="minorEastAsia" w:hAnsi="Times New Roman"/>
                <w:sz w:val="22"/>
                <w:szCs w:val="22"/>
                <w:lang w:eastAsia="ko-KR"/>
              </w:rPr>
            </w:pPr>
          </w:p>
          <w:p w14:paraId="0A39F61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6CA3838F" w14:textId="77777777" w:rsidR="00517EB2" w:rsidRDefault="00517EB2">
            <w:pPr>
              <w:pStyle w:val="BodyText"/>
              <w:spacing w:after="0"/>
              <w:rPr>
                <w:rFonts w:ascii="Times New Roman" w:eastAsiaTheme="minorEastAsia" w:hAnsi="Times New Roman"/>
                <w:sz w:val="22"/>
                <w:szCs w:val="22"/>
                <w:lang w:eastAsia="ko-KR"/>
              </w:rPr>
            </w:pPr>
          </w:p>
          <w:p w14:paraId="57FAFAA9" w14:textId="77777777" w:rsidR="00517EB2" w:rsidRDefault="000B6F89">
            <w:pPr>
              <w:pStyle w:val="ListParagraph"/>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526F0D05" w14:textId="77777777" w:rsidR="00517EB2" w:rsidRDefault="00517EB2">
            <w:pPr>
              <w:pStyle w:val="BodyText"/>
              <w:spacing w:after="0"/>
              <w:rPr>
                <w:rFonts w:ascii="Times New Roman" w:eastAsiaTheme="minorEastAsia" w:hAnsi="Times New Roman"/>
                <w:sz w:val="22"/>
                <w:szCs w:val="22"/>
                <w:lang w:eastAsia="ko-KR"/>
              </w:rPr>
            </w:pPr>
          </w:p>
          <w:p w14:paraId="09535AAD" w14:textId="77777777" w:rsidR="00517EB2" w:rsidRDefault="00517EB2">
            <w:pPr>
              <w:pStyle w:val="BodyText"/>
              <w:spacing w:after="0"/>
              <w:rPr>
                <w:rFonts w:ascii="Times New Roman" w:hAnsi="Times New Roman"/>
                <w:sz w:val="22"/>
                <w:szCs w:val="22"/>
                <w:lang w:eastAsia="zh-CN"/>
              </w:rPr>
            </w:pPr>
          </w:p>
        </w:tc>
      </w:tr>
      <w:tr w:rsidR="00517EB2" w14:paraId="284482AB" w14:textId="77777777">
        <w:tc>
          <w:tcPr>
            <w:tcW w:w="1704" w:type="dxa"/>
          </w:tcPr>
          <w:p w14:paraId="370CBD15"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7EBE9E93" w14:textId="77777777" w:rsidR="00517EB2" w:rsidRDefault="000B6F89">
            <w:pPr>
              <w:pStyle w:val="ListParagraph"/>
              <w:snapToGrid w:val="0"/>
              <w:rPr>
                <w:rFonts w:eastAsia="SimSun"/>
                <w:lang w:eastAsia="zh-CN"/>
              </w:rPr>
            </w:pPr>
            <w:r>
              <w:rPr>
                <w:rFonts w:eastAsia="SimSun"/>
                <w:lang w:eastAsia="zh-CN"/>
              </w:rPr>
              <w:t>The first bullet and third  bullet as below are duplicated. The first one can be removed.</w:t>
            </w:r>
          </w:p>
          <w:p w14:paraId="71D66655" w14:textId="77777777" w:rsidR="00517EB2" w:rsidRDefault="000B6F89">
            <w:pPr>
              <w:pStyle w:val="ListParagraph"/>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920D1AD" w14:textId="77777777" w:rsidR="00517EB2" w:rsidRDefault="000B6F89">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0B18AB0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C64C79C"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14A96BE" w14:textId="77777777" w:rsidR="00517EB2" w:rsidRDefault="00517EB2">
            <w:pPr>
              <w:pStyle w:val="ListParagraph"/>
              <w:snapToGrid w:val="0"/>
            </w:pPr>
          </w:p>
          <w:p w14:paraId="3585E685" w14:textId="77777777" w:rsidR="00517EB2" w:rsidRDefault="000B6F89">
            <w:pPr>
              <w:pStyle w:val="ListParagraph"/>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6CE93A94" w14:textId="77777777" w:rsidR="00517EB2" w:rsidRDefault="000B6F89">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4A793DCB" w14:textId="77777777" w:rsidR="00517EB2" w:rsidRDefault="00517EB2">
            <w:pPr>
              <w:pStyle w:val="ListParagraph"/>
              <w:snapToGrid w:val="0"/>
              <w:rPr>
                <w:rFonts w:eastAsia="SimSun"/>
                <w:lang w:eastAsia="zh-CN"/>
              </w:rPr>
            </w:pPr>
          </w:p>
        </w:tc>
      </w:tr>
      <w:tr w:rsidR="00517EB2" w14:paraId="2818C5B0" w14:textId="77777777">
        <w:tc>
          <w:tcPr>
            <w:tcW w:w="1704" w:type="dxa"/>
          </w:tcPr>
          <w:p w14:paraId="67559F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AD4F95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376E8A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D2680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0EE88CC" w14:textId="77777777" w:rsidR="00517EB2" w:rsidRDefault="000B6F89">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0A02DE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2B16912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BCC527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0883DD39" w14:textId="77777777" w:rsidR="00517EB2" w:rsidRDefault="000B6F89">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45CA863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58B896E" w14:textId="77777777" w:rsidR="00517EB2" w:rsidRDefault="000B6F89">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55240332" w14:textId="77777777" w:rsidR="00517EB2" w:rsidRDefault="000B6F89">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619B84E1" w14:textId="77777777" w:rsidR="00517EB2" w:rsidRDefault="000B6F89">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2645A546"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58E239BB"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79CDA9D3"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61F8FD42" w14:textId="77777777" w:rsidR="00517EB2" w:rsidRDefault="00517EB2">
            <w:pPr>
              <w:pStyle w:val="BodyText"/>
              <w:spacing w:after="0"/>
              <w:rPr>
                <w:rFonts w:ascii="Times New Roman" w:hAnsi="Times New Roman"/>
                <w:sz w:val="22"/>
                <w:szCs w:val="22"/>
                <w:lang w:eastAsia="zh-CN"/>
              </w:rPr>
            </w:pPr>
          </w:p>
        </w:tc>
      </w:tr>
      <w:tr w:rsidR="00517EB2" w14:paraId="4D0D325A" w14:textId="77777777">
        <w:tc>
          <w:tcPr>
            <w:tcW w:w="1704" w:type="dxa"/>
          </w:tcPr>
          <w:p w14:paraId="5964BC50"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08993EEE"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7A0FD938" w14:textId="77777777" w:rsidR="00517EB2" w:rsidRDefault="000B6F89">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517EB2" w14:paraId="409449EC" w14:textId="77777777">
        <w:tc>
          <w:tcPr>
            <w:tcW w:w="1704" w:type="dxa"/>
          </w:tcPr>
          <w:p w14:paraId="0E518E06"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9C24229" w14:textId="77777777" w:rsidR="00517EB2" w:rsidRDefault="000B6F89">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C7111C2" w14:textId="77777777" w:rsidR="00517EB2" w:rsidRDefault="000B6F89">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78C32AC5" w14:textId="77777777" w:rsidR="00517EB2" w:rsidRDefault="000B6F8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724CCBF6" w14:textId="77777777" w:rsidR="00517EB2" w:rsidRDefault="000B6F8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07399B13" w14:textId="77777777" w:rsidR="00517EB2" w:rsidRDefault="00517EB2">
            <w:pPr>
              <w:spacing w:before="180" w:line="288" w:lineRule="auto"/>
              <w:rPr>
                <w:rFonts w:eastAsia="DengXian"/>
                <w:sz w:val="22"/>
                <w:szCs w:val="22"/>
                <w:lang w:val="en-GB" w:eastAsia="zh-CN"/>
              </w:rPr>
            </w:pPr>
          </w:p>
          <w:p w14:paraId="47FEE15F"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818DF91"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#4-1</w:t>
            </w:r>
          </w:p>
          <w:p w14:paraId="0D45804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575CB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88CBD69" w14:textId="77777777" w:rsidR="00517EB2" w:rsidRDefault="000B6F89">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0A4B3253" w14:textId="77777777" w:rsidR="00517EB2" w:rsidRDefault="000B6F89">
            <w:pPr>
              <w:pStyle w:val="ListParagraph"/>
              <w:numPr>
                <w:ilvl w:val="1"/>
                <w:numId w:val="60"/>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01D65114" w14:textId="77777777" w:rsidR="00517EB2" w:rsidRDefault="000B6F89">
            <w:pPr>
              <w:pStyle w:val="ListParagraph"/>
              <w:numPr>
                <w:ilvl w:val="2"/>
                <w:numId w:val="60"/>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15F1253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F2D644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B6C0813" w14:textId="77777777" w:rsidR="00517EB2" w:rsidRDefault="000B6F89">
            <w:pPr>
              <w:pStyle w:val="BodyText"/>
              <w:numPr>
                <w:ilvl w:val="2"/>
                <w:numId w:val="60"/>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2A7EA169"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5703112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2BB72253"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BAC935C" w14:textId="77777777" w:rsidR="00517EB2" w:rsidRDefault="000B6F89">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169DF5A9"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44E60194"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D7528C"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4D869F26" w14:textId="77777777" w:rsidR="00517EB2" w:rsidRDefault="00517EB2">
            <w:pPr>
              <w:pStyle w:val="BodyText"/>
              <w:spacing w:after="0"/>
              <w:rPr>
                <w:rFonts w:eastAsia="Yu Mincho"/>
                <w:sz w:val="22"/>
                <w:szCs w:val="22"/>
                <w:lang w:eastAsia="ja-JP"/>
              </w:rPr>
            </w:pPr>
          </w:p>
        </w:tc>
      </w:tr>
      <w:tr w:rsidR="00517EB2" w14:paraId="68EBF1B6" w14:textId="77777777">
        <w:tc>
          <w:tcPr>
            <w:tcW w:w="1704" w:type="dxa"/>
          </w:tcPr>
          <w:p w14:paraId="13E4C9C4"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4B1D0E50" w14:textId="77777777" w:rsidR="00517EB2" w:rsidRDefault="000B6F89">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34BAF00D" w14:textId="77777777" w:rsidR="00517EB2" w:rsidRDefault="000B6F89">
            <w:pPr>
              <w:pStyle w:val="ListParagraph"/>
              <w:numPr>
                <w:ilvl w:val="1"/>
                <w:numId w:val="61"/>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0297E62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186578A8"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07D27CA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310414C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049E5D3B"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4A6B5DB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13F77261" w14:textId="77777777" w:rsidR="00517EB2" w:rsidRDefault="000B6F89">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16EBA37F" w14:textId="77777777" w:rsidR="00517EB2" w:rsidRDefault="000B6F89">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517EB2" w14:paraId="029547BA" w14:textId="77777777">
        <w:tc>
          <w:tcPr>
            <w:tcW w:w="1704" w:type="dxa"/>
            <w:tcBorders>
              <w:top w:val="nil"/>
            </w:tcBorders>
          </w:tcPr>
          <w:p w14:paraId="3EA4C442" w14:textId="77777777" w:rsidR="00517EB2" w:rsidRDefault="000B6F89">
            <w:pPr>
              <w:pStyle w:val="BodyText"/>
              <w:spacing w:after="0"/>
              <w:rPr>
                <w:rFonts w:ascii="Times New Roman" w:hAnsi="Times New Roman"/>
                <w:sz w:val="22"/>
                <w:szCs w:val="22"/>
                <w:lang w:eastAsia="ko-KR"/>
              </w:rPr>
            </w:pPr>
            <w:r>
              <w:t>CEWiT</w:t>
            </w:r>
          </w:p>
        </w:tc>
        <w:tc>
          <w:tcPr>
            <w:tcW w:w="7645" w:type="dxa"/>
            <w:tcBorders>
              <w:top w:val="nil"/>
            </w:tcBorders>
          </w:tcPr>
          <w:p w14:paraId="5209FC74" w14:textId="77777777" w:rsidR="00517EB2" w:rsidRDefault="000B6F89">
            <w:pPr>
              <w:pStyle w:val="ListParagraph"/>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426DE3B" w14:textId="77777777" w:rsidR="00517EB2" w:rsidRDefault="000B6F89">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42287372" w14:textId="77777777" w:rsidR="00517EB2" w:rsidRDefault="000B6F89">
            <w:pPr>
              <w:pStyle w:val="ListParagraph"/>
              <w:numPr>
                <w:ilvl w:val="0"/>
                <w:numId w:val="62"/>
              </w:numPr>
              <w:snapToGrid w:val="0"/>
              <w:rPr>
                <w:color w:val="C9211E"/>
              </w:rPr>
            </w:pPr>
            <w:r>
              <w:rPr>
                <w:color w:val="C9211E"/>
              </w:rPr>
              <w:t>this may include group common signaling for the adaptation”</w:t>
            </w:r>
          </w:p>
          <w:p w14:paraId="24E1B97A" w14:textId="77777777" w:rsidR="00517EB2" w:rsidRDefault="00517EB2">
            <w:pPr>
              <w:pStyle w:val="ListParagraph"/>
              <w:snapToGrid w:val="0"/>
              <w:rPr>
                <w:color w:val="C9211E"/>
              </w:rPr>
            </w:pPr>
          </w:p>
        </w:tc>
      </w:tr>
      <w:tr w:rsidR="00517EB2" w14:paraId="10A4E7AC" w14:textId="77777777">
        <w:tc>
          <w:tcPr>
            <w:tcW w:w="1704" w:type="dxa"/>
          </w:tcPr>
          <w:p w14:paraId="33ED6C35" w14:textId="77777777" w:rsidR="00517EB2" w:rsidRDefault="000B6F89">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365D0B9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A9284A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51F72074" w14:textId="77777777" w:rsidR="00517EB2" w:rsidRDefault="000B6F89">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517EB2" w14:paraId="3572B5C8" w14:textId="77777777">
        <w:tc>
          <w:tcPr>
            <w:tcW w:w="1704" w:type="dxa"/>
          </w:tcPr>
          <w:p w14:paraId="215869A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7DB1AE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0BA37F2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1A51212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517EB2" w14:paraId="636D1D1F" w14:textId="77777777">
        <w:tc>
          <w:tcPr>
            <w:tcW w:w="1704" w:type="dxa"/>
          </w:tcPr>
          <w:p w14:paraId="0CB48BD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5660E01" w14:textId="77777777" w:rsidR="00517EB2" w:rsidRDefault="000B6F89">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3733EDBE" w14:textId="77777777" w:rsidR="00517EB2" w:rsidRDefault="00517EB2">
            <w:pPr>
              <w:pStyle w:val="ListParagraph"/>
              <w:snapToGrid w:val="0"/>
              <w:rPr>
                <w:rFonts w:eastAsia="SimSun"/>
                <w:lang w:eastAsia="zh-CN"/>
              </w:rPr>
            </w:pPr>
          </w:p>
          <w:p w14:paraId="5E346066" w14:textId="77777777" w:rsidR="00517EB2" w:rsidRDefault="000B6F89">
            <w:pPr>
              <w:pStyle w:val="ListParagraph"/>
              <w:snapToGrid w:val="0"/>
              <w:rPr>
                <w:rFonts w:eastAsia="SimSun"/>
                <w:lang w:eastAsia="zh-CN"/>
              </w:rPr>
            </w:pPr>
            <w:r>
              <w:rPr>
                <w:rFonts w:eastAsia="SimSun"/>
                <w:lang w:eastAsia="zh-CN"/>
              </w:rPr>
              <w:t>o</w:t>
            </w:r>
            <w:r>
              <w:rPr>
                <w:rFonts w:eastAsia="SimSun"/>
                <w:lang w:eastAsia="zh-CN"/>
              </w:rPr>
              <w:tab/>
            </w:r>
            <w:r>
              <w:rPr>
                <w:rFonts w:eastAsia="SimSun"/>
                <w:highlight w:val="yellow"/>
                <w:lang w:eastAsia="zh-CN"/>
              </w:rPr>
              <w:t>Support of light-weight mechanisms such as DCI/MAC-CE-based, that allow fast CSI-RS reconfigurations.(3)</w:t>
            </w:r>
          </w:p>
          <w:p w14:paraId="1A6302BF" w14:textId="77777777" w:rsidR="00517EB2" w:rsidRDefault="000B6F89">
            <w:pPr>
              <w:pStyle w:val="ListParagraph"/>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517EB2" w14:paraId="0D0508F1" w14:textId="77777777">
        <w:tc>
          <w:tcPr>
            <w:tcW w:w="1704" w:type="dxa"/>
          </w:tcPr>
          <w:p w14:paraId="6C030FE4" w14:textId="77777777" w:rsidR="00517EB2" w:rsidRDefault="000B6F89">
            <w:pPr>
              <w:pStyle w:val="BodyText"/>
              <w:spacing w:after="0"/>
              <w:rPr>
                <w:sz w:val="22"/>
                <w:lang w:eastAsia="ko-KR"/>
              </w:rPr>
            </w:pPr>
            <w:r>
              <w:rPr>
                <w:rFonts w:ascii="Times New Roman" w:hAnsi="Times New Roman"/>
                <w:sz w:val="22"/>
                <w:szCs w:val="22"/>
                <w:lang w:eastAsia="zh-CN"/>
              </w:rPr>
              <w:t>InterDigital</w:t>
            </w:r>
          </w:p>
        </w:tc>
        <w:tc>
          <w:tcPr>
            <w:tcW w:w="7645" w:type="dxa"/>
          </w:tcPr>
          <w:p w14:paraId="4C8591AB" w14:textId="77777777" w:rsidR="00517EB2" w:rsidRDefault="000B6F89">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3B322011" w14:textId="77777777" w:rsidR="00517EB2" w:rsidRDefault="000B6F89">
            <w:pPr>
              <w:pStyle w:val="BodyText"/>
              <w:numPr>
                <w:ilvl w:val="0"/>
                <w:numId w:val="6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517EB2" w14:paraId="2E94F0E7" w14:textId="77777777">
        <w:tc>
          <w:tcPr>
            <w:tcW w:w="1704" w:type="dxa"/>
          </w:tcPr>
          <w:p w14:paraId="1534B416" w14:textId="77777777" w:rsidR="00517EB2" w:rsidRDefault="000B6F89">
            <w:pPr>
              <w:pStyle w:val="BodyText"/>
              <w:spacing w:after="0"/>
              <w:rPr>
                <w:rFonts w:ascii="Times New Roman" w:hAnsi="Times New Roman"/>
                <w:sz w:val="22"/>
                <w:szCs w:val="22"/>
                <w:lang w:eastAsia="ko-KR"/>
              </w:rPr>
            </w:pPr>
            <w:r>
              <w:lastRenderedPageBreak/>
              <w:t>Ericsson1</w:t>
            </w:r>
          </w:p>
        </w:tc>
        <w:tc>
          <w:tcPr>
            <w:tcW w:w="7645" w:type="dxa"/>
          </w:tcPr>
          <w:p w14:paraId="21ED5BC1" w14:textId="77777777" w:rsidR="00517EB2" w:rsidRDefault="000B6F89">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29E5B196" w14:textId="77777777" w:rsidR="00517EB2" w:rsidRDefault="000B6F89">
            <w:pPr>
              <w:snapToGrid w:val="0"/>
            </w:pPr>
            <w:r>
              <w:t xml:space="preserve">Regarding notes (4), this was explained in our tdoc (x9859). Some updates are suggested below. </w:t>
            </w:r>
          </w:p>
          <w:p w14:paraId="6BDAA35A"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3DB9A80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67124BD" w14:textId="77777777" w:rsidR="00517EB2" w:rsidRDefault="000B6F89">
            <w:pPr>
              <w:pStyle w:val="ListParagraph"/>
              <w:numPr>
                <w:ilvl w:val="1"/>
                <w:numId w:val="19"/>
              </w:numPr>
              <w:snapToGrid w:val="0"/>
              <w:rPr>
                <w:strike/>
                <w:sz w:val="21"/>
                <w:szCs w:val="21"/>
                <w:lang w:eastAsia="zh-CN"/>
              </w:rPr>
            </w:pPr>
            <w:r>
              <w:t xml:space="preserve">CSI-RS/reporting re-configuration should be indicated to the UEs for spatial adaptation of gNB/cell power state </w:t>
            </w:r>
          </w:p>
          <w:p w14:paraId="0D9B1F9C"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31858F3"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28191B60"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663BF515" w14:textId="77777777" w:rsidR="00517EB2" w:rsidRDefault="000B6F89">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25362436" w14:textId="77777777" w:rsidR="00517EB2" w:rsidRDefault="000B6F89">
            <w:pPr>
              <w:pStyle w:val="BodyText"/>
              <w:numPr>
                <w:ilvl w:val="1"/>
                <w:numId w:val="19"/>
              </w:numPr>
              <w:spacing w:after="0"/>
              <w:rPr>
                <w:ins w:id="2321"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322"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2917EF94" w14:textId="77777777" w:rsidR="00517EB2" w:rsidRDefault="000B6F89">
            <w:pPr>
              <w:pStyle w:val="BodyText"/>
              <w:numPr>
                <w:ilvl w:val="2"/>
                <w:numId w:val="19"/>
              </w:numPr>
              <w:rPr>
                <w:rFonts w:ascii="Times New Roman" w:hAnsi="Times New Roman"/>
                <w:sz w:val="22"/>
                <w:szCs w:val="22"/>
                <w:lang w:eastAsia="zh-CN"/>
              </w:rPr>
            </w:pPr>
            <w:ins w:id="2323" w:author="Ajit" w:date="2022-10-11T11:00:00Z">
              <w:r>
                <w:rPr>
                  <w:lang w:val="en-CA"/>
                </w:rPr>
                <w:t xml:space="preserve">optimized CSI reporting contents to provide compact CSI feedback for different muting hypotheses </w:t>
              </w:r>
            </w:ins>
          </w:p>
          <w:p w14:paraId="164ED0F1" w14:textId="77777777" w:rsidR="00517EB2" w:rsidRDefault="000B6F89">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68B26EA9" w14:textId="77777777" w:rsidR="00517EB2" w:rsidRDefault="000B6F89">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204C43AE" w14:textId="77777777" w:rsidR="00517EB2" w:rsidRDefault="000B6F89">
            <w:pPr>
              <w:pStyle w:val="ListParagraph"/>
              <w:numPr>
                <w:ilvl w:val="1"/>
                <w:numId w:val="19"/>
              </w:numPr>
              <w:snapToGrid w:val="0"/>
              <w:spacing w:line="240" w:lineRule="auto"/>
              <w:rPr>
                <w:ins w:id="2324"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28CD2E79" w14:textId="77777777" w:rsidR="00517EB2" w:rsidRDefault="000B6F89">
            <w:pPr>
              <w:pStyle w:val="ListParagraph"/>
              <w:numPr>
                <w:ilvl w:val="2"/>
                <w:numId w:val="19"/>
              </w:numPr>
              <w:snapToGrid w:val="0"/>
              <w:spacing w:line="240" w:lineRule="auto"/>
            </w:pPr>
            <w:ins w:id="2325" w:author="Ajit" w:date="2022-10-11T10:50:00Z">
              <w:r>
                <w:rPr>
                  <w:rFonts w:eastAsia="SimSun"/>
                  <w:lang w:eastAsia="zh-CN"/>
                </w:rPr>
                <w:t xml:space="preserve">This includes </w:t>
              </w:r>
            </w:ins>
            <w:ins w:id="2326" w:author="Ajit" w:date="2022-10-11T10:51:00Z">
              <w:r>
                <w:rPr>
                  <w:rFonts w:eastAsia="SimSun"/>
                  <w:lang w:eastAsia="zh-CN"/>
                </w:rPr>
                <w:t xml:space="preserve">dynamic adaptation of parameters associated with a </w:t>
              </w:r>
            </w:ins>
            <w:ins w:id="2327" w:author="Ajit" w:date="2022-10-11T10:58:00Z">
              <w:r>
                <w:rPr>
                  <w:rFonts w:eastAsia="SimSun"/>
                  <w:lang w:eastAsia="zh-CN"/>
                </w:rPr>
                <w:t>NZP-</w:t>
              </w:r>
            </w:ins>
            <w:ins w:id="2328" w:author="Ajit" w:date="2022-10-11T10:51:00Z">
              <w:r>
                <w:rPr>
                  <w:rFonts w:eastAsia="SimSun"/>
                  <w:lang w:eastAsia="zh-CN"/>
                </w:rPr>
                <w:t xml:space="preserve">CSI-RS </w:t>
              </w:r>
            </w:ins>
            <w:ins w:id="2329" w:author="Ajit" w:date="2022-10-11T10:58:00Z">
              <w:r>
                <w:rPr>
                  <w:rFonts w:eastAsia="SimSun"/>
                  <w:lang w:eastAsia="zh-CN"/>
                </w:rPr>
                <w:t>resource</w:t>
              </w:r>
            </w:ins>
            <w:ins w:id="2330" w:author="Ajit" w:date="2022-10-11T10:52:00Z">
              <w:r>
                <w:rPr>
                  <w:rFonts w:eastAsia="SimSun"/>
                  <w:lang w:eastAsia="zh-CN"/>
                </w:rPr>
                <w:t xml:space="preserve"> such as </w:t>
              </w:r>
            </w:ins>
            <w:ins w:id="2331" w:author="Ajit" w:date="2022-10-11T10:58:00Z">
              <w:r>
                <w:t>powerControlOffsetSS, powerControlOffset</w:t>
              </w:r>
            </w:ins>
            <w:ins w:id="2332" w:author="Ajit" w:date="2022-10-11T10:59:00Z">
              <w:r>
                <w:t>, etc</w:t>
              </w:r>
            </w:ins>
          </w:p>
          <w:p w14:paraId="627C9DA3" w14:textId="77777777" w:rsidR="00517EB2" w:rsidRDefault="000B6F89">
            <w:pPr>
              <w:pStyle w:val="ListParagraph"/>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1B87391" w14:textId="77777777" w:rsidR="00517EB2" w:rsidRDefault="000B6F89">
            <w:pPr>
              <w:pStyle w:val="ListParagraph"/>
              <w:numPr>
                <w:ilvl w:val="2"/>
                <w:numId w:val="19"/>
              </w:numPr>
              <w:snapToGrid w:val="0"/>
              <w:spacing w:line="240" w:lineRule="auto"/>
            </w:pPr>
            <w:ins w:id="2333" w:author="Ajit" w:date="2022-10-11T11:07:00Z">
              <w:r>
                <w:rPr>
                  <w:rFonts w:cs="Arial"/>
                </w:rPr>
                <w:t xml:space="preserve">For example, UE compares the rank/SINR/CSI levels of the current link to gNB configured thresholds. Once the UE detects that the condition is met, it can </w:t>
              </w:r>
            </w:ins>
            <w:ins w:id="2334" w:author="Ajit" w:date="2022-10-11T11:09:00Z">
              <w:r>
                <w:rPr>
                  <w:rFonts w:cs="Arial"/>
                </w:rPr>
                <w:t>request</w:t>
              </w:r>
            </w:ins>
            <w:ins w:id="2335" w:author="Ajit" w:date="2022-10-11T11:08:00Z">
              <w:r>
                <w:rPr>
                  <w:rFonts w:cs="Arial"/>
                </w:rPr>
                <w:t>/</w:t>
              </w:r>
            </w:ins>
            <w:ins w:id="2336" w:author="Ajit" w:date="2022-10-11T11:09:00Z">
              <w:r>
                <w:rPr>
                  <w:rFonts w:cs="Arial"/>
                </w:rPr>
                <w:t>measure</w:t>
              </w:r>
            </w:ins>
            <w:ins w:id="2337" w:author="Ajit" w:date="2022-10-11T11:08:00Z">
              <w:r>
                <w:rPr>
                  <w:rFonts w:cs="Arial"/>
                </w:rPr>
                <w:t xml:space="preserve"> for</w:t>
              </w:r>
            </w:ins>
            <w:ins w:id="2338" w:author="Ajit" w:date="2022-10-11T11:07:00Z">
              <w:r>
                <w:rPr>
                  <w:rFonts w:cs="Arial"/>
                </w:rPr>
                <w:t xml:space="preserve"> </w:t>
              </w:r>
            </w:ins>
            <w:ins w:id="2339" w:author="Ajit" w:date="2022-10-11T11:08:00Z">
              <w:r>
                <w:rPr>
                  <w:rFonts w:cs="Arial"/>
                </w:rPr>
                <w:t xml:space="preserve">additional </w:t>
              </w:r>
            </w:ins>
            <w:ins w:id="2340" w:author="Ajit" w:date="2022-10-11T11:07:00Z">
              <w:r>
                <w:rPr>
                  <w:rFonts w:cs="Arial"/>
                </w:rPr>
                <w:t xml:space="preserve">reference signals </w:t>
              </w:r>
            </w:ins>
            <w:ins w:id="2341" w:author="Ajit" w:date="2022-10-11T11:09:00Z">
              <w:r>
                <w:rPr>
                  <w:rFonts w:cs="Arial"/>
                </w:rPr>
                <w:t>for further measurement/</w:t>
              </w:r>
            </w:ins>
            <w:ins w:id="2342" w:author="Ajit" w:date="2022-10-11T11:07:00Z">
              <w:r>
                <w:rPr>
                  <w:rFonts w:cs="Arial"/>
                </w:rPr>
                <w:t>report</w:t>
              </w:r>
            </w:ins>
            <w:ins w:id="2343" w:author="Ajit" w:date="2022-10-11T11:09:00Z">
              <w:r>
                <w:rPr>
                  <w:rFonts w:cs="Arial"/>
                </w:rPr>
                <w:t>ing</w:t>
              </w:r>
            </w:ins>
            <w:ins w:id="2344" w:author="Ajit" w:date="2022-10-11T11:07:00Z">
              <w:r>
                <w:rPr>
                  <w:rFonts w:cs="Arial"/>
                </w:rPr>
                <w:t xml:space="preserve">. </w:t>
              </w:r>
            </w:ins>
          </w:p>
          <w:p w14:paraId="7C367D74" w14:textId="77777777" w:rsidR="00517EB2" w:rsidRDefault="000B6F89">
            <w:pPr>
              <w:pStyle w:val="ListParagraph"/>
              <w:numPr>
                <w:ilvl w:val="1"/>
                <w:numId w:val="19"/>
              </w:numPr>
              <w:snapToGrid w:val="0"/>
              <w:spacing w:line="240" w:lineRule="auto"/>
            </w:pPr>
            <w:r>
              <w:t xml:space="preserve">UE feeding back antenna muting pattern recommendations to the gNB. </w:t>
            </w:r>
          </w:p>
          <w:p w14:paraId="5177CE0A" w14:textId="77777777" w:rsidR="00517EB2" w:rsidRDefault="00517EB2">
            <w:pPr>
              <w:snapToGrid w:val="0"/>
            </w:pPr>
          </w:p>
          <w:p w14:paraId="7C283C0E" w14:textId="77777777" w:rsidR="00517EB2" w:rsidRDefault="00517EB2">
            <w:pPr>
              <w:snapToGrid w:val="0"/>
            </w:pPr>
          </w:p>
        </w:tc>
      </w:tr>
      <w:tr w:rsidR="00517EB2" w14:paraId="5B0EC3BF" w14:textId="77777777">
        <w:tc>
          <w:tcPr>
            <w:tcW w:w="1704" w:type="dxa"/>
          </w:tcPr>
          <w:p w14:paraId="22EAA5A9" w14:textId="77777777" w:rsidR="00517EB2" w:rsidRDefault="000B6F89">
            <w:pPr>
              <w:pStyle w:val="BodyText"/>
              <w:spacing w:after="0"/>
            </w:pPr>
            <w:r>
              <w:lastRenderedPageBreak/>
              <w:t>Rakuten S.</w:t>
            </w:r>
          </w:p>
        </w:tc>
        <w:tc>
          <w:tcPr>
            <w:tcW w:w="7645" w:type="dxa"/>
          </w:tcPr>
          <w:p w14:paraId="1EE212C6" w14:textId="77777777" w:rsidR="00517EB2" w:rsidRDefault="000B6F89">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61F6E941" w14:textId="77777777" w:rsidR="00517EB2" w:rsidRDefault="00517EB2">
            <w:pPr>
              <w:snapToGrid w:val="0"/>
              <w:rPr>
                <w:sz w:val="22"/>
                <w:szCs w:val="22"/>
                <w:lang w:eastAsia="zh-CN"/>
              </w:rPr>
            </w:pPr>
          </w:p>
          <w:p w14:paraId="585F4CB6" w14:textId="77777777" w:rsidR="00517EB2" w:rsidRDefault="000B6F89">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0786A39" w14:textId="77777777" w:rsidR="00517EB2" w:rsidRDefault="00517EB2">
      <w:pPr>
        <w:pStyle w:val="BodyText"/>
        <w:spacing w:after="0"/>
        <w:rPr>
          <w:rFonts w:ascii="Times New Roman" w:hAnsi="Times New Roman"/>
          <w:sz w:val="22"/>
          <w:szCs w:val="22"/>
          <w:lang w:eastAsia="zh-CN"/>
        </w:rPr>
      </w:pPr>
    </w:p>
    <w:p w14:paraId="069005DF" w14:textId="77777777" w:rsidR="00517EB2" w:rsidRDefault="00517EB2">
      <w:pPr>
        <w:pStyle w:val="BodyText"/>
        <w:spacing w:after="0"/>
        <w:rPr>
          <w:rFonts w:ascii="Times New Roman" w:eastAsiaTheme="minorEastAsia" w:hAnsi="Times New Roman"/>
          <w:sz w:val="22"/>
          <w:szCs w:val="22"/>
          <w:lang w:eastAsia="ko-KR"/>
        </w:rPr>
      </w:pPr>
    </w:p>
    <w:p w14:paraId="5E3DE479" w14:textId="77777777" w:rsidR="00517EB2" w:rsidRDefault="00517EB2">
      <w:pPr>
        <w:pStyle w:val="BodyText"/>
        <w:spacing w:after="0"/>
        <w:rPr>
          <w:rFonts w:ascii="Times New Roman" w:eastAsiaTheme="minorEastAsia" w:hAnsi="Times New Roman"/>
          <w:sz w:val="22"/>
          <w:szCs w:val="22"/>
          <w:lang w:eastAsia="ko-KR"/>
        </w:rPr>
      </w:pPr>
    </w:p>
    <w:p w14:paraId="0772D319" w14:textId="77777777" w:rsidR="00517EB2" w:rsidRDefault="000B6F89">
      <w:pPr>
        <w:pStyle w:val="Heading4"/>
        <w:ind w:left="1411" w:hanging="1411"/>
        <w:rPr>
          <w:rFonts w:eastAsia="SimSun"/>
          <w:szCs w:val="18"/>
          <w:lang w:eastAsia="zh-CN"/>
        </w:rPr>
      </w:pPr>
      <w:r>
        <w:rPr>
          <w:rFonts w:eastAsia="SimSun"/>
          <w:szCs w:val="18"/>
          <w:lang w:eastAsia="zh-CN"/>
        </w:rPr>
        <w:t>Proposal #4-2</w:t>
      </w:r>
    </w:p>
    <w:p w14:paraId="5B19111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BB1833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1404738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9D00C7C" w14:textId="77777777" w:rsidR="00517EB2" w:rsidRDefault="000B6F89">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0D7BA4C0" w14:textId="77777777" w:rsidR="00517EB2" w:rsidRDefault="000B6F89">
      <w:pPr>
        <w:pStyle w:val="ListParagraph"/>
        <w:numPr>
          <w:ilvl w:val="1"/>
          <w:numId w:val="13"/>
        </w:numPr>
        <w:snapToGrid w:val="0"/>
      </w:pPr>
      <w:r>
        <w:t>Type 3 may have impact on redundant CSI measurement or reporting to a muted TRP, so enhancement may include dynamic signaling for TRP ID (CORESETPollIndex).</w:t>
      </w:r>
    </w:p>
    <w:p w14:paraId="5B6C19F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D2CE5C1" w14:textId="77777777" w:rsidR="00517EB2" w:rsidRDefault="000B6F89">
      <w:pPr>
        <w:pStyle w:val="BodyText"/>
        <w:numPr>
          <w:ilvl w:val="1"/>
          <w:numId w:val="13"/>
        </w:numPr>
        <w:spacing w:after="0"/>
        <w:rPr>
          <w:del w:id="2345" w:author="Editor" w:date="2022-09-23T11:30:00Z"/>
          <w:rFonts w:ascii="Times New Roman" w:hAnsi="Times New Roman"/>
          <w:sz w:val="22"/>
          <w:szCs w:val="22"/>
          <w:lang w:eastAsia="zh-CN"/>
        </w:rPr>
      </w:pPr>
      <w:del w:id="2346" w:author="Editor" w:date="2022-09-23T11:30:00Z">
        <w:r>
          <w:rPr>
            <w:rFonts w:ascii="Times New Roman" w:hAnsi="Times New Roman"/>
            <w:sz w:val="22"/>
            <w:szCs w:val="22"/>
            <w:lang w:eastAsia="zh-CN"/>
          </w:rPr>
          <w:delText>gNB may conserve energy by reducing the number of active TRPs in the mTRP deployment.</w:delText>
        </w:r>
      </w:del>
    </w:p>
    <w:p w14:paraId="1E7712D4" w14:textId="77777777" w:rsidR="00517EB2" w:rsidRDefault="000B6F89">
      <w:pPr>
        <w:pStyle w:val="BodyText"/>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91A1034" w14:textId="77777777" w:rsidR="00517EB2" w:rsidRDefault="000B6F89">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7EC75C7" w14:textId="77777777" w:rsidR="00517EB2" w:rsidRDefault="00517EB2">
      <w:pPr>
        <w:pStyle w:val="BodyText"/>
        <w:spacing w:after="0"/>
        <w:rPr>
          <w:rFonts w:ascii="Times New Roman" w:eastAsiaTheme="minorEastAsia" w:hAnsi="Times New Roman"/>
          <w:sz w:val="22"/>
          <w:szCs w:val="22"/>
          <w:lang w:eastAsia="ko-KR"/>
        </w:rPr>
      </w:pPr>
    </w:p>
    <w:p w14:paraId="256F39C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7090D2B"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714AFE17"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65029F88"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30AF02E4"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450EC08A" w14:textId="77777777" w:rsidR="00517EB2" w:rsidRDefault="00517EB2">
      <w:pPr>
        <w:pStyle w:val="BodyText"/>
        <w:spacing w:after="0"/>
        <w:rPr>
          <w:rFonts w:ascii="Times New Roman" w:eastAsiaTheme="minorEastAsia" w:hAnsi="Times New Roman"/>
          <w:sz w:val="22"/>
          <w:szCs w:val="22"/>
          <w:lang w:eastAsia="ko-KR"/>
        </w:rPr>
      </w:pPr>
    </w:p>
    <w:p w14:paraId="61FD548F" w14:textId="77777777" w:rsidR="00517EB2" w:rsidRDefault="00517EB2">
      <w:pPr>
        <w:pStyle w:val="BodyText"/>
        <w:spacing w:after="0"/>
        <w:rPr>
          <w:rFonts w:ascii="Times New Roman" w:eastAsiaTheme="minorEastAsia" w:hAnsi="Times New Roman"/>
          <w:sz w:val="22"/>
          <w:szCs w:val="22"/>
          <w:lang w:eastAsia="ko-KR"/>
        </w:rPr>
      </w:pPr>
    </w:p>
    <w:p w14:paraId="4EA1D767" w14:textId="77777777" w:rsidR="00517EB2" w:rsidRDefault="00517EB2">
      <w:pPr>
        <w:pStyle w:val="BodyText"/>
        <w:spacing w:after="0"/>
        <w:rPr>
          <w:rFonts w:ascii="Times New Roman" w:eastAsiaTheme="minorEastAsia" w:hAnsi="Times New Roman"/>
          <w:sz w:val="22"/>
          <w:szCs w:val="22"/>
          <w:lang w:eastAsia="ko-KR"/>
        </w:rPr>
      </w:pPr>
    </w:p>
    <w:p w14:paraId="31D16203" w14:textId="77777777" w:rsidR="00517EB2" w:rsidRDefault="00517EB2">
      <w:pPr>
        <w:pStyle w:val="BodyText"/>
        <w:spacing w:after="0"/>
        <w:rPr>
          <w:rFonts w:ascii="Times New Roman" w:eastAsiaTheme="minorEastAsia" w:hAnsi="Times New Roman"/>
          <w:sz w:val="22"/>
          <w:szCs w:val="22"/>
          <w:lang w:eastAsia="ko-KR"/>
        </w:rPr>
      </w:pPr>
    </w:p>
    <w:p w14:paraId="48A9CD8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517EB2" w14:paraId="1E047983" w14:textId="77777777">
        <w:tc>
          <w:tcPr>
            <w:tcW w:w="1704" w:type="dxa"/>
            <w:shd w:val="clear" w:color="auto" w:fill="D9D9D9" w:themeFill="background1" w:themeFillShade="D9"/>
          </w:tcPr>
          <w:p w14:paraId="353E95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D0C5AC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6B5574" w14:textId="77777777">
        <w:tc>
          <w:tcPr>
            <w:tcW w:w="1704" w:type="dxa"/>
          </w:tcPr>
          <w:p w14:paraId="2CB666E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C96EE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753781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WIs.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D619425"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37D4275" w14:textId="77777777" w:rsidR="00517EB2" w:rsidRDefault="00517EB2">
            <w:pPr>
              <w:pStyle w:val="BodyText"/>
              <w:spacing w:after="0"/>
              <w:rPr>
                <w:rFonts w:ascii="Times New Roman" w:hAnsi="Times New Roman"/>
                <w:sz w:val="22"/>
                <w:szCs w:val="22"/>
                <w:lang w:eastAsia="zh-CN"/>
              </w:rPr>
            </w:pPr>
          </w:p>
        </w:tc>
      </w:tr>
      <w:tr w:rsidR="00517EB2" w14:paraId="7654B497" w14:textId="77777777">
        <w:tc>
          <w:tcPr>
            <w:tcW w:w="1704" w:type="dxa"/>
          </w:tcPr>
          <w:p w14:paraId="3BB9F9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8A6F806" w14:textId="77777777" w:rsidR="00517EB2" w:rsidRDefault="000B6F89">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6885F6AA" w14:textId="77777777" w:rsidR="00517EB2" w:rsidRDefault="00517EB2">
            <w:pPr>
              <w:pStyle w:val="BodyText"/>
              <w:spacing w:after="0"/>
              <w:rPr>
                <w:rFonts w:ascii="Times New Roman" w:hAnsi="Times New Roman"/>
                <w:sz w:val="22"/>
                <w:szCs w:val="22"/>
                <w:lang w:eastAsia="zh-CN"/>
              </w:rPr>
            </w:pPr>
          </w:p>
        </w:tc>
      </w:tr>
      <w:tr w:rsidR="00517EB2" w14:paraId="6647BB9C" w14:textId="77777777">
        <w:tc>
          <w:tcPr>
            <w:tcW w:w="1704" w:type="dxa"/>
          </w:tcPr>
          <w:p w14:paraId="2AA1071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E997EC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61A1837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0C3C564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01C7900F" w14:textId="77777777" w:rsidR="00517EB2" w:rsidRDefault="000B6F89">
            <w:pPr>
              <w:pStyle w:val="BodyText"/>
              <w:numPr>
                <w:ilvl w:val="0"/>
                <w:numId w:val="64"/>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FEE38E2" w14:textId="77777777" w:rsidR="00517EB2" w:rsidRDefault="000B6F89">
            <w:pPr>
              <w:pStyle w:val="BodyText"/>
              <w:numPr>
                <w:ilvl w:val="0"/>
                <w:numId w:val="64"/>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5109211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517EB2" w14:paraId="5C05C90C" w14:textId="77777777">
        <w:tc>
          <w:tcPr>
            <w:tcW w:w="1704" w:type="dxa"/>
          </w:tcPr>
          <w:p w14:paraId="68F52F5A"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1268E2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5F291F33" w14:textId="77777777" w:rsidR="00517EB2" w:rsidRDefault="000B6F89">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479ED2F9" w14:textId="77777777" w:rsidR="00517EB2" w:rsidRDefault="000B6F89">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3310866E" w14:textId="77777777" w:rsidR="00517EB2" w:rsidRDefault="00517EB2">
            <w:pPr>
              <w:pStyle w:val="BodyText"/>
              <w:spacing w:after="0"/>
              <w:rPr>
                <w:rFonts w:ascii="Times New Roman" w:eastAsiaTheme="minorEastAsia" w:hAnsi="Times New Roman"/>
                <w:sz w:val="22"/>
                <w:szCs w:val="22"/>
                <w:lang w:eastAsia="ko-KR"/>
              </w:rPr>
            </w:pPr>
          </w:p>
          <w:p w14:paraId="1C01F9F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12E01217" w14:textId="77777777" w:rsidR="00517EB2" w:rsidRDefault="000B6F89">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3922B22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03196C0C" w14:textId="77777777" w:rsidR="00517EB2" w:rsidRDefault="00517EB2">
            <w:pPr>
              <w:pStyle w:val="BodyText"/>
              <w:spacing w:after="0"/>
              <w:rPr>
                <w:rFonts w:ascii="Times New Roman" w:eastAsiaTheme="minorEastAsia" w:hAnsi="Times New Roman"/>
                <w:sz w:val="22"/>
                <w:szCs w:val="22"/>
                <w:lang w:eastAsia="ko-KR"/>
              </w:rPr>
            </w:pPr>
          </w:p>
          <w:p w14:paraId="0152AEBA" w14:textId="77777777" w:rsidR="00517EB2" w:rsidRDefault="00517EB2">
            <w:pPr>
              <w:pStyle w:val="BodyText"/>
              <w:spacing w:after="0"/>
              <w:rPr>
                <w:rFonts w:ascii="Times New Roman" w:hAnsi="Times New Roman"/>
                <w:sz w:val="22"/>
                <w:szCs w:val="22"/>
                <w:lang w:eastAsia="zh-CN"/>
              </w:rPr>
            </w:pPr>
          </w:p>
        </w:tc>
      </w:tr>
      <w:tr w:rsidR="00517EB2" w14:paraId="50FA194F" w14:textId="77777777">
        <w:tc>
          <w:tcPr>
            <w:tcW w:w="1704" w:type="dxa"/>
          </w:tcPr>
          <w:p w14:paraId="64FEBA07"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B338220" w14:textId="77777777" w:rsidR="00517EB2" w:rsidRDefault="000B6F89">
            <w:pPr>
              <w:pStyle w:val="ListParagraph"/>
              <w:snapToGrid w:val="0"/>
              <w:rPr>
                <w:sz w:val="21"/>
                <w:szCs w:val="21"/>
                <w:lang w:eastAsia="zh-CN"/>
              </w:rPr>
            </w:pPr>
            <w:r>
              <w:rPr>
                <w:sz w:val="21"/>
                <w:szCs w:val="21"/>
                <w:lang w:eastAsia="zh-CN"/>
              </w:rPr>
              <w:t>The following red part is also applicable to single TRP case, which can be removed from mTRP, and add in #4-1 if needed.</w:t>
            </w:r>
          </w:p>
          <w:p w14:paraId="2213C877" w14:textId="77777777" w:rsidR="00517EB2" w:rsidRDefault="000B6F89">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BFE319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11C1DFE1" w14:textId="77777777" w:rsidR="00517EB2" w:rsidRDefault="000B6F89">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55B662D3" w14:textId="77777777" w:rsidR="00517EB2" w:rsidRDefault="00517EB2">
            <w:pPr>
              <w:pStyle w:val="BodyText"/>
              <w:spacing w:after="0"/>
              <w:rPr>
                <w:rFonts w:ascii="Times New Roman" w:hAnsi="Times New Roman"/>
                <w:sz w:val="22"/>
                <w:szCs w:val="22"/>
                <w:lang w:eastAsia="zh-CN"/>
              </w:rPr>
            </w:pPr>
          </w:p>
        </w:tc>
      </w:tr>
      <w:tr w:rsidR="00517EB2" w14:paraId="1B7C8A84" w14:textId="77777777">
        <w:tc>
          <w:tcPr>
            <w:tcW w:w="1704" w:type="dxa"/>
          </w:tcPr>
          <w:p w14:paraId="25A9D1AE"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7EDDBBDA" w14:textId="77777777" w:rsidR="00517EB2" w:rsidRDefault="000B6F89">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517EB2" w14:paraId="7BAA734D" w14:textId="77777777">
        <w:tc>
          <w:tcPr>
            <w:tcW w:w="1704" w:type="dxa"/>
          </w:tcPr>
          <w:p w14:paraId="13DAA83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6744403" w14:textId="77777777" w:rsidR="00517EB2" w:rsidRDefault="000B6F89">
            <w:pPr>
              <w:numPr>
                <w:ilvl w:val="0"/>
                <w:numId w:val="50"/>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561EE7E" w14:textId="77777777" w:rsidR="00517EB2" w:rsidRDefault="00517EB2">
            <w:pPr>
              <w:spacing w:before="180" w:line="288" w:lineRule="auto"/>
              <w:rPr>
                <w:rFonts w:eastAsia="DengXian"/>
                <w:sz w:val="22"/>
                <w:szCs w:val="22"/>
                <w:lang w:val="en-GB" w:eastAsia="zh-CN"/>
              </w:rPr>
            </w:pPr>
          </w:p>
          <w:p w14:paraId="49075BF2"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A5F3CA3" w14:textId="77777777" w:rsidR="00517EB2" w:rsidRDefault="000B6F89">
            <w:pPr>
              <w:pStyle w:val="BodyText"/>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A61E5E" w14:textId="77777777" w:rsidR="00517EB2" w:rsidRDefault="000B6F89">
            <w:pPr>
              <w:pStyle w:val="ListParagraph"/>
              <w:numPr>
                <w:ilvl w:val="2"/>
                <w:numId w:val="50"/>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69E7DE3A" w14:textId="77777777" w:rsidR="00517EB2" w:rsidRDefault="000B6F89">
            <w:pPr>
              <w:pStyle w:val="ListParagraph"/>
              <w:numPr>
                <w:ilvl w:val="1"/>
                <w:numId w:val="50"/>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54E6D" w14:textId="77777777" w:rsidR="00517EB2" w:rsidRDefault="000B6F89">
            <w:pPr>
              <w:pStyle w:val="BodyText"/>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20DEB95D" w14:textId="77777777" w:rsidR="00517EB2" w:rsidRDefault="000B6F89">
            <w:pPr>
              <w:pStyle w:val="BodyText"/>
              <w:numPr>
                <w:ilvl w:val="1"/>
                <w:numId w:val="50"/>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1B79F1BD" w14:textId="77777777" w:rsidR="00517EB2" w:rsidRDefault="000B6F89">
            <w:pPr>
              <w:pStyle w:val="ListParagraph"/>
              <w:numPr>
                <w:ilvl w:val="1"/>
                <w:numId w:val="50"/>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303BA80B" w14:textId="77777777" w:rsidR="00517EB2" w:rsidRDefault="000B6F89">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517EB2" w14:paraId="70553B38" w14:textId="77777777">
        <w:tc>
          <w:tcPr>
            <w:tcW w:w="1704" w:type="dxa"/>
          </w:tcPr>
          <w:p w14:paraId="551651D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44EDB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517EB2" w14:paraId="2BD361B2" w14:textId="77777777">
        <w:tc>
          <w:tcPr>
            <w:tcW w:w="1704" w:type="dxa"/>
          </w:tcPr>
          <w:p w14:paraId="10CDCB4F" w14:textId="77777777" w:rsidR="00517EB2" w:rsidRDefault="000B6F89">
            <w:pPr>
              <w:pStyle w:val="BodyText"/>
              <w:spacing w:after="0"/>
              <w:rPr>
                <w:rFonts w:ascii="Times New Roman" w:eastAsia="Yu Mincho" w:hAnsi="Times New Roman"/>
                <w:sz w:val="22"/>
                <w:szCs w:val="22"/>
                <w:lang w:eastAsia="ja-JP"/>
              </w:rPr>
            </w:pPr>
            <w:r>
              <w:lastRenderedPageBreak/>
              <w:t>CATT</w:t>
            </w:r>
          </w:p>
        </w:tc>
        <w:tc>
          <w:tcPr>
            <w:tcW w:w="7645" w:type="dxa"/>
          </w:tcPr>
          <w:p w14:paraId="41FD41D5" w14:textId="77777777" w:rsidR="00517EB2" w:rsidRDefault="000B6F89">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6757B0EB" w14:textId="77777777" w:rsidR="00517EB2" w:rsidRDefault="00517EB2">
      <w:pPr>
        <w:pStyle w:val="BodyText"/>
        <w:spacing w:after="0"/>
        <w:rPr>
          <w:rFonts w:ascii="Times New Roman" w:hAnsi="Times New Roman"/>
          <w:sz w:val="22"/>
          <w:szCs w:val="22"/>
          <w:lang w:eastAsia="zh-CN"/>
        </w:rPr>
      </w:pPr>
    </w:p>
    <w:p w14:paraId="2A2B1D9C" w14:textId="77777777" w:rsidR="00517EB2" w:rsidRDefault="00517EB2">
      <w:pPr>
        <w:pStyle w:val="BodyText"/>
        <w:spacing w:after="0"/>
        <w:rPr>
          <w:rFonts w:ascii="Times New Roman" w:eastAsiaTheme="minorEastAsia" w:hAnsi="Times New Roman"/>
          <w:sz w:val="22"/>
          <w:szCs w:val="22"/>
          <w:lang w:eastAsia="ko-KR"/>
        </w:rPr>
      </w:pPr>
    </w:p>
    <w:p w14:paraId="531BB546" w14:textId="77777777" w:rsidR="00517EB2" w:rsidRDefault="00517EB2">
      <w:pPr>
        <w:pStyle w:val="BodyText"/>
        <w:spacing w:after="0"/>
        <w:rPr>
          <w:rFonts w:ascii="Times New Roman" w:eastAsiaTheme="minorEastAsia" w:hAnsi="Times New Roman"/>
          <w:sz w:val="22"/>
          <w:szCs w:val="22"/>
          <w:lang w:eastAsia="ko-KR"/>
        </w:rPr>
      </w:pPr>
    </w:p>
    <w:p w14:paraId="690622D5"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B732E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7CCBDEA1" w14:textId="77777777" w:rsidR="00517EB2" w:rsidRDefault="00517EB2">
      <w:pPr>
        <w:pStyle w:val="BodyText"/>
        <w:spacing w:after="0"/>
        <w:rPr>
          <w:rFonts w:ascii="Times New Roman" w:hAnsi="Times New Roman"/>
          <w:sz w:val="22"/>
          <w:szCs w:val="22"/>
          <w:lang w:eastAsia="zh-CN"/>
        </w:rPr>
      </w:pPr>
    </w:p>
    <w:p w14:paraId="3428C9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BC88123"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60ED28F"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1B0B6A7"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35C0480" w14:textId="77777777" w:rsidR="00517EB2" w:rsidRDefault="00517EB2">
      <w:pPr>
        <w:pStyle w:val="BodyText"/>
        <w:spacing w:after="0"/>
        <w:rPr>
          <w:rFonts w:ascii="Times New Roman" w:hAnsi="Times New Roman"/>
          <w:sz w:val="22"/>
          <w:szCs w:val="22"/>
          <w:lang w:eastAsia="zh-CN"/>
        </w:rPr>
      </w:pPr>
    </w:p>
    <w:p w14:paraId="5C25888D" w14:textId="77777777" w:rsidR="00517EB2" w:rsidRDefault="000B6F89">
      <w:pPr>
        <w:rPr>
          <w:rFonts w:ascii="Arial" w:hAnsi="Arial" w:cs="Arial"/>
          <w:sz w:val="24"/>
          <w:szCs w:val="24"/>
        </w:rPr>
      </w:pPr>
      <w:r>
        <w:rPr>
          <w:rFonts w:ascii="Arial" w:hAnsi="Arial" w:cs="Arial"/>
          <w:sz w:val="24"/>
          <w:szCs w:val="24"/>
        </w:rPr>
        <w:t>Proposal #4-1A</w:t>
      </w:r>
    </w:p>
    <w:p w14:paraId="26F4723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CDD45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558B25A" w14:textId="77777777" w:rsidR="00517EB2" w:rsidRDefault="000B6F89">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6BEF3E0" w14:textId="77777777" w:rsidR="00517EB2" w:rsidRDefault="000B6F89">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669E8F4C"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6BEC35E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DD540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48ECB04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3B32C485"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25A9F56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0438A7D9" w14:textId="77777777" w:rsidR="00517EB2" w:rsidRDefault="000B6F89">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0C8BD620" w14:textId="77777777" w:rsidR="00517EB2" w:rsidRDefault="000B6F89">
      <w:pPr>
        <w:pStyle w:val="ListParagraph"/>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BA23621" w14:textId="77777777" w:rsidR="00517EB2" w:rsidRDefault="000B6F89">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SimSun"/>
          <w:color w:val="C00000"/>
          <w:u w:val="single"/>
          <w:lang w:eastAsia="zh-CN"/>
        </w:rPr>
        <w:t>dynamic/semi-persistent ON-OFF of CSI-RS</w:t>
      </w:r>
      <w:r>
        <w:t>.</w:t>
      </w:r>
    </w:p>
    <w:p w14:paraId="49038C25" w14:textId="77777777" w:rsidR="00517EB2" w:rsidRDefault="000B6F89">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8244088" w14:textId="77777777" w:rsidR="00517EB2" w:rsidRDefault="000B6F89">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11CC7A20" w14:textId="77777777" w:rsidR="00517EB2" w:rsidRDefault="000B6F89">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6C75D37F" w14:textId="77777777" w:rsidR="00517EB2" w:rsidRDefault="000B6F89">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F3F9FFA" w14:textId="77777777" w:rsidR="00517EB2" w:rsidRDefault="000B6F89">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46E928F0" w14:textId="77777777" w:rsidR="00517EB2" w:rsidRDefault="000B6F89">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79D46769"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64901A62"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07510988" w14:textId="77777777" w:rsidR="00517EB2" w:rsidRDefault="000B6F89">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4AE75769"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2811290B"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356052EE"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4B5A3653" w14:textId="77777777" w:rsidR="00517EB2" w:rsidRDefault="00517EB2">
      <w:pPr>
        <w:pStyle w:val="BodyText"/>
        <w:spacing w:after="0"/>
        <w:rPr>
          <w:rFonts w:ascii="Times New Roman" w:hAnsi="Times New Roman"/>
          <w:sz w:val="22"/>
          <w:szCs w:val="22"/>
          <w:lang w:eastAsia="zh-CN"/>
        </w:rPr>
      </w:pPr>
    </w:p>
    <w:p w14:paraId="5EE2DB07" w14:textId="77777777" w:rsidR="00517EB2" w:rsidRDefault="00517EB2">
      <w:pPr>
        <w:pStyle w:val="BodyText"/>
        <w:spacing w:after="0"/>
        <w:rPr>
          <w:rFonts w:ascii="Times New Roman" w:hAnsi="Times New Roman"/>
          <w:sz w:val="22"/>
          <w:szCs w:val="22"/>
          <w:lang w:eastAsia="zh-CN"/>
        </w:rPr>
      </w:pPr>
    </w:p>
    <w:p w14:paraId="3FF98352" w14:textId="77777777" w:rsidR="00517EB2" w:rsidRDefault="000B6F89">
      <w:pPr>
        <w:rPr>
          <w:rFonts w:ascii="Arial" w:hAnsi="Arial" w:cs="Arial"/>
          <w:sz w:val="24"/>
          <w:szCs w:val="24"/>
        </w:rPr>
      </w:pPr>
      <w:r>
        <w:rPr>
          <w:rFonts w:ascii="Arial" w:hAnsi="Arial" w:cs="Arial"/>
          <w:sz w:val="24"/>
          <w:szCs w:val="24"/>
        </w:rPr>
        <w:t>Proposal #4-2A</w:t>
      </w:r>
    </w:p>
    <w:p w14:paraId="622FAA3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59A2007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36F95C3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7540C57"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0E6A3555"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1B8CBB8C"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0103B025"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5893D75" w14:textId="77777777" w:rsidR="00517EB2" w:rsidRDefault="000B6F89">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7D0765F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FDF2CAC" w14:textId="77777777" w:rsidR="00517EB2" w:rsidRDefault="00517EB2">
      <w:pPr>
        <w:pStyle w:val="BodyText"/>
        <w:spacing w:after="0"/>
        <w:rPr>
          <w:rFonts w:ascii="Times New Roman" w:eastAsiaTheme="minorEastAsia" w:hAnsi="Times New Roman"/>
          <w:sz w:val="22"/>
          <w:szCs w:val="22"/>
          <w:lang w:eastAsia="ko-KR"/>
        </w:rPr>
      </w:pPr>
    </w:p>
    <w:p w14:paraId="4FC193C8" w14:textId="77777777" w:rsidR="00517EB2" w:rsidRDefault="00517EB2">
      <w:pPr>
        <w:pStyle w:val="BodyText"/>
        <w:spacing w:after="0"/>
        <w:rPr>
          <w:rFonts w:ascii="Times New Roman" w:eastAsiaTheme="minorEastAsia" w:hAnsi="Times New Roman"/>
          <w:sz w:val="22"/>
          <w:szCs w:val="22"/>
          <w:lang w:eastAsia="ko-KR"/>
        </w:rPr>
      </w:pPr>
    </w:p>
    <w:p w14:paraId="504F3C91" w14:textId="77777777" w:rsidR="00517EB2" w:rsidRDefault="00517EB2">
      <w:pPr>
        <w:pStyle w:val="BodyText"/>
        <w:spacing w:after="0"/>
        <w:rPr>
          <w:rFonts w:ascii="Times New Roman" w:eastAsiaTheme="minorEastAsia" w:hAnsi="Times New Roman"/>
          <w:sz w:val="22"/>
          <w:szCs w:val="22"/>
          <w:lang w:eastAsia="ko-KR"/>
        </w:rPr>
      </w:pPr>
    </w:p>
    <w:p w14:paraId="0AD36983"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#4-1A (clean) </w:t>
      </w:r>
    </w:p>
    <w:p w14:paraId="6B836A1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8A6B6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46D695"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50A30A9D"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19DB05E0"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27D17E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409BA6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43FD21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F6B8556" w14:textId="77777777" w:rsidR="00517EB2" w:rsidRDefault="000B6F89">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4AE70AEF"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C9B52BC" w14:textId="77777777" w:rsidR="00517EB2" w:rsidRDefault="000B6F89">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DC1BCF5"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5C7AC17E"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C5DEB58"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A1A7060"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1355F1D0"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32A715B"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E4BA41F" w14:textId="77777777" w:rsidR="00517EB2" w:rsidRDefault="000B6F89">
      <w:pPr>
        <w:pStyle w:val="ListParagraph"/>
        <w:numPr>
          <w:ilvl w:val="1"/>
          <w:numId w:val="13"/>
        </w:numPr>
        <w:rPr>
          <w:rFonts w:eastAsia="SimSun"/>
          <w:lang w:eastAsia="zh-CN"/>
        </w:rPr>
      </w:pPr>
      <w:r>
        <w:rPr>
          <w:rFonts w:eastAsia="SimSun"/>
          <w:lang w:eastAsia="zh-CN"/>
        </w:rPr>
        <w:t>UE feeds back indication to trigger spatial element adaptation</w:t>
      </w:r>
    </w:p>
    <w:p w14:paraId="66E420F6"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58D16631"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44A440F" w14:textId="77777777" w:rsidR="00517EB2" w:rsidRDefault="000B6F89">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6021E09E" w14:textId="77777777" w:rsidR="00517EB2" w:rsidRDefault="000B6F89">
      <w:pPr>
        <w:pStyle w:val="ListParagraph"/>
        <w:numPr>
          <w:ilvl w:val="1"/>
          <w:numId w:val="13"/>
        </w:numPr>
        <w:snapToGrid w:val="0"/>
        <w:rPr>
          <w:rFonts w:eastAsia="SimSun"/>
          <w:lang w:eastAsia="zh-CN"/>
        </w:rPr>
      </w:pPr>
      <w:r>
        <w:rPr>
          <w:rFonts w:eastAsia="SimSun"/>
          <w:lang w:eastAsia="zh-CN"/>
        </w:rPr>
        <w:t>Additional considerations:</w:t>
      </w:r>
    </w:p>
    <w:p w14:paraId="0EB30044" w14:textId="77777777" w:rsidR="00517EB2" w:rsidRDefault="000B6F89">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041DF5A4" w14:textId="77777777" w:rsidR="00517EB2" w:rsidRDefault="00517EB2">
      <w:pPr>
        <w:pStyle w:val="BodyText"/>
        <w:spacing w:after="0"/>
        <w:rPr>
          <w:rFonts w:ascii="Times New Roman" w:hAnsi="Times New Roman"/>
          <w:sz w:val="22"/>
          <w:szCs w:val="22"/>
          <w:lang w:eastAsia="zh-CN"/>
        </w:rPr>
      </w:pPr>
    </w:p>
    <w:p w14:paraId="0C654C41" w14:textId="77777777" w:rsidR="00517EB2" w:rsidRDefault="00517EB2">
      <w:pPr>
        <w:pStyle w:val="BodyText"/>
        <w:spacing w:after="0"/>
        <w:rPr>
          <w:rFonts w:ascii="Times New Roman" w:hAnsi="Times New Roman"/>
          <w:sz w:val="22"/>
          <w:szCs w:val="22"/>
          <w:lang w:eastAsia="zh-CN"/>
        </w:rPr>
      </w:pPr>
    </w:p>
    <w:p w14:paraId="252B0B84" w14:textId="77777777" w:rsidR="00517EB2" w:rsidRDefault="000B6F89">
      <w:pPr>
        <w:pStyle w:val="Heading4"/>
        <w:ind w:left="1411" w:hanging="1411"/>
        <w:rPr>
          <w:rFonts w:eastAsia="SimSun"/>
          <w:szCs w:val="18"/>
          <w:lang w:eastAsia="zh-CN"/>
        </w:rPr>
      </w:pPr>
      <w:r>
        <w:rPr>
          <w:rFonts w:eastAsia="SimSun"/>
          <w:szCs w:val="18"/>
          <w:lang w:eastAsia="zh-CN"/>
        </w:rPr>
        <w:t>Proposal #4-2A (clean)</w:t>
      </w:r>
    </w:p>
    <w:p w14:paraId="7F659FB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8AE1F3A"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4AF0E0C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5EC94CE"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30155A22"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3E2FA624"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5057A1C"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7E2A6580" w14:textId="77777777" w:rsidR="00517EB2" w:rsidRDefault="000B6F89">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3B84DDD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733EF171" w14:textId="77777777" w:rsidR="00517EB2" w:rsidRDefault="00517EB2">
      <w:pPr>
        <w:pStyle w:val="BodyText"/>
        <w:spacing w:after="0"/>
        <w:rPr>
          <w:rFonts w:ascii="Times New Roman" w:eastAsiaTheme="minorEastAsia" w:hAnsi="Times New Roman"/>
          <w:sz w:val="22"/>
          <w:szCs w:val="22"/>
          <w:lang w:eastAsia="ko-KR"/>
        </w:rPr>
      </w:pPr>
    </w:p>
    <w:p w14:paraId="50C17DAD" w14:textId="77777777" w:rsidR="00517EB2" w:rsidRDefault="00517EB2">
      <w:pPr>
        <w:pStyle w:val="BodyText"/>
        <w:spacing w:after="0"/>
        <w:rPr>
          <w:rFonts w:ascii="Times New Roman" w:eastAsiaTheme="minorEastAsia" w:hAnsi="Times New Roman"/>
          <w:sz w:val="22"/>
          <w:szCs w:val="22"/>
          <w:lang w:eastAsia="ko-KR"/>
        </w:rPr>
      </w:pPr>
    </w:p>
    <w:p w14:paraId="29FF38FB" w14:textId="77777777" w:rsidR="00517EB2" w:rsidRDefault="00517EB2">
      <w:pPr>
        <w:pStyle w:val="BodyText"/>
        <w:spacing w:after="0"/>
        <w:rPr>
          <w:rFonts w:ascii="Times New Roman" w:eastAsiaTheme="minorEastAsia" w:hAnsi="Times New Roman"/>
          <w:sz w:val="22"/>
          <w:szCs w:val="22"/>
          <w:lang w:eastAsia="ko-KR"/>
        </w:rPr>
      </w:pPr>
    </w:p>
    <w:p w14:paraId="3F39B493"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23D1388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71832F" w14:textId="77777777" w:rsidR="00517EB2" w:rsidRDefault="00517EB2">
      <w:pPr>
        <w:pStyle w:val="BodyText"/>
        <w:spacing w:after="0"/>
        <w:rPr>
          <w:rFonts w:ascii="Times New Roman" w:eastAsiaTheme="minorEastAsia" w:hAnsi="Times New Roman"/>
          <w:sz w:val="22"/>
          <w:szCs w:val="22"/>
          <w:lang w:eastAsia="ko-KR"/>
        </w:rPr>
      </w:pPr>
    </w:p>
    <w:p w14:paraId="19C25F25" w14:textId="77777777" w:rsidR="00517EB2" w:rsidRDefault="00517EB2">
      <w:pPr>
        <w:pStyle w:val="BodyText"/>
        <w:spacing w:after="0"/>
        <w:rPr>
          <w:rFonts w:ascii="Times New Roman" w:eastAsiaTheme="minorEastAsia" w:hAnsi="Times New Roman"/>
          <w:sz w:val="22"/>
          <w:szCs w:val="22"/>
          <w:lang w:eastAsia="ko-KR"/>
        </w:rPr>
      </w:pPr>
    </w:p>
    <w:p w14:paraId="50C8C357" w14:textId="77777777" w:rsidR="00517EB2" w:rsidRDefault="00517EB2">
      <w:pPr>
        <w:pStyle w:val="BodyText"/>
        <w:spacing w:after="0"/>
        <w:rPr>
          <w:rFonts w:ascii="Times New Roman" w:eastAsiaTheme="minorEastAsia" w:hAnsi="Times New Roman"/>
          <w:sz w:val="22"/>
          <w:szCs w:val="22"/>
          <w:lang w:eastAsia="ko-KR"/>
        </w:rPr>
      </w:pPr>
    </w:p>
    <w:p w14:paraId="40FAC396"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#4-1B </w:t>
      </w:r>
    </w:p>
    <w:p w14:paraId="6F2E294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F3910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31028A4"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6DF3E6A7"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0E49505"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C35C08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526C69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B9E664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6C590B3" w14:textId="77777777" w:rsidR="00517EB2" w:rsidRDefault="000B6F89">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44CE8A3" w14:textId="77777777" w:rsidR="00517EB2" w:rsidRDefault="000B6F89">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585853E"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E554EB2"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9B9053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2A08EC7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44588"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28CC4401"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F59ACC9" w14:textId="77777777" w:rsidR="00517EB2" w:rsidRDefault="000B6F89">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6E466D5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7A87" w14:textId="77777777" w:rsidR="00517EB2" w:rsidRDefault="000B6F89">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80F5CB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063CF5C"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016ED30" w14:textId="77777777" w:rsidR="00517EB2" w:rsidRDefault="00517EB2">
      <w:pPr>
        <w:pStyle w:val="BodyText"/>
        <w:spacing w:after="0"/>
        <w:rPr>
          <w:rFonts w:ascii="Times New Roman" w:eastAsiaTheme="minorEastAsia" w:hAnsi="Times New Roman"/>
          <w:sz w:val="22"/>
          <w:szCs w:val="22"/>
          <w:lang w:eastAsia="ko-KR"/>
        </w:rPr>
      </w:pPr>
    </w:p>
    <w:p w14:paraId="3A96327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F19D10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74A0F5"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14F9F4F"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69F7E68"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FC1140D"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2D2B205F"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85BAD8" w14:textId="77777777" w:rsidR="00517EB2" w:rsidRDefault="000B6F89">
      <w:pPr>
        <w:pStyle w:val="ListParagraph"/>
        <w:numPr>
          <w:ilvl w:val="1"/>
          <w:numId w:val="13"/>
        </w:numPr>
        <w:rPr>
          <w:rFonts w:eastAsia="SimSun"/>
          <w:lang w:eastAsia="zh-CN"/>
        </w:rPr>
      </w:pPr>
      <w:r>
        <w:rPr>
          <w:rFonts w:eastAsia="SimSun"/>
          <w:lang w:eastAsia="zh-CN"/>
        </w:rPr>
        <w:t>UE feeds back indication to trigger spatial element adaptation</w:t>
      </w:r>
    </w:p>
    <w:p w14:paraId="275DE49C" w14:textId="77777777" w:rsidR="00517EB2" w:rsidRDefault="00517EB2">
      <w:pPr>
        <w:pStyle w:val="BodyText"/>
        <w:spacing w:after="0"/>
        <w:rPr>
          <w:rFonts w:ascii="Times New Roman" w:eastAsiaTheme="minorEastAsia" w:hAnsi="Times New Roman"/>
          <w:sz w:val="22"/>
          <w:szCs w:val="22"/>
          <w:lang w:eastAsia="ko-KR"/>
        </w:rPr>
      </w:pPr>
    </w:p>
    <w:p w14:paraId="5817FCFA" w14:textId="77777777" w:rsidR="00517EB2" w:rsidRDefault="00517EB2">
      <w:pPr>
        <w:pStyle w:val="BodyText"/>
        <w:spacing w:after="0"/>
        <w:rPr>
          <w:rFonts w:ascii="Times New Roman" w:eastAsiaTheme="minorEastAsia" w:hAnsi="Times New Roman"/>
          <w:sz w:val="22"/>
          <w:szCs w:val="22"/>
          <w:lang w:eastAsia="ko-KR"/>
        </w:rPr>
      </w:pPr>
    </w:p>
    <w:p w14:paraId="2B50E78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#4-1B</w:t>
      </w:r>
    </w:p>
    <w:p w14:paraId="59CEDE50" w14:textId="77777777" w:rsidR="00517EB2" w:rsidRDefault="000B6F89">
      <w:pPr>
        <w:rPr>
          <w:sz w:val="22"/>
          <w:szCs w:val="22"/>
        </w:rPr>
      </w:pPr>
      <w:r>
        <w:rPr>
          <w:sz w:val="22"/>
          <w:szCs w:val="22"/>
        </w:rPr>
        <w:t>Moderator asks companies to also provide view and details, including the following aspects:</w:t>
      </w:r>
    </w:p>
    <w:p w14:paraId="70338CB5" w14:textId="77777777" w:rsidR="00517EB2" w:rsidRDefault="000B6F89">
      <w:pPr>
        <w:pStyle w:val="ListParagraph"/>
        <w:numPr>
          <w:ilvl w:val="0"/>
          <w:numId w:val="26"/>
        </w:numPr>
      </w:pPr>
      <w:r>
        <w:t>Which details should be included in the main proposal description (not the additional information for evaluation)</w:t>
      </w:r>
    </w:p>
    <w:p w14:paraId="04AA004E"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0ED6250A" w14:textId="77777777">
        <w:tc>
          <w:tcPr>
            <w:tcW w:w="1704" w:type="dxa"/>
            <w:shd w:val="clear" w:color="auto" w:fill="FBE4D5" w:themeFill="accent2" w:themeFillTint="33"/>
          </w:tcPr>
          <w:p w14:paraId="08DA704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F111E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95774E1" w14:textId="77777777">
        <w:tc>
          <w:tcPr>
            <w:tcW w:w="1704" w:type="dxa"/>
          </w:tcPr>
          <w:p w14:paraId="4857B05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671422C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0A867F0A" w14:textId="77777777" w:rsidR="00517EB2" w:rsidRDefault="00517EB2">
            <w:pPr>
              <w:pStyle w:val="BodyText"/>
              <w:spacing w:after="0"/>
              <w:rPr>
                <w:rFonts w:ascii="Times New Roman" w:hAnsi="Times New Roman"/>
                <w:sz w:val="22"/>
                <w:szCs w:val="22"/>
                <w:lang w:eastAsia="zh-CN"/>
              </w:rPr>
            </w:pPr>
          </w:p>
          <w:p w14:paraId="64C4613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D1AEB4"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3280CAC"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347" w:author="Seonwook Kim2" w:date="2022-10-13T21:07:00Z">
              <w:r>
                <w:delText xml:space="preserve">Mechanisms to trigger gNB/cell power state and to recover back into normal network power state should be supported. </w:delText>
              </w:r>
            </w:del>
          </w:p>
          <w:p w14:paraId="627B2828" w14:textId="77777777" w:rsidR="00517EB2" w:rsidRDefault="000B6F89">
            <w:pPr>
              <w:pStyle w:val="ListParagraph"/>
              <w:numPr>
                <w:ilvl w:val="2"/>
                <w:numId w:val="13"/>
              </w:numPr>
              <w:snapToGrid w:val="0"/>
              <w:rPr>
                <w:rFonts w:eastAsia="SimSun"/>
                <w:lang w:eastAsia="zh-CN"/>
              </w:rPr>
            </w:pPr>
            <w:del w:id="2348"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29C0622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482EB1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3D8147D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ADDA53" w14:textId="77777777" w:rsidR="00517EB2" w:rsidRDefault="000B6F89">
            <w:pPr>
              <w:pStyle w:val="ListParagraph"/>
              <w:numPr>
                <w:ilvl w:val="2"/>
                <w:numId w:val="13"/>
              </w:numPr>
              <w:snapToGrid w:val="0"/>
              <w:rPr>
                <w:rFonts w:eastAsia="SimSun"/>
                <w:lang w:eastAsia="zh-CN"/>
              </w:rPr>
            </w:pPr>
            <w:del w:id="2349"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5F9D661C" w14:textId="77777777" w:rsidR="00517EB2" w:rsidRDefault="000B6F89">
            <w:pPr>
              <w:pStyle w:val="ListParagraph"/>
              <w:numPr>
                <w:ilvl w:val="1"/>
                <w:numId w:val="13"/>
              </w:numPr>
              <w:snapToGrid w:val="0"/>
              <w:spacing w:line="240" w:lineRule="auto"/>
            </w:pPr>
            <w:del w:id="2350"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346336B6" w14:textId="77777777" w:rsidR="00517EB2" w:rsidRDefault="000B6F89">
            <w:pPr>
              <w:pStyle w:val="ListParagraph"/>
              <w:numPr>
                <w:ilvl w:val="2"/>
                <w:numId w:val="13"/>
              </w:numPr>
              <w:snapToGrid w:val="0"/>
              <w:spacing w:line="240" w:lineRule="auto"/>
              <w:rPr>
                <w:rFonts w:eastAsia="SimSun"/>
                <w:lang w:eastAsia="zh-CN"/>
              </w:rPr>
            </w:pPr>
            <w:del w:id="2351"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5D36A53A" w14:textId="77777777" w:rsidR="00517EB2" w:rsidRDefault="000B6F89">
            <w:pPr>
              <w:pStyle w:val="ListParagraph"/>
              <w:numPr>
                <w:ilvl w:val="2"/>
                <w:numId w:val="13"/>
              </w:numPr>
              <w:snapToGrid w:val="0"/>
              <w:spacing w:line="240" w:lineRule="auto"/>
              <w:rPr>
                <w:rFonts w:eastAsia="SimSun"/>
                <w:lang w:eastAsia="zh-CN"/>
              </w:rPr>
            </w:pPr>
            <w:del w:id="2352" w:author="Seonwook Kim2" w:date="2022-10-13T21:07:00Z">
              <w:r>
                <w:rPr>
                  <w:rFonts w:eastAsia="SimSun"/>
                  <w:lang w:eastAsia="zh-CN"/>
                </w:rPr>
                <w:delText>This includes dynamic adaptation of parameters associated with a NZP-CSI-RS resource such as powerControlOffsetSS, powerControlOffset, etc</w:delText>
              </w:r>
            </w:del>
          </w:p>
          <w:p w14:paraId="146D9C5B"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4C141351" w14:textId="77777777" w:rsidR="00517EB2" w:rsidRDefault="000B6F89">
            <w:pPr>
              <w:pStyle w:val="ListParagraph"/>
              <w:numPr>
                <w:ilvl w:val="2"/>
                <w:numId w:val="13"/>
              </w:numPr>
              <w:snapToGrid w:val="0"/>
              <w:rPr>
                <w:sz w:val="21"/>
                <w:szCs w:val="21"/>
                <w:lang w:eastAsia="zh-CN"/>
              </w:rPr>
            </w:pPr>
            <w:ins w:id="2353" w:author="Seonwook Kim2" w:date="2022-10-13T21:08:00Z">
              <w:r>
                <w:rPr>
                  <w:lang w:eastAsia="zh-CN"/>
                </w:rPr>
                <w:lastRenderedPageBreak/>
                <w:t>Dynamic adaptation of spatial elements</w:t>
              </w:r>
            </w:ins>
            <w:del w:id="2354"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35F679" w14:textId="77777777" w:rsidR="00517EB2" w:rsidRDefault="000B6F89">
            <w:pPr>
              <w:pStyle w:val="ListParagraph"/>
              <w:numPr>
                <w:ilvl w:val="2"/>
                <w:numId w:val="13"/>
              </w:numPr>
              <w:snapToGrid w:val="0"/>
              <w:rPr>
                <w:ins w:id="2355" w:author="Seonwook Kim2" w:date="2022-10-13T21:08:00Z"/>
                <w:rFonts w:eastAsia="SimSun"/>
                <w:lang w:eastAsia="zh-CN"/>
              </w:rPr>
            </w:pPr>
            <w:ins w:id="2356" w:author="Seonwook Kim2" w:date="2022-10-13T21:08:00Z">
              <w:r>
                <w:t xml:space="preserve">Signaling details to indicate </w:t>
              </w:r>
              <w:r>
                <w:rPr>
                  <w:rFonts w:eastAsia="SimSun"/>
                  <w:lang w:eastAsia="zh-CN"/>
                </w:rPr>
                <w:t xml:space="preserve">changes </w:t>
              </w:r>
            </w:ins>
            <w:ins w:id="2357" w:author="Seonwook Kim2" w:date="2022-10-13T21:09:00Z">
              <w:r>
                <w:rPr>
                  <w:rFonts w:eastAsia="SimSun"/>
                  <w:lang w:eastAsia="zh-CN"/>
                </w:rPr>
                <w:t xml:space="preserve">of </w:t>
              </w:r>
              <w:r>
                <w:rPr>
                  <w:lang w:eastAsia="zh-CN"/>
                </w:rPr>
                <w:t>the number of active transceiver chains or spatial elements</w:t>
              </w:r>
            </w:ins>
          </w:p>
          <w:p w14:paraId="663D56F2" w14:textId="77777777" w:rsidR="00517EB2" w:rsidRDefault="000B6F89">
            <w:pPr>
              <w:pStyle w:val="ListParagraph"/>
              <w:numPr>
                <w:ilvl w:val="2"/>
                <w:numId w:val="13"/>
              </w:numPr>
              <w:snapToGrid w:val="0"/>
              <w:rPr>
                <w:rFonts w:eastAsia="SimSun"/>
                <w:lang w:eastAsia="zh-CN"/>
              </w:rPr>
            </w:pPr>
            <w:del w:id="2358"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5A3D7DB2" w14:textId="77777777" w:rsidR="00517EB2" w:rsidRDefault="00517EB2">
            <w:pPr>
              <w:pStyle w:val="BodyText"/>
              <w:spacing w:after="0"/>
              <w:rPr>
                <w:rFonts w:ascii="Times New Roman" w:hAnsi="Times New Roman"/>
                <w:sz w:val="22"/>
                <w:szCs w:val="22"/>
                <w:lang w:eastAsia="zh-CN"/>
              </w:rPr>
            </w:pPr>
          </w:p>
          <w:p w14:paraId="040BF234" w14:textId="77777777" w:rsidR="00517EB2" w:rsidRDefault="00517EB2">
            <w:pPr>
              <w:pStyle w:val="BodyText"/>
              <w:spacing w:after="0"/>
              <w:rPr>
                <w:rFonts w:ascii="Times New Roman" w:hAnsi="Times New Roman"/>
                <w:sz w:val="22"/>
                <w:szCs w:val="22"/>
                <w:lang w:eastAsia="zh-CN"/>
              </w:rPr>
            </w:pPr>
          </w:p>
        </w:tc>
      </w:tr>
      <w:tr w:rsidR="00517EB2" w14:paraId="40BB6610" w14:textId="77777777">
        <w:tc>
          <w:tcPr>
            <w:tcW w:w="1704" w:type="dxa"/>
          </w:tcPr>
          <w:p w14:paraId="0B2BBA3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793F86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72AE074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195AD41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C86418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8DB2F6"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817610F"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73F3402E"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55F22CB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6A9E94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F682F1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AE3C326" w14:textId="77777777" w:rsidR="00517EB2" w:rsidRDefault="000B6F89">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6EC26663" w14:textId="77777777" w:rsidR="00517EB2" w:rsidRDefault="000B6F89">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32DEDF26"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B237FF6"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0BF0BAF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414AD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CE18515"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32BB4215" w14:textId="77777777" w:rsidR="00517EB2" w:rsidRDefault="000B6F89">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4E2F618"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2207E816"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5F6704" w14:textId="77777777" w:rsidR="00517EB2" w:rsidRDefault="000B6F89">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AFFC1D1" w14:textId="77777777" w:rsidR="00517EB2" w:rsidRDefault="00517EB2">
            <w:pPr>
              <w:pStyle w:val="BodyText"/>
              <w:spacing w:after="0"/>
              <w:rPr>
                <w:rFonts w:ascii="Times New Roman" w:eastAsiaTheme="minorEastAsia" w:hAnsi="Times New Roman"/>
                <w:sz w:val="22"/>
                <w:szCs w:val="22"/>
                <w:lang w:eastAsia="ko-KR"/>
              </w:rPr>
            </w:pPr>
          </w:p>
        </w:tc>
      </w:tr>
      <w:tr w:rsidR="00517EB2" w14:paraId="7A561AA3" w14:textId="77777777">
        <w:tc>
          <w:tcPr>
            <w:tcW w:w="1704" w:type="dxa"/>
            <w:shd w:val="clear" w:color="auto" w:fill="C5E0B3" w:themeFill="accent6" w:themeFillTint="66"/>
          </w:tcPr>
          <w:p w14:paraId="7047467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966DDC0"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29704FC3" w14:textId="77777777">
        <w:tc>
          <w:tcPr>
            <w:tcW w:w="1704" w:type="dxa"/>
          </w:tcPr>
          <w:p w14:paraId="5448E43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0B67D55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517EB2" w14:paraId="45BDC23F" w14:textId="77777777">
        <w:tc>
          <w:tcPr>
            <w:tcW w:w="1704" w:type="dxa"/>
          </w:tcPr>
          <w:p w14:paraId="54B0A78F"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1818E9E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ED0F07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5167E" w14:textId="77777777" w:rsidR="00517EB2" w:rsidRDefault="000B6F89">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Pr>
                <w:strike/>
                <w:color w:val="FF0000"/>
                <w:lang w:eastAsia="zh-CN"/>
              </w:rPr>
              <w:t xml:space="preserve">antenna spatial elements, </w:t>
            </w:r>
            <w:r>
              <w:rPr>
                <w:rFonts w:eastAsia="SimSun"/>
                <w:strike/>
                <w:color w:val="FF0000"/>
                <w:lang w:eastAsia="zh-CN"/>
              </w:rPr>
              <w:t xml:space="preserve">including panel-level adaptation if the gNB is equipped with multi-panel antennas. </w:t>
            </w:r>
          </w:p>
          <w:p w14:paraId="585C816A"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6FDDAEB3" w14:textId="77777777" w:rsidR="00517EB2" w:rsidRDefault="000B6F89">
            <w:pPr>
              <w:pStyle w:val="ListParagraph"/>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2684039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18B57C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9B4556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3D028C"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0D977C32" w14:textId="77777777" w:rsidR="00517EB2" w:rsidRDefault="000B6F89">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07843AA5"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6CA936C"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4867B0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62A07C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578D6B3"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17D16B78" w14:textId="77777777" w:rsidR="00517EB2" w:rsidRDefault="000B6F89">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8149749" w14:textId="77777777" w:rsidR="00517EB2" w:rsidRDefault="000B6F89">
            <w:pPr>
              <w:pStyle w:val="ListParagraph"/>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28FCAA4E" w14:textId="77777777" w:rsidR="00517EB2" w:rsidRDefault="000B6F89">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01E4390"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24129AE5"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CD03C7" w14:textId="77777777" w:rsidR="00517EB2" w:rsidRDefault="000B6F89">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6C16E78B" w14:textId="77777777" w:rsidR="00517EB2" w:rsidRDefault="000B6F89">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517EB2" w14:paraId="69B73EE0" w14:textId="77777777">
        <w:tc>
          <w:tcPr>
            <w:tcW w:w="1704" w:type="dxa"/>
          </w:tcPr>
          <w:p w14:paraId="1BD1C36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5941279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3397E2E2" w14:textId="77777777" w:rsidR="00517EB2" w:rsidRDefault="000B6F89">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64E7BF95"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29AD9BE9"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0442F8E3" w14:textId="77777777" w:rsidR="00517EB2" w:rsidRDefault="00517EB2">
            <w:pPr>
              <w:pStyle w:val="BodyText"/>
              <w:spacing w:after="0"/>
              <w:rPr>
                <w:rFonts w:ascii="Times New Roman" w:hAnsi="Times New Roman"/>
                <w:sz w:val="22"/>
                <w:szCs w:val="22"/>
                <w:lang w:eastAsia="zh-CN"/>
              </w:rPr>
            </w:pPr>
          </w:p>
          <w:p w14:paraId="1852DBA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3DC08E0C"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1F1645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346372F1" w14:textId="77777777" w:rsidR="00517EB2" w:rsidRDefault="00517EB2">
            <w:pPr>
              <w:pStyle w:val="BodyText"/>
              <w:spacing w:after="0"/>
              <w:rPr>
                <w:rFonts w:ascii="Times New Roman" w:hAnsi="Times New Roman"/>
                <w:sz w:val="22"/>
                <w:szCs w:val="22"/>
                <w:lang w:eastAsia="zh-CN"/>
              </w:rPr>
            </w:pPr>
          </w:p>
          <w:p w14:paraId="663D4703"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57DA3886" w14:textId="77777777" w:rsidR="00517EB2" w:rsidRDefault="00517EB2">
            <w:pPr>
              <w:pStyle w:val="BodyText"/>
              <w:spacing w:after="0"/>
              <w:rPr>
                <w:rFonts w:ascii="Times New Roman" w:hAnsi="Times New Roman"/>
                <w:sz w:val="22"/>
                <w:szCs w:val="22"/>
                <w:lang w:eastAsia="zh-CN"/>
              </w:rPr>
            </w:pPr>
          </w:p>
        </w:tc>
      </w:tr>
      <w:tr w:rsidR="00517EB2" w14:paraId="6E2AC8F0" w14:textId="77777777">
        <w:tc>
          <w:tcPr>
            <w:tcW w:w="1704" w:type="dxa"/>
          </w:tcPr>
          <w:p w14:paraId="35F3FB2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6BF7EB7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21108F8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135E94C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2E7F016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663F4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4295BB9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549756F" w14:textId="77777777" w:rsidR="00517EB2" w:rsidRDefault="000B6F89">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517EB2" w14:paraId="60BBDCE8" w14:textId="77777777">
        <w:tc>
          <w:tcPr>
            <w:tcW w:w="1704" w:type="dxa"/>
          </w:tcPr>
          <w:p w14:paraId="7A6B801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091D072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359" w:author="Islam, Toufiqul" w:date="2022-10-13T23:55:00Z">
              <w:r>
                <w:rPr>
                  <w:rFonts w:ascii="Times New Roman" w:hAnsi="Times New Roman"/>
                  <w:sz w:val="22"/>
                  <w:szCs w:val="22"/>
                  <w:lang w:eastAsia="zh-CN"/>
                </w:rPr>
                <w:t xml:space="preserve"> </w:t>
              </w:r>
            </w:ins>
          </w:p>
          <w:p w14:paraId="39A7800A" w14:textId="77777777" w:rsidR="00517EB2" w:rsidRDefault="00517EB2">
            <w:pPr>
              <w:pStyle w:val="BodyText"/>
              <w:spacing w:after="0"/>
              <w:rPr>
                <w:rFonts w:ascii="Times New Roman" w:hAnsi="Times New Roman"/>
                <w:sz w:val="22"/>
                <w:szCs w:val="22"/>
                <w:lang w:eastAsia="zh-CN"/>
              </w:rPr>
            </w:pPr>
          </w:p>
          <w:p w14:paraId="69E7CD8E"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C5BD30"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8F7DD43"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7F032DF" w14:textId="77777777" w:rsidR="00517EB2" w:rsidRDefault="00517EB2">
            <w:pPr>
              <w:pStyle w:val="BodyText"/>
              <w:spacing w:after="0"/>
              <w:rPr>
                <w:rFonts w:ascii="Times New Roman" w:eastAsia="DengXian" w:hAnsi="Times New Roman"/>
                <w:sz w:val="22"/>
                <w:szCs w:val="22"/>
                <w:lang w:eastAsia="zh-CN"/>
              </w:rPr>
            </w:pPr>
          </w:p>
          <w:p w14:paraId="04DC858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1AFC6BAF" w14:textId="77777777" w:rsidR="00517EB2" w:rsidRDefault="000B6F89">
            <w:pPr>
              <w:pStyle w:val="BodyText"/>
              <w:numPr>
                <w:ilvl w:val="0"/>
                <w:numId w:val="65"/>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517EB2" w14:paraId="3C3C6A56" w14:textId="77777777">
        <w:tc>
          <w:tcPr>
            <w:tcW w:w="1704" w:type="dxa"/>
          </w:tcPr>
          <w:p w14:paraId="2216A34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59836D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220BDD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517EB2" w14:paraId="09AE3D5B" w14:textId="77777777">
        <w:tc>
          <w:tcPr>
            <w:tcW w:w="1704" w:type="dxa"/>
          </w:tcPr>
          <w:p w14:paraId="74C836FC"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3FF26845" w14:textId="77777777" w:rsidR="00517EB2" w:rsidRDefault="000B6F89">
            <w:pPr>
              <w:pStyle w:val="BodyText"/>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5196E952" w14:textId="77777777" w:rsidR="00517EB2" w:rsidRDefault="000B6F89">
            <w:pPr>
              <w:pStyle w:val="BodyText"/>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2581C8DB" w14:textId="77777777" w:rsidR="00517EB2" w:rsidRDefault="000B6F89">
            <w:pPr>
              <w:pStyle w:val="BodyText"/>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F0339C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CC2DF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90BDF5A"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7846740"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D79B6C5" w14:textId="77777777" w:rsidR="00517EB2" w:rsidRDefault="000B6F89">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4165B06F" w14:textId="77777777" w:rsidR="00517EB2" w:rsidRDefault="000B6F89">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752E5861"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0E017B13"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9DB48DD" w14:textId="77777777" w:rsidR="00517EB2" w:rsidRDefault="000B6F89">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1C8732A2" w14:textId="77777777" w:rsidR="00517EB2" w:rsidRDefault="00517EB2">
            <w:pPr>
              <w:pStyle w:val="BodyText"/>
              <w:spacing w:after="0"/>
              <w:rPr>
                <w:rFonts w:ascii="Times New Roman" w:hAnsi="Times New Roman"/>
                <w:sz w:val="22"/>
                <w:szCs w:val="22"/>
                <w:lang w:eastAsia="zh-CN"/>
              </w:rPr>
            </w:pPr>
          </w:p>
        </w:tc>
      </w:tr>
      <w:tr w:rsidR="00517EB2" w14:paraId="1488EA37" w14:textId="77777777">
        <w:tc>
          <w:tcPr>
            <w:tcW w:w="1704" w:type="dxa"/>
          </w:tcPr>
          <w:p w14:paraId="7C7490F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EB3E5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1C2350A"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5279A064"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1F0AFB6A" w14:textId="77777777" w:rsidR="00517EB2" w:rsidRDefault="000B6F89">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35BD83F"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58387FB"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20490A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142D78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2F7F7A02"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878610A"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4D2F8C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343F620E" w14:textId="77777777" w:rsidR="00517EB2" w:rsidRDefault="000B6F89">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7EA17EC3" w14:textId="77777777" w:rsidR="00517EB2" w:rsidRDefault="000B6F89">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517EB2" w14:paraId="36D4A4E8" w14:textId="77777777">
        <w:tc>
          <w:tcPr>
            <w:tcW w:w="1704" w:type="dxa"/>
            <w:tcBorders>
              <w:top w:val="nil"/>
            </w:tcBorders>
          </w:tcPr>
          <w:p w14:paraId="638DFEB2" w14:textId="77777777" w:rsidR="00517EB2" w:rsidRDefault="000B6F89">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5970CDC7" w14:textId="77777777" w:rsidR="00517EB2" w:rsidRDefault="000B6F89">
            <w:pPr>
              <w:pStyle w:val="BodyText"/>
              <w:spacing w:after="0"/>
              <w:rPr>
                <w:rFonts w:ascii="Times New Roman" w:hAnsi="Times New Roman"/>
                <w:sz w:val="22"/>
                <w:szCs w:val="22"/>
                <w:lang w:eastAsia="zh-CN"/>
              </w:rPr>
            </w:pPr>
            <w:r>
              <w:t>We suggest to update the potential impact as follows:</w:t>
            </w:r>
          </w:p>
          <w:p w14:paraId="57932056" w14:textId="77777777" w:rsidR="00517EB2" w:rsidRDefault="000B6F89">
            <w:pPr>
              <w:pStyle w:val="Heading4"/>
              <w:ind w:left="1411" w:hanging="1411"/>
              <w:outlineLvl w:val="3"/>
              <w:rPr>
                <w:rFonts w:eastAsia="SimSun"/>
                <w:szCs w:val="18"/>
                <w:lang w:eastAsia="zh-CN"/>
              </w:rPr>
            </w:pPr>
            <w:r>
              <w:rPr>
                <w:rFonts w:eastAsia="SimSun"/>
                <w:szCs w:val="18"/>
                <w:lang w:eastAsia="zh-CN"/>
              </w:rPr>
              <w:t xml:space="preserve">Proposal #4-1B </w:t>
            </w:r>
          </w:p>
          <w:p w14:paraId="424C634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8A5592" w14:textId="77777777" w:rsidR="00517EB2" w:rsidRDefault="000B6F8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017849" w14:textId="77777777" w:rsidR="00517EB2" w:rsidRDefault="000B6F89">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07075D8" w14:textId="77777777" w:rsidR="00517EB2" w:rsidRDefault="000B6F89">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5659378" w14:textId="77777777" w:rsidR="00517EB2" w:rsidRDefault="000B6F89">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4D73EAE" w14:textId="77777777" w:rsidR="00517EB2" w:rsidRDefault="000B6F8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08C7C1E" w14:textId="77777777" w:rsidR="00517EB2" w:rsidRDefault="000B6F89">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8825BC0" w14:textId="77777777" w:rsidR="00517EB2" w:rsidRDefault="000B6F89">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C0687DA" w14:textId="77777777" w:rsidR="00517EB2" w:rsidRDefault="000B6F89">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01968B65" w14:textId="77777777" w:rsidR="00517EB2" w:rsidRDefault="000B6F89">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076E42F7" w14:textId="77777777" w:rsidR="00517EB2" w:rsidRDefault="000B6F89">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C0BA3B9" w14:textId="77777777" w:rsidR="00517EB2" w:rsidRDefault="000B6F89">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5594B2B4" w14:textId="77777777" w:rsidR="00517EB2" w:rsidRDefault="000B6F89">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44989851" w14:textId="77777777" w:rsidR="00517EB2" w:rsidRDefault="000B6F89">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2D183365" w14:textId="77777777" w:rsidR="00517EB2" w:rsidRDefault="000B6F89">
            <w:pPr>
              <w:pStyle w:val="ListParagraph"/>
              <w:numPr>
                <w:ilvl w:val="1"/>
                <w:numId w:val="7"/>
              </w:numPr>
              <w:snapToGrid w:val="0"/>
              <w:rPr>
                <w:color w:val="000000"/>
              </w:rPr>
            </w:pPr>
            <w:r>
              <w:rPr>
                <w:rFonts w:eastAsia="SimSun"/>
                <w:color w:val="000000"/>
                <w:lang w:eastAsia="zh-CN"/>
              </w:rPr>
              <w:t>Potential specification impact:</w:t>
            </w:r>
          </w:p>
          <w:p w14:paraId="1478669C" w14:textId="77777777" w:rsidR="00517EB2" w:rsidRDefault="000B6F89">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A053BFF" w14:textId="77777777" w:rsidR="00517EB2" w:rsidRDefault="000B6F89">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65DB90DB" w14:textId="77777777" w:rsidR="00517EB2" w:rsidRDefault="000B6F89">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33511EFD" w14:textId="77777777" w:rsidR="00517EB2" w:rsidRDefault="000B6F89">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4A1EAC4C" w14:textId="77777777" w:rsidR="00517EB2" w:rsidRDefault="000B6F89">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5C4B807" w14:textId="77777777" w:rsidR="00517EB2" w:rsidRDefault="000B6F89">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517EB2" w14:paraId="4693018E" w14:textId="77777777">
        <w:tc>
          <w:tcPr>
            <w:tcW w:w="1704" w:type="dxa"/>
          </w:tcPr>
          <w:p w14:paraId="16C7333F"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7305BEFE" w14:textId="77777777" w:rsidR="00517EB2" w:rsidRDefault="000B6F89">
            <w:pPr>
              <w:rPr>
                <w:lang w:val="en-GB" w:eastAsia="zh-CN"/>
              </w:rPr>
            </w:pPr>
            <w:r>
              <w:rPr>
                <w:lang w:val="en-GB" w:eastAsia="zh-CN"/>
              </w:rPr>
              <w:t>Based on the Chairman’s guideline, we have some comments on proposal #4-1B.</w:t>
            </w:r>
          </w:p>
          <w:p w14:paraId="3E7CFE93" w14:textId="77777777" w:rsidR="00517EB2" w:rsidRDefault="00517EB2">
            <w:pPr>
              <w:rPr>
                <w:lang w:val="en-GB" w:eastAsia="zh-CN"/>
              </w:rPr>
            </w:pPr>
          </w:p>
          <w:p w14:paraId="5C3F213F" w14:textId="77777777" w:rsidR="00517EB2" w:rsidRDefault="000B6F89">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7CEB518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AA40B4C"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525FAA" w14:textId="77777777" w:rsidR="00517EB2" w:rsidRDefault="000B6F89">
            <w:pPr>
              <w:pStyle w:val="ListParagraph"/>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D2CDCAB" w14:textId="77777777" w:rsidR="00517EB2" w:rsidRDefault="000B6F89">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5D1A52C7" w14:textId="77777777" w:rsidR="00517EB2" w:rsidRDefault="000B6F89">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55E68125" w14:textId="77777777" w:rsidR="00517EB2" w:rsidRDefault="000B6F89">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6F55504"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CCB3580"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AD02812"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9E19B3" w14:textId="77777777" w:rsidR="00517EB2" w:rsidRDefault="000B6F89">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224CB5E1" w14:textId="77777777" w:rsidR="00517EB2" w:rsidRDefault="000B6F89">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73EA4802" w14:textId="77777777" w:rsidR="00517EB2" w:rsidRDefault="000B6F89">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7DD97BAB" w14:textId="77777777" w:rsidR="00517EB2" w:rsidRDefault="000B6F89">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B6A5492" w14:textId="77777777" w:rsidR="00517EB2" w:rsidRDefault="000B6F89">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593B2BD8"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E0DF042"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07C6F84F" w14:textId="77777777" w:rsidR="00517EB2" w:rsidRDefault="000B6F89">
            <w:pPr>
              <w:pStyle w:val="ListParagraph"/>
              <w:numPr>
                <w:ilvl w:val="1"/>
                <w:numId w:val="30"/>
              </w:numPr>
              <w:snapToGrid w:val="0"/>
              <w:rPr>
                <w:rFonts w:eastAsia="SimSun"/>
                <w:lang w:eastAsia="zh-CN"/>
              </w:rPr>
            </w:pPr>
            <w:r>
              <w:rPr>
                <w:rFonts w:eastAsia="SimSun"/>
                <w:lang w:eastAsia="zh-CN"/>
              </w:rPr>
              <w:t>Potential specification impact:</w:t>
            </w:r>
          </w:p>
          <w:p w14:paraId="7730AA7D" w14:textId="77777777" w:rsidR="00517EB2" w:rsidRDefault="000B6F89">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1097BAB"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3DA0526" w14:textId="77777777" w:rsidR="00517EB2" w:rsidRDefault="000B6F89">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5E0434DB"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626C9C49"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7BB4777B"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55589727" w14:textId="77777777" w:rsidR="00517EB2" w:rsidRDefault="000B6F89">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42AB9B8B" w14:textId="77777777" w:rsidR="00517EB2" w:rsidRDefault="000B6F89">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4C7AFE4F" w14:textId="77777777" w:rsidR="00517EB2" w:rsidRDefault="000B6F89">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257AFC3C" w14:textId="77777777" w:rsidR="00517EB2" w:rsidRDefault="00517EB2">
            <w:pPr>
              <w:pStyle w:val="ListParagraph"/>
              <w:snapToGrid w:val="0"/>
              <w:spacing w:line="240" w:lineRule="auto"/>
              <w:ind w:left="3192"/>
              <w:rPr>
                <w:rFonts w:eastAsia="SimSun"/>
                <w:color w:val="FF0000"/>
                <w:lang w:eastAsia="zh-CN"/>
              </w:rPr>
            </w:pPr>
          </w:p>
          <w:p w14:paraId="7A2B53F9" w14:textId="77777777" w:rsidR="00517EB2" w:rsidRDefault="000B6F89">
            <w:pPr>
              <w:pStyle w:val="ListParagraph"/>
              <w:numPr>
                <w:ilvl w:val="2"/>
                <w:numId w:val="30"/>
              </w:numPr>
              <w:snapToGrid w:val="0"/>
              <w:rPr>
                <w:color w:val="002060"/>
              </w:rPr>
            </w:pPr>
            <w:r>
              <w:rPr>
                <w:color w:val="002060"/>
              </w:rPr>
              <w:t>Need of UE assistant information, e.g.</w:t>
            </w:r>
          </w:p>
          <w:p w14:paraId="6B4170EA"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4895ABC8"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30EBEB5A"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65B0B169" w14:textId="77777777" w:rsidR="00517EB2" w:rsidRDefault="00517EB2">
            <w:pPr>
              <w:pStyle w:val="BodyText"/>
              <w:spacing w:after="0"/>
              <w:rPr>
                <w:rFonts w:ascii="Times New Roman" w:hAnsi="Times New Roman"/>
                <w:sz w:val="22"/>
                <w:szCs w:val="22"/>
                <w:lang w:eastAsia="zh-CN"/>
              </w:rPr>
            </w:pPr>
          </w:p>
        </w:tc>
      </w:tr>
      <w:tr w:rsidR="00517EB2" w14:paraId="4E9631DF" w14:textId="77777777">
        <w:tc>
          <w:tcPr>
            <w:tcW w:w="1704" w:type="dxa"/>
          </w:tcPr>
          <w:p w14:paraId="10AF7A75"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6F99420"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1FB45D41"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56A40FB" w14:textId="77777777" w:rsidR="00517EB2" w:rsidRDefault="000B6F89">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384BCA21" w14:textId="77777777" w:rsidR="00517EB2" w:rsidRDefault="000B6F89">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517EB2" w14:paraId="68D21E37" w14:textId="77777777">
        <w:tc>
          <w:tcPr>
            <w:tcW w:w="1704" w:type="dxa"/>
          </w:tcPr>
          <w:p w14:paraId="730428B3"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019A626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1ABEABC5" w14:textId="77777777" w:rsidR="00517EB2" w:rsidRDefault="00517EB2">
            <w:pPr>
              <w:pStyle w:val="BodyText"/>
              <w:spacing w:after="0"/>
              <w:rPr>
                <w:rFonts w:ascii="Times New Roman" w:hAnsi="Times New Roman"/>
                <w:sz w:val="22"/>
                <w:szCs w:val="22"/>
                <w:lang w:eastAsia="zh-CN"/>
              </w:rPr>
            </w:pPr>
          </w:p>
          <w:p w14:paraId="1FD05293"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5FCA49D" w14:textId="77777777" w:rsidR="00517EB2" w:rsidRDefault="000B6F89">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1843D6A5" w14:textId="77777777" w:rsidR="00517EB2" w:rsidRDefault="000B6F89">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7D8E2B3A" w14:textId="77777777" w:rsidR="00517EB2" w:rsidRDefault="000B6F89">
            <w:pPr>
              <w:pStyle w:val="ListParagraph"/>
              <w:ind w:left="1080"/>
              <w:rPr>
                <w:rFonts w:eastAsia="SimSun"/>
                <w:color w:val="FF0000"/>
                <w:lang w:eastAsia="zh-CN"/>
              </w:rPr>
            </w:pPr>
            <w:r>
              <w:rPr>
                <w:rFonts w:eastAsia="SimSun"/>
                <w:color w:val="FF0000"/>
                <w:lang w:eastAsia="zh-CN"/>
              </w:rPr>
              <w:t>[comments]The following bullet is spec impact.</w:t>
            </w:r>
          </w:p>
          <w:p w14:paraId="521D49DE" w14:textId="77777777" w:rsidR="00517EB2" w:rsidRDefault="000B6F89">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48A79A32"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D3541E"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264EE894"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C3D3BE6" w14:textId="77777777" w:rsidR="00517EB2" w:rsidRDefault="000B6F89">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142FC0FF" w14:textId="77777777" w:rsidR="00517EB2" w:rsidRDefault="000B6F89">
            <w:pPr>
              <w:pStyle w:val="ListParagraph"/>
              <w:ind w:left="1080"/>
              <w:rPr>
                <w:rFonts w:eastAsia="SimSun"/>
                <w:color w:val="FF0000"/>
                <w:lang w:eastAsia="zh-CN"/>
              </w:rPr>
            </w:pPr>
            <w:r>
              <w:rPr>
                <w:rFonts w:eastAsia="SimSun"/>
                <w:color w:val="FF0000"/>
                <w:lang w:eastAsia="zh-CN"/>
              </w:rPr>
              <w:t>[comments]The following bullet is spec impact.</w:t>
            </w:r>
          </w:p>
          <w:p w14:paraId="070BB355" w14:textId="77777777" w:rsidR="00517EB2" w:rsidRDefault="00517EB2">
            <w:pPr>
              <w:pStyle w:val="ListParagraph"/>
              <w:snapToGrid w:val="0"/>
              <w:spacing w:line="240" w:lineRule="auto"/>
            </w:pPr>
          </w:p>
          <w:p w14:paraId="66EB7C4C" w14:textId="77777777" w:rsidR="00517EB2" w:rsidRDefault="000B6F89">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730C6731" w14:textId="77777777" w:rsidR="00517EB2" w:rsidRDefault="000B6F89">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3DDFBF1B" w14:textId="77777777" w:rsidR="00517EB2" w:rsidRDefault="000B6F89">
            <w:pPr>
              <w:pStyle w:val="ListParagraph"/>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4BB355D6" w14:textId="77777777" w:rsidR="00517EB2" w:rsidRDefault="00517EB2">
            <w:pPr>
              <w:pStyle w:val="ListParagraph"/>
              <w:snapToGrid w:val="0"/>
              <w:ind w:left="1080"/>
              <w:rPr>
                <w:rFonts w:eastAsia="SimSun"/>
                <w:lang w:eastAsia="zh-CN"/>
              </w:rPr>
            </w:pPr>
          </w:p>
          <w:p w14:paraId="39F0C337" w14:textId="77777777" w:rsidR="00517EB2" w:rsidRDefault="00517EB2">
            <w:pPr>
              <w:pStyle w:val="ListParagraph"/>
              <w:snapToGrid w:val="0"/>
              <w:ind w:left="1080"/>
              <w:rPr>
                <w:rFonts w:eastAsia="SimSun"/>
                <w:lang w:eastAsia="zh-CN"/>
              </w:rPr>
            </w:pPr>
          </w:p>
          <w:p w14:paraId="647DF1F7" w14:textId="77777777" w:rsidR="00517EB2" w:rsidRDefault="000B6F89">
            <w:pPr>
              <w:pStyle w:val="ListParagraph"/>
              <w:snapToGrid w:val="0"/>
              <w:ind w:left="1080"/>
              <w:rPr>
                <w:rFonts w:eastAsia="SimSun"/>
                <w:lang w:eastAsia="zh-CN"/>
              </w:rPr>
            </w:pPr>
            <w:r>
              <w:rPr>
                <w:rFonts w:eastAsia="SimSun"/>
                <w:lang w:eastAsia="zh-CN"/>
              </w:rPr>
              <w:t>The spec impact also includes the following,</w:t>
            </w:r>
          </w:p>
          <w:p w14:paraId="4EB87A87" w14:textId="77777777" w:rsidR="00517EB2" w:rsidRDefault="000B6F89">
            <w:pPr>
              <w:pStyle w:val="ListParagraph"/>
              <w:numPr>
                <w:ilvl w:val="1"/>
                <w:numId w:val="30"/>
              </w:numPr>
              <w:snapToGrid w:val="0"/>
              <w:rPr>
                <w:rFonts w:eastAsia="SimSun"/>
                <w:lang w:eastAsia="zh-CN"/>
              </w:rPr>
            </w:pPr>
            <w:r>
              <w:rPr>
                <w:rFonts w:eastAsia="SimSun"/>
                <w:lang w:eastAsia="zh-CN"/>
              </w:rPr>
              <w:t>Potential specification impact:</w:t>
            </w:r>
          </w:p>
          <w:p w14:paraId="1641792B" w14:textId="77777777" w:rsidR="00517EB2" w:rsidRDefault="000B6F89">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517EB2" w14:paraId="6AAB813D" w14:textId="77777777">
        <w:tc>
          <w:tcPr>
            <w:tcW w:w="1704" w:type="dxa"/>
          </w:tcPr>
          <w:p w14:paraId="5FDE1BA4"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66D73F7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517EB2" w14:paraId="5A7460EC" w14:textId="77777777">
        <w:tc>
          <w:tcPr>
            <w:tcW w:w="1704" w:type="dxa"/>
          </w:tcPr>
          <w:p w14:paraId="5089F16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56FEDA0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09FE2D3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7182F3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75D8A506" w14:textId="77777777" w:rsidR="00517EB2" w:rsidRDefault="000B6F89">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133FD92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7B993F" w14:textId="77777777" w:rsidR="00517EB2" w:rsidRDefault="000B6F89">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07B2D012" w14:textId="77777777" w:rsidR="00517EB2" w:rsidRDefault="00517EB2">
            <w:pPr>
              <w:pStyle w:val="BodyText"/>
              <w:spacing w:after="0"/>
              <w:rPr>
                <w:rFonts w:ascii="Times New Roman" w:eastAsiaTheme="minorEastAsia" w:hAnsi="Times New Roman"/>
                <w:sz w:val="22"/>
                <w:szCs w:val="22"/>
                <w:lang w:eastAsia="ko-KR"/>
              </w:rPr>
            </w:pPr>
          </w:p>
          <w:p w14:paraId="71E4EF4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76BC14C3" w14:textId="77777777" w:rsidR="00517EB2" w:rsidRDefault="000B6F89">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8756FDB" w14:textId="77777777" w:rsidR="00517EB2" w:rsidRDefault="000B6F89">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3C50F781" w14:textId="77777777" w:rsidR="00517EB2" w:rsidRDefault="000B6F89">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0933ECA1" w14:textId="77777777" w:rsidR="00517EB2" w:rsidRDefault="000B6F89">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28098B05" w14:textId="77777777" w:rsidR="00517EB2" w:rsidRDefault="000B6F89">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112710F1" w14:textId="77777777" w:rsidR="00517EB2" w:rsidRDefault="000B6F89">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22C1A407" w14:textId="77777777" w:rsidR="00517EB2" w:rsidRDefault="000B6F89">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79BE560A" w14:textId="77777777" w:rsidR="00517EB2" w:rsidRDefault="00517EB2">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15F7B200" w14:textId="77777777" w:rsidR="00517EB2" w:rsidRDefault="00517EB2">
            <w:pPr>
              <w:pStyle w:val="BodyText"/>
              <w:spacing w:after="0"/>
              <w:rPr>
                <w:rFonts w:ascii="Times New Roman" w:eastAsiaTheme="minorEastAsia" w:hAnsi="Times New Roman"/>
                <w:sz w:val="22"/>
                <w:szCs w:val="22"/>
                <w:lang w:eastAsia="ko-KR"/>
              </w:rPr>
            </w:pPr>
          </w:p>
        </w:tc>
      </w:tr>
      <w:tr w:rsidR="00517EB2" w14:paraId="5EBEC84F" w14:textId="77777777">
        <w:tc>
          <w:tcPr>
            <w:tcW w:w="1704" w:type="dxa"/>
          </w:tcPr>
          <w:p w14:paraId="3DB71D0B" w14:textId="77777777" w:rsidR="00517EB2" w:rsidRDefault="00517EB2">
            <w:pPr>
              <w:pStyle w:val="BodyText"/>
              <w:spacing w:after="0"/>
              <w:rPr>
                <w:rFonts w:ascii="Times New Roman" w:eastAsiaTheme="minorEastAsia" w:hAnsi="Times New Roman"/>
                <w:sz w:val="22"/>
                <w:szCs w:val="22"/>
                <w:lang w:eastAsia="ko-KR"/>
              </w:rPr>
            </w:pPr>
          </w:p>
        </w:tc>
        <w:tc>
          <w:tcPr>
            <w:tcW w:w="7645" w:type="dxa"/>
          </w:tcPr>
          <w:p w14:paraId="34E20AA2" w14:textId="77777777" w:rsidR="00517EB2" w:rsidRDefault="00517EB2">
            <w:pPr>
              <w:pStyle w:val="BodyText"/>
              <w:spacing w:after="0"/>
              <w:rPr>
                <w:rFonts w:ascii="Times New Roman" w:hAnsi="Times New Roman"/>
                <w:sz w:val="22"/>
                <w:szCs w:val="22"/>
                <w:lang w:eastAsia="zh-CN"/>
              </w:rPr>
            </w:pPr>
          </w:p>
        </w:tc>
      </w:tr>
    </w:tbl>
    <w:p w14:paraId="58176846" w14:textId="77777777" w:rsidR="00517EB2" w:rsidRDefault="00517EB2">
      <w:pPr>
        <w:pStyle w:val="BodyText"/>
        <w:spacing w:after="0"/>
        <w:rPr>
          <w:rFonts w:ascii="Times New Roman" w:eastAsiaTheme="minorEastAsia" w:hAnsi="Times New Roman"/>
          <w:sz w:val="22"/>
          <w:szCs w:val="22"/>
          <w:lang w:eastAsia="ko-KR"/>
        </w:rPr>
      </w:pPr>
    </w:p>
    <w:p w14:paraId="15081CA6" w14:textId="77777777" w:rsidR="00517EB2" w:rsidRDefault="00517EB2">
      <w:pPr>
        <w:pStyle w:val="BodyText"/>
        <w:spacing w:after="0"/>
        <w:rPr>
          <w:rFonts w:ascii="Times New Roman" w:eastAsiaTheme="minorEastAsia" w:hAnsi="Times New Roman"/>
          <w:sz w:val="22"/>
          <w:szCs w:val="22"/>
          <w:lang w:eastAsia="ko-KR"/>
        </w:rPr>
      </w:pPr>
    </w:p>
    <w:p w14:paraId="733FD043" w14:textId="77777777" w:rsidR="00517EB2" w:rsidRDefault="00517EB2">
      <w:pPr>
        <w:pStyle w:val="BodyText"/>
        <w:spacing w:after="0"/>
        <w:rPr>
          <w:rFonts w:ascii="Times New Roman" w:eastAsiaTheme="minorEastAsia" w:hAnsi="Times New Roman"/>
          <w:sz w:val="22"/>
          <w:szCs w:val="22"/>
          <w:lang w:eastAsia="ko-KR"/>
        </w:rPr>
      </w:pPr>
    </w:p>
    <w:p w14:paraId="722590E0" w14:textId="77777777" w:rsidR="00517EB2" w:rsidRDefault="00517EB2">
      <w:pPr>
        <w:pStyle w:val="BodyText"/>
        <w:spacing w:after="0"/>
        <w:rPr>
          <w:rFonts w:ascii="Times New Roman" w:eastAsiaTheme="minorEastAsia" w:hAnsi="Times New Roman"/>
          <w:sz w:val="22"/>
          <w:szCs w:val="22"/>
          <w:lang w:eastAsia="ko-KR"/>
        </w:rPr>
      </w:pPr>
    </w:p>
    <w:p w14:paraId="2633C901" w14:textId="77777777" w:rsidR="00517EB2" w:rsidRDefault="000B6F89">
      <w:pPr>
        <w:pStyle w:val="Heading4"/>
        <w:ind w:left="1411" w:hanging="1411"/>
        <w:rPr>
          <w:rFonts w:eastAsia="SimSun"/>
          <w:szCs w:val="18"/>
          <w:lang w:val="en-US" w:eastAsia="zh-CN"/>
        </w:rPr>
      </w:pPr>
      <w:r>
        <w:rPr>
          <w:rFonts w:eastAsia="SimSun"/>
          <w:szCs w:val="18"/>
          <w:lang w:eastAsia="zh-CN"/>
        </w:rPr>
        <w:t>Proposal #4-2B</w:t>
      </w:r>
    </w:p>
    <w:p w14:paraId="2BB2E6E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221D0"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EE7EAE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22A63B4"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F3F9913"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5E05FF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BCD8C1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783817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0B1795" w14:textId="77777777" w:rsidR="00517EB2" w:rsidRDefault="000B6F89">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394AF6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A1A016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2B5619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36D4055"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149E75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3D45CF" w14:textId="77777777" w:rsidR="00517EB2" w:rsidRDefault="00517EB2">
      <w:pPr>
        <w:pStyle w:val="BodyText"/>
        <w:spacing w:after="0"/>
        <w:rPr>
          <w:rFonts w:ascii="Times New Roman" w:eastAsiaTheme="minorEastAsia" w:hAnsi="Times New Roman"/>
          <w:sz w:val="22"/>
          <w:szCs w:val="22"/>
          <w:lang w:eastAsia="ko-KR"/>
        </w:rPr>
      </w:pPr>
    </w:p>
    <w:p w14:paraId="18ABCF1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233BA36"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57B66D5"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A24E294" w14:textId="77777777" w:rsidR="00517EB2" w:rsidRDefault="00517EB2">
      <w:pPr>
        <w:pStyle w:val="BodyText"/>
        <w:spacing w:after="0"/>
        <w:rPr>
          <w:rFonts w:ascii="Times New Roman" w:eastAsiaTheme="minorEastAsia" w:hAnsi="Times New Roman"/>
          <w:sz w:val="22"/>
          <w:szCs w:val="22"/>
          <w:lang w:eastAsia="ko-KR"/>
        </w:rPr>
      </w:pPr>
    </w:p>
    <w:p w14:paraId="04152282" w14:textId="77777777" w:rsidR="00517EB2" w:rsidRDefault="00517EB2">
      <w:pPr>
        <w:pStyle w:val="BodyText"/>
        <w:spacing w:after="0"/>
        <w:rPr>
          <w:rFonts w:ascii="Times New Roman" w:eastAsiaTheme="minorEastAsia" w:hAnsi="Times New Roman"/>
          <w:sz w:val="22"/>
          <w:szCs w:val="22"/>
          <w:lang w:eastAsia="ko-KR"/>
        </w:rPr>
      </w:pPr>
    </w:p>
    <w:p w14:paraId="39D9876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#4-2B</w:t>
      </w:r>
    </w:p>
    <w:p w14:paraId="692D5542" w14:textId="77777777" w:rsidR="00517EB2" w:rsidRDefault="000B6F89">
      <w:pPr>
        <w:rPr>
          <w:sz w:val="22"/>
          <w:szCs w:val="22"/>
        </w:rPr>
      </w:pPr>
      <w:r>
        <w:rPr>
          <w:sz w:val="22"/>
          <w:szCs w:val="22"/>
        </w:rPr>
        <w:t>Moderator asks companies to also provide view and details, including the following aspects:</w:t>
      </w:r>
    </w:p>
    <w:p w14:paraId="0B2CBE10" w14:textId="77777777" w:rsidR="00517EB2" w:rsidRDefault="000B6F89">
      <w:pPr>
        <w:pStyle w:val="ListParagraph"/>
        <w:numPr>
          <w:ilvl w:val="0"/>
          <w:numId w:val="26"/>
        </w:numPr>
      </w:pPr>
      <w:r>
        <w:t>Which details should be included in the main proposal description (not the additional information for evaluation)</w:t>
      </w:r>
    </w:p>
    <w:p w14:paraId="4E8433AB"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5A46DF32" w14:textId="77777777">
        <w:tc>
          <w:tcPr>
            <w:tcW w:w="1704" w:type="dxa"/>
            <w:shd w:val="clear" w:color="auto" w:fill="FBE4D5" w:themeFill="accent2" w:themeFillTint="33"/>
          </w:tcPr>
          <w:p w14:paraId="40BF08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B142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9022260" w14:textId="77777777">
        <w:tc>
          <w:tcPr>
            <w:tcW w:w="1704" w:type="dxa"/>
          </w:tcPr>
          <w:p w14:paraId="6BED747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F9A5B1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2FA460A3" w14:textId="77777777" w:rsidR="00517EB2" w:rsidRDefault="00517EB2">
            <w:pPr>
              <w:pStyle w:val="BodyText"/>
              <w:spacing w:after="0"/>
              <w:rPr>
                <w:rFonts w:ascii="Times New Roman" w:hAnsi="Times New Roman"/>
                <w:sz w:val="22"/>
                <w:szCs w:val="22"/>
                <w:lang w:eastAsia="zh-CN"/>
              </w:rPr>
            </w:pPr>
          </w:p>
          <w:p w14:paraId="501C0F4D"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360"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361"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362"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363"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364" w:author="Seonwook Kim2" w:date="2022-10-13T20:02:00Z">
              <w:r>
                <w:rPr>
                  <w:rFonts w:ascii="Times New Roman" w:hAnsi="Times New Roman"/>
                  <w:sz w:val="22"/>
                  <w:szCs w:val="22"/>
                  <w:lang w:eastAsia="zh-CN"/>
                </w:rPr>
                <w:t>operartion</w:t>
              </w:r>
            </w:ins>
          </w:p>
          <w:p w14:paraId="5F83DEC1" w14:textId="77777777" w:rsidR="00517EB2" w:rsidRDefault="000B6F89">
            <w:pPr>
              <w:pStyle w:val="BodyText"/>
              <w:numPr>
                <w:ilvl w:val="1"/>
                <w:numId w:val="13"/>
              </w:numPr>
              <w:spacing w:after="0" w:line="240" w:lineRule="auto"/>
              <w:rPr>
                <w:ins w:id="2365" w:author="Seonwook Kim2" w:date="2022-10-13T20:03:00Z"/>
                <w:rFonts w:ascii="Times New Roman" w:hAnsi="Times New Roman"/>
                <w:sz w:val="22"/>
                <w:szCs w:val="22"/>
                <w:lang w:eastAsia="zh-CN"/>
              </w:rPr>
            </w:pPr>
            <w:ins w:id="2366"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61056D86" w14:textId="77777777" w:rsidR="00517EB2" w:rsidRDefault="000B6F89">
            <w:pPr>
              <w:pStyle w:val="BodyText"/>
              <w:numPr>
                <w:ilvl w:val="1"/>
                <w:numId w:val="13"/>
              </w:numPr>
              <w:spacing w:after="0" w:line="240" w:lineRule="auto"/>
              <w:rPr>
                <w:del w:id="2367" w:author="Seonwook Kim2" w:date="2022-10-13T20:06:00Z"/>
                <w:rFonts w:ascii="Times New Roman" w:hAnsi="Times New Roman"/>
                <w:sz w:val="22"/>
                <w:szCs w:val="22"/>
                <w:lang w:eastAsia="zh-CN"/>
              </w:rPr>
            </w:pPr>
            <w:del w:id="2368" w:author="Seonwook Kim2" w:date="2022-10-13T20:06:00Z">
              <w:r>
                <w:rPr>
                  <w:rFonts w:ascii="Times New Roman" w:hAnsi="Times New Roman"/>
                  <w:sz w:val="22"/>
                  <w:szCs w:val="22"/>
                  <w:lang w:eastAsia="zh-CN"/>
                </w:rPr>
                <w:lastRenderedPageBreak/>
                <w:delText>Adaptation is categorized as type 3:</w:delText>
              </w:r>
            </w:del>
          </w:p>
          <w:p w14:paraId="28479E99" w14:textId="77777777" w:rsidR="00517EB2" w:rsidRDefault="000B6F89">
            <w:pPr>
              <w:pStyle w:val="ListParagraph"/>
              <w:numPr>
                <w:ilvl w:val="2"/>
                <w:numId w:val="13"/>
              </w:numPr>
              <w:snapToGrid w:val="0"/>
              <w:spacing w:line="240" w:lineRule="auto"/>
              <w:rPr>
                <w:del w:id="2369" w:author="Seonwook Kim2" w:date="2022-10-13T20:06:00Z"/>
                <w:lang w:eastAsia="zh-CN"/>
              </w:rPr>
            </w:pPr>
            <w:del w:id="2370"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5E9C2328" w14:textId="77777777" w:rsidR="00517EB2" w:rsidRDefault="000B6F89">
            <w:pPr>
              <w:pStyle w:val="ListParagraph"/>
              <w:numPr>
                <w:ilvl w:val="1"/>
                <w:numId w:val="13"/>
              </w:numPr>
              <w:snapToGrid w:val="0"/>
              <w:spacing w:line="240" w:lineRule="auto"/>
              <w:rPr>
                <w:del w:id="2371" w:author="Seonwook Kim2" w:date="2022-10-13T20:06:00Z"/>
              </w:rPr>
            </w:pPr>
            <w:del w:id="2372" w:author="Seonwook Kim2" w:date="2022-10-13T20:06:00Z">
              <w:r>
                <w:delText>Type 3 may have impact on redundant CSI measurement or reporting to a muted TRP, so enhancement may include dynamic signaling for TRP ID (CORESETPollIndex).</w:delText>
              </w:r>
            </w:del>
          </w:p>
          <w:p w14:paraId="26FD8BA0" w14:textId="77777777" w:rsidR="00517EB2" w:rsidRDefault="000B6F89">
            <w:pPr>
              <w:pStyle w:val="BodyText"/>
              <w:numPr>
                <w:ilvl w:val="1"/>
                <w:numId w:val="13"/>
              </w:numPr>
              <w:spacing w:after="0" w:line="240" w:lineRule="auto"/>
              <w:rPr>
                <w:del w:id="2373" w:author="Seonwook Kim2" w:date="2022-10-13T20:06:00Z"/>
                <w:rFonts w:ascii="Times New Roman" w:hAnsi="Times New Roman"/>
                <w:sz w:val="22"/>
                <w:szCs w:val="22"/>
                <w:lang w:eastAsia="zh-CN"/>
              </w:rPr>
            </w:pPr>
            <w:del w:id="2374" w:author="Seonwook Kim2" w:date="2022-10-13T20:06:00Z">
              <w:r>
                <w:rPr>
                  <w:rFonts w:ascii="Times New Roman" w:hAnsi="Times New Roman"/>
                  <w:sz w:val="22"/>
                  <w:szCs w:val="22"/>
                  <w:lang w:eastAsia="zh-CN"/>
                </w:rPr>
                <w:delText>Dynamic adaptation of non-colocated antenna elements, such as different TRP.</w:delText>
              </w:r>
            </w:del>
          </w:p>
          <w:p w14:paraId="67E247A6" w14:textId="77777777" w:rsidR="00517EB2" w:rsidRDefault="000B6F89">
            <w:pPr>
              <w:pStyle w:val="BodyText"/>
              <w:numPr>
                <w:ilvl w:val="1"/>
                <w:numId w:val="13"/>
              </w:numPr>
              <w:snapToGrid w:val="0"/>
              <w:spacing w:after="0" w:line="240" w:lineRule="auto"/>
              <w:rPr>
                <w:lang w:eastAsia="zh-CN"/>
              </w:rPr>
            </w:pPr>
            <w:r>
              <w:rPr>
                <w:lang w:eastAsia="zh-CN"/>
              </w:rPr>
              <w:t>Potential specification impact:</w:t>
            </w:r>
          </w:p>
          <w:p w14:paraId="6EE392EE" w14:textId="77777777" w:rsidR="00517EB2" w:rsidRDefault="000B6F89">
            <w:pPr>
              <w:pStyle w:val="BodyText"/>
              <w:numPr>
                <w:ilvl w:val="2"/>
                <w:numId w:val="13"/>
              </w:numPr>
              <w:spacing w:after="0" w:line="240" w:lineRule="auto"/>
              <w:rPr>
                <w:ins w:id="2375"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376"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377"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378"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379"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B88965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380" w:author="Seonwook Kim2" w:date="2022-10-13T20:05:00Z">
              <w:r>
                <w:rPr>
                  <w:rFonts w:ascii="Times New Roman" w:eastAsiaTheme="minorEastAsia" w:hAnsi="Times New Roman"/>
                  <w:sz w:val="22"/>
                  <w:szCs w:val="22"/>
                  <w:lang w:eastAsia="ko-KR"/>
                </w:rPr>
                <w:t>Signaling details to indicate muted TRP, e.g.,</w:t>
              </w:r>
            </w:ins>
            <w:ins w:id="2381" w:author="Seonwook Kim2" w:date="2022-10-13T20:06:00Z">
              <w:r>
                <w:rPr>
                  <w:rFonts w:ascii="Times New Roman" w:eastAsiaTheme="minorEastAsia" w:hAnsi="Times New Roman"/>
                  <w:sz w:val="22"/>
                  <w:szCs w:val="22"/>
                  <w:lang w:eastAsia="ko-KR"/>
                </w:rPr>
                <w:t xml:space="preserve"> based on TRP index or CORESET pool index</w:t>
              </w:r>
            </w:ins>
          </w:p>
          <w:p w14:paraId="31FB83F5" w14:textId="77777777" w:rsidR="00517EB2" w:rsidRDefault="00517EB2">
            <w:pPr>
              <w:pStyle w:val="BodyText"/>
              <w:spacing w:after="0"/>
              <w:rPr>
                <w:rFonts w:ascii="Times New Roman" w:hAnsi="Times New Roman"/>
                <w:sz w:val="22"/>
                <w:szCs w:val="22"/>
                <w:lang w:eastAsia="zh-CN"/>
              </w:rPr>
            </w:pPr>
          </w:p>
        </w:tc>
      </w:tr>
      <w:tr w:rsidR="00517EB2" w14:paraId="089DE406" w14:textId="77777777">
        <w:tc>
          <w:tcPr>
            <w:tcW w:w="1704" w:type="dxa"/>
            <w:shd w:val="clear" w:color="auto" w:fill="C5E0B3" w:themeFill="accent6" w:themeFillTint="66"/>
          </w:tcPr>
          <w:p w14:paraId="01ED849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0041B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56269D7F" w14:textId="77777777">
        <w:tc>
          <w:tcPr>
            <w:tcW w:w="1704" w:type="dxa"/>
          </w:tcPr>
          <w:p w14:paraId="2C416B1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4B6DC1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517EB2" w14:paraId="6B84C0F5" w14:textId="77777777">
        <w:tc>
          <w:tcPr>
            <w:tcW w:w="1704" w:type="dxa"/>
          </w:tcPr>
          <w:p w14:paraId="2274F8F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80D24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7510F6B7" w14:textId="77777777" w:rsidR="00517EB2" w:rsidRDefault="000B6F89">
            <w:pPr>
              <w:pStyle w:val="BodyText"/>
              <w:numPr>
                <w:ilvl w:val="0"/>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26D5B867" w14:textId="77777777" w:rsidR="00517EB2" w:rsidRDefault="000B6F89">
            <w:pPr>
              <w:pStyle w:val="ListParagraph"/>
              <w:numPr>
                <w:ilvl w:val="0"/>
                <w:numId w:val="67"/>
              </w:numPr>
              <w:rPr>
                <w:color w:val="0070C0"/>
              </w:rPr>
            </w:pPr>
            <w:r>
              <w:rPr>
                <w:color w:val="0070C0"/>
              </w:rPr>
              <w:t>Potential specification impact:</w:t>
            </w:r>
          </w:p>
          <w:p w14:paraId="70100CE0" w14:textId="77777777" w:rsidR="00517EB2" w:rsidRDefault="000B6F89">
            <w:pPr>
              <w:pStyle w:val="BodyText"/>
              <w:numPr>
                <w:ilvl w:val="1"/>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32CAD5D4" w14:textId="77777777" w:rsidR="00517EB2" w:rsidRDefault="000B6F89">
            <w:pPr>
              <w:pStyle w:val="BodyText"/>
              <w:numPr>
                <w:ilvl w:val="1"/>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2A79E196" w14:textId="77777777" w:rsidR="00517EB2" w:rsidRDefault="000B6F89">
            <w:pPr>
              <w:pStyle w:val="BodyText"/>
              <w:numPr>
                <w:ilvl w:val="0"/>
                <w:numId w:val="67"/>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20CFFA7B" w14:textId="77777777" w:rsidR="00517EB2" w:rsidRDefault="000B6F89">
            <w:pPr>
              <w:pStyle w:val="ListParagraph"/>
              <w:numPr>
                <w:ilvl w:val="1"/>
                <w:numId w:val="67"/>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65C902FE" w14:textId="77777777" w:rsidR="00517EB2" w:rsidRDefault="00517EB2">
            <w:pPr>
              <w:pStyle w:val="BodyText"/>
              <w:spacing w:after="0"/>
              <w:rPr>
                <w:rFonts w:ascii="Times New Roman" w:hAnsi="Times New Roman"/>
                <w:sz w:val="22"/>
                <w:szCs w:val="22"/>
                <w:lang w:eastAsia="zh-CN"/>
              </w:rPr>
            </w:pPr>
          </w:p>
        </w:tc>
      </w:tr>
      <w:tr w:rsidR="00517EB2" w14:paraId="3FF69E9C" w14:textId="77777777">
        <w:tc>
          <w:tcPr>
            <w:tcW w:w="1704" w:type="dxa"/>
          </w:tcPr>
          <w:p w14:paraId="5EEB6C6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8AB10A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5A9961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F04453" w14:textId="77777777" w:rsidR="00517EB2" w:rsidRDefault="000B6F89">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1D7A1F0A" w14:textId="77777777" w:rsidR="00517EB2" w:rsidRDefault="000B6F89">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10571E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78EFE91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6CDCB2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517EB2" w14:paraId="506CEE55" w14:textId="77777777">
        <w:tc>
          <w:tcPr>
            <w:tcW w:w="1704" w:type="dxa"/>
          </w:tcPr>
          <w:p w14:paraId="732F96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03AF447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5E2475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D7EB11"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A619476"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C894FEE"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ACC27DD"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0522314A" w14:textId="77777777" w:rsidR="00517EB2" w:rsidRDefault="000B6F89">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0BC99BDC" w14:textId="77777777" w:rsidR="00517EB2" w:rsidRDefault="00517EB2">
            <w:pPr>
              <w:pStyle w:val="BodyText"/>
              <w:spacing w:after="0"/>
              <w:rPr>
                <w:rFonts w:ascii="Times New Roman" w:hAnsi="Times New Roman"/>
                <w:sz w:val="22"/>
                <w:szCs w:val="22"/>
                <w:lang w:eastAsia="zh-CN"/>
              </w:rPr>
            </w:pPr>
          </w:p>
        </w:tc>
      </w:tr>
      <w:tr w:rsidR="00517EB2" w14:paraId="23015EF3" w14:textId="77777777">
        <w:tc>
          <w:tcPr>
            <w:tcW w:w="1704" w:type="dxa"/>
          </w:tcPr>
          <w:p w14:paraId="7E00218B"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613DC90"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517EB2" w14:paraId="08DB8358" w14:textId="77777777">
        <w:tc>
          <w:tcPr>
            <w:tcW w:w="1704" w:type="dxa"/>
          </w:tcPr>
          <w:p w14:paraId="06A45391"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6926997F"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517EB2" w14:paraId="362EA025" w14:textId="77777777">
        <w:tc>
          <w:tcPr>
            <w:tcW w:w="1704" w:type="dxa"/>
          </w:tcPr>
          <w:p w14:paraId="684A7127"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0AE3C9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5FA78FF0" w14:textId="77777777" w:rsidR="00517EB2" w:rsidRDefault="000B6F89">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3A49D6AF" w14:textId="77777777" w:rsidR="00517EB2" w:rsidRDefault="000B6F89">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3DBDD203" w14:textId="77777777" w:rsidR="00517EB2" w:rsidRDefault="00517EB2">
            <w:pPr>
              <w:pStyle w:val="BodyText"/>
              <w:spacing w:after="0"/>
              <w:rPr>
                <w:rFonts w:ascii="Times New Roman" w:hAnsi="Times New Roman"/>
                <w:sz w:val="22"/>
                <w:szCs w:val="22"/>
                <w:lang w:eastAsia="ja-JP"/>
              </w:rPr>
            </w:pPr>
          </w:p>
        </w:tc>
      </w:tr>
      <w:tr w:rsidR="00517EB2" w14:paraId="30A0034B" w14:textId="77777777">
        <w:tc>
          <w:tcPr>
            <w:tcW w:w="1704" w:type="dxa"/>
          </w:tcPr>
          <w:p w14:paraId="35C28A3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33DA44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6ED4A73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F1EC364" w14:textId="77777777" w:rsidR="00517EB2" w:rsidRDefault="000B6F89">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0A3AB3EA" w14:textId="77777777" w:rsidR="00517EB2" w:rsidRDefault="000B6F89">
            <w:pPr>
              <w:pStyle w:val="ListParagraph"/>
              <w:numPr>
                <w:ilvl w:val="0"/>
                <w:numId w:val="68"/>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0914D0BB" w14:textId="77777777" w:rsidR="00517EB2" w:rsidRDefault="000B6F89">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7E985CAA" w14:textId="77777777" w:rsidR="00517EB2" w:rsidRDefault="000B6F89">
            <w:pPr>
              <w:pStyle w:val="BodyText"/>
              <w:numPr>
                <w:ilvl w:val="0"/>
                <w:numId w:val="66"/>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3627D195" w14:textId="77777777" w:rsidR="00517EB2" w:rsidRDefault="00517EB2">
            <w:pPr>
              <w:pStyle w:val="BodyText"/>
              <w:spacing w:after="0"/>
              <w:rPr>
                <w:rFonts w:ascii="Times New Roman" w:hAnsi="Times New Roman"/>
                <w:sz w:val="22"/>
                <w:szCs w:val="22"/>
                <w:lang w:eastAsia="zh-CN"/>
              </w:rPr>
            </w:pPr>
          </w:p>
        </w:tc>
      </w:tr>
    </w:tbl>
    <w:p w14:paraId="05AB16A3" w14:textId="77777777" w:rsidR="00517EB2" w:rsidRDefault="00517EB2">
      <w:pPr>
        <w:pStyle w:val="BodyText"/>
        <w:spacing w:after="0"/>
        <w:rPr>
          <w:rFonts w:ascii="Times New Roman" w:eastAsiaTheme="minorEastAsia" w:hAnsi="Times New Roman"/>
          <w:sz w:val="22"/>
          <w:szCs w:val="22"/>
          <w:lang w:eastAsia="ko-KR"/>
        </w:rPr>
      </w:pPr>
    </w:p>
    <w:p w14:paraId="0F901C25" w14:textId="77777777" w:rsidR="00517EB2" w:rsidRDefault="00517EB2">
      <w:pPr>
        <w:pStyle w:val="BodyText"/>
        <w:spacing w:after="0"/>
        <w:rPr>
          <w:rFonts w:ascii="Times New Roman" w:eastAsiaTheme="minorEastAsia" w:hAnsi="Times New Roman"/>
          <w:sz w:val="22"/>
          <w:szCs w:val="22"/>
          <w:lang w:eastAsia="ko-KR"/>
        </w:rPr>
      </w:pPr>
    </w:p>
    <w:p w14:paraId="2694825F"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2A5A4291" w14:textId="77777777" w:rsidR="00517EB2" w:rsidRDefault="00517EB2">
      <w:pPr>
        <w:pStyle w:val="BodyText"/>
        <w:spacing w:after="0"/>
        <w:rPr>
          <w:rFonts w:ascii="Times New Roman" w:eastAsiaTheme="minorEastAsia" w:hAnsi="Times New Roman"/>
          <w:sz w:val="22"/>
          <w:szCs w:val="22"/>
          <w:lang w:eastAsia="ko-KR"/>
        </w:rPr>
      </w:pPr>
    </w:p>
    <w:p w14:paraId="63B8762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3699F9A8" w14:textId="77777777" w:rsidR="00517EB2" w:rsidRDefault="000B6F89">
      <w:pPr>
        <w:pStyle w:val="Heading4"/>
        <w:ind w:left="1411" w:hanging="1411"/>
        <w:rPr>
          <w:rFonts w:eastAsia="SimSun"/>
          <w:szCs w:val="18"/>
          <w:lang w:eastAsia="zh-CN"/>
        </w:rPr>
      </w:pPr>
      <w:r>
        <w:rPr>
          <w:rFonts w:eastAsia="SimSun"/>
          <w:szCs w:val="18"/>
          <w:lang w:eastAsia="zh-CN"/>
        </w:rPr>
        <w:t>Proposal #4-1C</w:t>
      </w:r>
    </w:p>
    <w:p w14:paraId="4C0B780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F09524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3A6598A" w14:textId="77777777" w:rsidR="00517EB2" w:rsidRDefault="000B6F89">
      <w:pPr>
        <w:pStyle w:val="ListParagraph"/>
        <w:numPr>
          <w:ilvl w:val="1"/>
          <w:numId w:val="13"/>
        </w:numPr>
        <w:rPr>
          <w:ins w:id="2382" w:author="Lee, Daewon" w:date="2022-10-16T18:14:00Z"/>
          <w:rFonts w:eastAsia="SimSun"/>
          <w:lang w:eastAsia="zh-CN"/>
        </w:rPr>
      </w:pPr>
      <w:ins w:id="2383" w:author="Lee, Daewon" w:date="2022-10-16T18:14:00Z">
        <w:r>
          <w:rPr>
            <w:rFonts w:eastAsia="SimSun"/>
            <w:lang w:eastAsia="zh-CN"/>
          </w:rPr>
          <w:t>Description alternative 1)</w:t>
        </w:r>
      </w:ins>
    </w:p>
    <w:p w14:paraId="2FC5E4C4" w14:textId="77777777" w:rsidR="00517EB2" w:rsidRDefault="000B6F89">
      <w:pPr>
        <w:pStyle w:val="ListParagraph"/>
        <w:numPr>
          <w:ilvl w:val="2"/>
          <w:numId w:val="13"/>
        </w:numPr>
        <w:rPr>
          <w:ins w:id="2384" w:author="Lee, Daewon" w:date="2022-10-16T18:04:00Z"/>
          <w:rFonts w:eastAsia="SimSun"/>
          <w:lang w:eastAsia="zh-CN"/>
        </w:rPr>
      </w:pPr>
      <w:ins w:id="2385"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55E600AE" w14:textId="77777777" w:rsidR="00517EB2" w:rsidRDefault="000B6F89">
      <w:pPr>
        <w:pStyle w:val="ListParagraph"/>
        <w:numPr>
          <w:ilvl w:val="2"/>
          <w:numId w:val="13"/>
        </w:numPr>
        <w:rPr>
          <w:del w:id="2386" w:author="Lee, Daewon" w:date="2022-10-16T18:04:00Z"/>
          <w:rFonts w:eastAsia="SimSun"/>
          <w:lang w:eastAsia="zh-CN"/>
        </w:rPr>
      </w:pPr>
      <w:del w:id="2387"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3B4E601" w14:textId="77777777" w:rsidR="00517EB2" w:rsidRDefault="000B6F89">
      <w:pPr>
        <w:pStyle w:val="ListParagraph"/>
        <w:numPr>
          <w:ilvl w:val="2"/>
          <w:numId w:val="13"/>
        </w:numPr>
        <w:rPr>
          <w:del w:id="2388"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389" w:author="Lee, Daewon" w:date="2022-10-16T18:15:00Z">
        <w:r>
          <w:t>/NES state</w:t>
        </w:r>
      </w:ins>
      <w:ins w:id="2390" w:author="Lee, Daewon" w:date="2022-10-16T18:07:00Z">
        <w:r>
          <w:t>. Mechanisms to trigger gNB/cell to switch between different spatial domain configurations can be considered.</w:t>
        </w:r>
      </w:ins>
      <w:r>
        <w:rPr>
          <w:strike/>
        </w:rPr>
        <w:t>/</w:t>
      </w:r>
      <w:del w:id="2391" w:author="Lee, Daewon" w:date="2022-10-16T17:59:00Z">
        <w:r>
          <w:rPr>
            <w:strike/>
          </w:rPr>
          <w:delText>cell power state.</w:delText>
        </w:r>
        <w:r>
          <w:delText xml:space="preserve"> Mechanisms to trigger gNB/</w:delText>
        </w:r>
      </w:del>
      <w:del w:id="2392" w:author="Lee, Daewon" w:date="2022-10-16T17:58:00Z">
        <w:r>
          <w:delText xml:space="preserve">cell power state and to recover back into normal network power state should be supported. </w:delText>
        </w:r>
      </w:del>
    </w:p>
    <w:p w14:paraId="7DE8A98C" w14:textId="77777777" w:rsidR="00517EB2" w:rsidRDefault="000B6F89">
      <w:pPr>
        <w:pStyle w:val="ListParagraph"/>
        <w:numPr>
          <w:ilvl w:val="2"/>
          <w:numId w:val="13"/>
        </w:numPr>
        <w:rPr>
          <w:rFonts w:eastAsia="SimSun"/>
          <w:lang w:eastAsia="zh-CN"/>
        </w:rPr>
      </w:pPr>
      <w:del w:id="2393"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61BD635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99991DF"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394"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537DDC7F"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E80CEBA" w14:textId="77777777" w:rsidR="00517EB2" w:rsidRDefault="000B6F89">
      <w:pPr>
        <w:pStyle w:val="ListParagraph"/>
        <w:numPr>
          <w:ilvl w:val="3"/>
          <w:numId w:val="13"/>
        </w:numPr>
        <w:snapToGrid w:val="0"/>
        <w:rPr>
          <w:rFonts w:eastAsia="SimSun"/>
          <w:lang w:eastAsia="zh-CN"/>
        </w:rPr>
      </w:pPr>
      <w:r>
        <w:rPr>
          <w:rFonts w:eastAsia="SimSun"/>
          <w:lang w:eastAsia="zh-CN"/>
        </w:rPr>
        <w:t xml:space="preserve">Type 3: activate/deactivate </w:t>
      </w:r>
      <w:del w:id="2395" w:author="Lee, Daewon" w:date="2022-10-16T18:13:00Z">
        <w:r>
          <w:rPr>
            <w:rFonts w:eastAsia="SimSun"/>
            <w:lang w:eastAsia="zh-CN"/>
          </w:rPr>
          <w:delText>a set of</w:delText>
        </w:r>
      </w:del>
      <w:ins w:id="2396" w:author="Lee, Daewon" w:date="2022-10-16T18:13:00Z">
        <w:r>
          <w:rPr>
            <w:rFonts w:eastAsia="SimSun"/>
            <w:lang w:eastAsia="zh-CN"/>
          </w:rPr>
          <w:t>all</w:t>
        </w:r>
      </w:ins>
      <w:r>
        <w:rPr>
          <w:rFonts w:eastAsia="SimSun"/>
          <w:lang w:eastAsia="zh-CN"/>
        </w:rPr>
        <w:t xml:space="preserve"> spatial elements</w:t>
      </w:r>
      <w:ins w:id="2397" w:author="Lee, Daewon" w:date="2022-10-16T18:13:00Z">
        <w:r>
          <w:rPr>
            <w:rFonts w:eastAsia="SimSun"/>
            <w:lang w:eastAsia="zh-CN"/>
          </w:rPr>
          <w:t xml:space="preserve"> of a RS configuration</w:t>
        </w:r>
      </w:ins>
      <w:del w:id="2398"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4E878033" w14:textId="77777777" w:rsidR="00517EB2" w:rsidRDefault="000B6F89">
      <w:pPr>
        <w:pStyle w:val="ListParagraph"/>
        <w:numPr>
          <w:ilvl w:val="2"/>
          <w:numId w:val="13"/>
        </w:numPr>
        <w:snapToGrid w:val="0"/>
        <w:spacing w:line="240" w:lineRule="auto"/>
        <w:rPr>
          <w:del w:id="2399" w:author="Lee, Daewon" w:date="2022-10-16T18:20:00Z"/>
        </w:rPr>
      </w:pPr>
      <w:del w:id="2400"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3F4DFB12" w14:textId="77777777" w:rsidR="00517EB2" w:rsidRDefault="000B6F89">
      <w:pPr>
        <w:pStyle w:val="ListParagraph"/>
        <w:numPr>
          <w:ilvl w:val="3"/>
          <w:numId w:val="13"/>
        </w:numPr>
        <w:snapToGrid w:val="0"/>
        <w:spacing w:line="240" w:lineRule="auto"/>
        <w:rPr>
          <w:del w:id="2401" w:author="Lee, Daewon" w:date="2022-10-16T18:20:00Z"/>
          <w:rFonts w:eastAsia="SimSun"/>
          <w:lang w:eastAsia="zh-CN"/>
        </w:rPr>
      </w:pPr>
      <w:del w:id="2402" w:author="Lee, Daewon" w:date="2022-10-16T18:20:00Z">
        <w:r>
          <w:rPr>
            <w:rFonts w:eastAsia="SimSun"/>
            <w:lang w:eastAsia="zh-CN"/>
          </w:rPr>
          <w:delText xml:space="preserve">Adaptation of subset/number of ports for CSI-RS resources can be efficiently indicated to group of UEs </w:delText>
        </w:r>
      </w:del>
      <w:del w:id="2403" w:author="Lee, Daewon" w:date="2022-10-16T18:15:00Z">
        <w:r>
          <w:rPr>
            <w:rFonts w:eastAsia="SimSun"/>
            <w:lang w:eastAsia="zh-CN"/>
          </w:rPr>
          <w:delText xml:space="preserve">by configuring for each UE a group identity to each CSI-RS resource </w:delText>
        </w:r>
      </w:del>
      <w:del w:id="2404" w:author="Lee, Daewon" w:date="2022-10-16T18:20:00Z">
        <w:r>
          <w:rPr>
            <w:rFonts w:eastAsia="SimSun"/>
            <w:lang w:eastAsia="zh-CN"/>
          </w:rPr>
          <w:delText>and indicating change by UE-group common signaling</w:delText>
        </w:r>
      </w:del>
      <w:del w:id="2405" w:author="Lee, Daewon" w:date="2022-10-16T18:15:00Z">
        <w:r>
          <w:rPr>
            <w:rFonts w:eastAsia="SimSun"/>
            <w:lang w:eastAsia="zh-CN"/>
          </w:rPr>
          <w:delText xml:space="preserve"> including the group identity of applicable CSI-RS resources</w:delText>
        </w:r>
      </w:del>
      <w:del w:id="2406" w:author="Lee, Daewon" w:date="2022-10-16T18:20:00Z">
        <w:r>
          <w:rPr>
            <w:rFonts w:eastAsia="SimSun"/>
            <w:lang w:eastAsia="zh-CN"/>
          </w:rPr>
          <w:delText>.</w:delText>
        </w:r>
      </w:del>
    </w:p>
    <w:p w14:paraId="2DA5B383" w14:textId="77777777" w:rsidR="00517EB2" w:rsidRDefault="000B6F89">
      <w:pPr>
        <w:pStyle w:val="ListParagraph"/>
        <w:numPr>
          <w:ilvl w:val="1"/>
          <w:numId w:val="13"/>
        </w:numPr>
        <w:snapToGrid w:val="0"/>
        <w:spacing w:line="240" w:lineRule="auto"/>
        <w:rPr>
          <w:ins w:id="2407" w:author="Lee, Daewon" w:date="2022-10-16T18:14:00Z"/>
          <w:rFonts w:eastAsia="SimSun"/>
          <w:lang w:eastAsia="zh-CN"/>
        </w:rPr>
      </w:pPr>
      <w:del w:id="2408" w:author="Lee, Daewon" w:date="2022-10-16T18:20:00Z">
        <w:r>
          <w:rPr>
            <w:rFonts w:eastAsia="SimSun"/>
            <w:lang w:eastAsia="zh-CN"/>
          </w:rPr>
          <w:delText>This includes dynamic adaptation of parameters associated with a NZP-CSI-RS resource such as powerControlOffsetSS, powerControlOffset, etc</w:delText>
        </w:r>
      </w:del>
      <w:ins w:id="2409" w:author="Lee, Daewon" w:date="2022-10-16T18:14:00Z">
        <w:r>
          <w:rPr>
            <w:rFonts w:eastAsia="SimSun"/>
            <w:lang w:eastAsia="zh-CN"/>
          </w:rPr>
          <w:t>Description Alternative 2)</w:t>
        </w:r>
      </w:ins>
    </w:p>
    <w:p w14:paraId="48E4777D" w14:textId="77777777" w:rsidR="00517EB2" w:rsidRDefault="000B6F89">
      <w:pPr>
        <w:pStyle w:val="ListParagraph"/>
        <w:numPr>
          <w:ilvl w:val="2"/>
          <w:numId w:val="13"/>
        </w:numPr>
        <w:snapToGrid w:val="0"/>
        <w:spacing w:line="240" w:lineRule="auto"/>
        <w:rPr>
          <w:ins w:id="2410" w:author="Lee, Daewon" w:date="2022-10-16T18:14:00Z"/>
          <w:rFonts w:eastAsia="SimSun"/>
          <w:lang w:eastAsia="zh-CN"/>
        </w:rPr>
      </w:pPr>
      <w:ins w:id="2411" w:author="Lee, Daewon" w:date="2022-10-16T18:30:00Z">
        <w:r>
          <w:rPr>
            <w:rFonts w:eastAsia="SimSun"/>
            <w:lang w:eastAsia="zh-CN"/>
          </w:rPr>
          <w:t xml:space="preserve">Adaptation of </w:t>
        </w:r>
      </w:ins>
      <w:ins w:id="2412" w:author="Lee, Daewon" w:date="2022-10-16T18:14:00Z">
        <w:r>
          <w:rPr>
            <w:rFonts w:eastAsia="SimSun"/>
            <w:lang w:eastAsia="zh-CN"/>
          </w:rPr>
          <w:t>the number of active transceiver chains or antenna spatial elements</w:t>
        </w:r>
      </w:ins>
      <w:ins w:id="2413" w:author="Lee, Daewon" w:date="2022-10-16T18:30:00Z">
        <w:r>
          <w:rPr>
            <w:rFonts w:eastAsia="SimSun"/>
            <w:lang w:eastAsia="zh-CN"/>
          </w:rPr>
          <w:t>.</w:t>
        </w:r>
      </w:ins>
    </w:p>
    <w:p w14:paraId="7FC8DA83" w14:textId="77777777" w:rsidR="00517EB2" w:rsidRDefault="000B6F89">
      <w:pPr>
        <w:pStyle w:val="ListParagraph"/>
        <w:numPr>
          <w:ilvl w:val="2"/>
          <w:numId w:val="13"/>
        </w:numPr>
        <w:snapToGrid w:val="0"/>
        <w:spacing w:line="240" w:lineRule="auto"/>
        <w:rPr>
          <w:ins w:id="2414" w:author="Lee, Daewon" w:date="2022-10-16T18:14:00Z"/>
          <w:rFonts w:eastAsia="SimSun"/>
          <w:lang w:eastAsia="zh-CN"/>
        </w:rPr>
      </w:pPr>
      <w:ins w:id="2415" w:author="Lee, Daewon" w:date="2022-10-16T18:14:00Z">
        <w:r>
          <w:rPr>
            <w:rFonts w:eastAsia="SimSun"/>
            <w:lang w:eastAsia="zh-CN"/>
          </w:rPr>
          <w:t>The related changes in spatial domain caused by spatial element adaptation should be indicated to the UEs for the spatial adaptation of gNB</w:t>
        </w:r>
      </w:ins>
      <w:ins w:id="2416" w:author="Lee, Daewon" w:date="2022-10-16T18:31:00Z">
        <w:r>
          <w:rPr>
            <w:rFonts w:eastAsia="SimSun"/>
            <w:lang w:eastAsia="zh-CN"/>
          </w:rPr>
          <w:t>.</w:t>
        </w:r>
      </w:ins>
      <w:ins w:id="2417" w:author="Lee, Daewon" w:date="2022-10-16T18:14:00Z">
        <w:r>
          <w:rPr>
            <w:rFonts w:eastAsia="SimSun"/>
            <w:lang w:eastAsia="zh-CN"/>
          </w:rPr>
          <w:t xml:space="preserve"> Mechanisms to trigger gNB</w:t>
        </w:r>
      </w:ins>
      <w:ins w:id="2418" w:author="Lee, Daewon" w:date="2022-10-16T18:31:00Z">
        <w:r>
          <w:rPr>
            <w:rFonts w:eastAsia="SimSun"/>
            <w:lang w:eastAsia="zh-CN"/>
          </w:rPr>
          <w:t xml:space="preserve"> </w:t>
        </w:r>
      </w:ins>
      <w:ins w:id="2419" w:author="Lee, Daewon" w:date="2022-10-16T18:14:00Z">
        <w:r>
          <w:rPr>
            <w:rFonts w:eastAsia="SimSun"/>
            <w:lang w:eastAsia="zh-CN"/>
          </w:rPr>
          <w:t xml:space="preserve">should be supported. </w:t>
        </w:r>
      </w:ins>
    </w:p>
    <w:p w14:paraId="5773C73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FADFA39" w14:textId="77777777" w:rsidR="00517EB2" w:rsidRDefault="000B6F89">
      <w:pPr>
        <w:pStyle w:val="BodyText"/>
        <w:numPr>
          <w:ilvl w:val="2"/>
          <w:numId w:val="13"/>
        </w:numPr>
        <w:spacing w:after="0" w:line="240" w:lineRule="auto"/>
        <w:rPr>
          <w:del w:id="2420" w:author="Lee, Daewon" w:date="2022-10-16T18:20:00Z"/>
          <w:rFonts w:ascii="Times New Roman" w:eastAsiaTheme="minorEastAsia" w:hAnsi="Times New Roman"/>
          <w:sz w:val="22"/>
          <w:szCs w:val="22"/>
          <w:lang w:eastAsia="ko-KR"/>
        </w:rPr>
      </w:pPr>
      <w:ins w:id="2421"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422" w:author="Lee, Daewon" w:date="2022-10-16T18:20:00Z">
        <w:r>
          <w:rPr>
            <w:rFonts w:ascii="Times New Roman" w:eastAsiaTheme="minorEastAsia" w:hAnsi="Times New Roman"/>
            <w:sz w:val="22"/>
            <w:szCs w:val="22"/>
            <w:lang w:eastAsia="ko-KR"/>
          </w:rPr>
          <w:delText>[To be filled]</w:delText>
        </w:r>
      </w:del>
    </w:p>
    <w:p w14:paraId="20651881" w14:textId="77777777" w:rsidR="00517EB2" w:rsidRDefault="000B6F89">
      <w:pPr>
        <w:pStyle w:val="BodyText"/>
        <w:numPr>
          <w:ilvl w:val="2"/>
          <w:numId w:val="13"/>
        </w:numPr>
        <w:spacing w:after="0" w:line="240" w:lineRule="auto"/>
        <w:rPr>
          <w:ins w:id="2423" w:author="Lee, Daewon" w:date="2022-10-16T18:34:00Z"/>
          <w:rFonts w:ascii="Times New Roman" w:eastAsiaTheme="minorEastAsia" w:hAnsi="Times New Roman"/>
          <w:sz w:val="22"/>
          <w:szCs w:val="22"/>
          <w:lang w:eastAsia="ko-KR"/>
        </w:rPr>
      </w:pPr>
      <w:ins w:id="2424" w:author="Lee, Daewon" w:date="2022-10-16T18:34:00Z">
        <w:r>
          <w:rPr>
            <w:rFonts w:ascii="Times New Roman" w:eastAsiaTheme="minorEastAsia" w:hAnsi="Times New Roman"/>
            <w:sz w:val="22"/>
            <w:szCs w:val="22"/>
            <w:lang w:eastAsia="ko-KR"/>
          </w:rPr>
          <w:t>Section 5.2.1.4 in 38.214 addresses the CSI-RS Resource configuration.</w:t>
        </w:r>
      </w:ins>
    </w:p>
    <w:p w14:paraId="6169BE64" w14:textId="77777777" w:rsidR="00517EB2" w:rsidRDefault="000B6F89">
      <w:pPr>
        <w:pStyle w:val="BodyText"/>
        <w:numPr>
          <w:ilvl w:val="3"/>
          <w:numId w:val="13"/>
        </w:numPr>
        <w:spacing w:after="0" w:line="240" w:lineRule="auto"/>
        <w:rPr>
          <w:ins w:id="2425" w:author="Lee, Daewon" w:date="2022-10-16T18:34:00Z"/>
          <w:rFonts w:ascii="Times New Roman" w:eastAsiaTheme="minorEastAsia" w:hAnsi="Times New Roman"/>
          <w:sz w:val="22"/>
          <w:szCs w:val="22"/>
          <w:lang w:eastAsia="ko-KR"/>
        </w:rPr>
      </w:pPr>
      <w:ins w:id="2426" w:author="Lee, Daewon" w:date="2022-10-16T18:34:00Z">
        <w:r>
          <w:rPr>
            <w:rFonts w:ascii="Times New Roman" w:eastAsiaTheme="minorEastAsia" w:hAnsi="Times New Roman"/>
            <w:sz w:val="22"/>
            <w:szCs w:val="22"/>
            <w:lang w:eastAsia="ko-KR"/>
          </w:rPr>
          <w:t>Each CSI Resource Setting is located in the DL BWP (parameter BWP-id)</w:t>
        </w:r>
      </w:ins>
    </w:p>
    <w:p w14:paraId="30B9DEA4" w14:textId="77777777" w:rsidR="00517EB2" w:rsidRDefault="000B6F89">
      <w:pPr>
        <w:pStyle w:val="BodyText"/>
        <w:numPr>
          <w:ilvl w:val="3"/>
          <w:numId w:val="13"/>
        </w:numPr>
        <w:spacing w:after="0" w:line="240" w:lineRule="auto"/>
        <w:rPr>
          <w:ins w:id="2427" w:author="Lee, Daewon" w:date="2022-10-16T18:34:00Z"/>
          <w:rFonts w:ascii="Times New Roman" w:eastAsiaTheme="minorEastAsia" w:hAnsi="Times New Roman"/>
          <w:sz w:val="22"/>
          <w:szCs w:val="22"/>
          <w:lang w:eastAsia="ko-KR"/>
        </w:rPr>
      </w:pPr>
      <w:ins w:id="2428"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659F0B06" w14:textId="77777777" w:rsidR="00517EB2" w:rsidRDefault="000B6F89">
      <w:pPr>
        <w:pStyle w:val="BodyText"/>
        <w:numPr>
          <w:ilvl w:val="3"/>
          <w:numId w:val="13"/>
        </w:numPr>
        <w:spacing w:after="0" w:line="240" w:lineRule="auto"/>
        <w:rPr>
          <w:ins w:id="2429" w:author="Lee, Daewon" w:date="2022-10-16T18:34:00Z"/>
          <w:rFonts w:ascii="Times New Roman" w:eastAsiaTheme="minorEastAsia" w:hAnsi="Times New Roman"/>
          <w:sz w:val="22"/>
          <w:szCs w:val="22"/>
          <w:lang w:eastAsia="ko-KR"/>
        </w:rPr>
      </w:pPr>
      <w:ins w:id="2430"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2176D008" w14:textId="77777777" w:rsidR="00517EB2" w:rsidRDefault="000B6F89">
      <w:pPr>
        <w:pStyle w:val="BodyText"/>
        <w:numPr>
          <w:ilvl w:val="3"/>
          <w:numId w:val="13"/>
        </w:numPr>
        <w:spacing w:after="0" w:line="240" w:lineRule="auto"/>
        <w:rPr>
          <w:ins w:id="2431" w:author="Lee, Daewon" w:date="2022-10-16T18:34:00Z"/>
          <w:rFonts w:ascii="Times New Roman" w:eastAsiaTheme="minorEastAsia" w:hAnsi="Times New Roman"/>
          <w:sz w:val="22"/>
          <w:szCs w:val="22"/>
          <w:lang w:eastAsia="ko-KR"/>
        </w:rPr>
      </w:pPr>
      <w:ins w:id="2432"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66177721" w14:textId="77777777" w:rsidR="00517EB2" w:rsidRDefault="000B6F89">
      <w:pPr>
        <w:pStyle w:val="BodyText"/>
        <w:numPr>
          <w:ilvl w:val="3"/>
          <w:numId w:val="13"/>
        </w:numPr>
        <w:spacing w:after="0" w:line="240" w:lineRule="auto"/>
        <w:rPr>
          <w:ins w:id="2433" w:author="Lee, Daewon" w:date="2022-10-16T18:34:00Z"/>
          <w:rFonts w:ascii="Times New Roman" w:eastAsiaTheme="minorEastAsia" w:hAnsi="Times New Roman"/>
          <w:sz w:val="22"/>
          <w:szCs w:val="22"/>
          <w:lang w:eastAsia="ko-KR"/>
        </w:rPr>
      </w:pPr>
      <w:ins w:id="2434" w:author="Lee, Daewon" w:date="2022-10-16T18:34:00Z">
        <w:r>
          <w:rPr>
            <w:rFonts w:ascii="Times New Roman" w:eastAsiaTheme="minorEastAsia" w:hAnsi="Times New Roman"/>
            <w:sz w:val="22"/>
            <w:szCs w:val="22"/>
            <w:lang w:eastAsia="ko-KR"/>
          </w:rPr>
          <w:t xml:space="preserve">UE can be configured with multiple CSI-ResourceConfigs </w:t>
        </w:r>
      </w:ins>
    </w:p>
    <w:p w14:paraId="2D421DFB" w14:textId="77777777" w:rsidR="00517EB2" w:rsidRDefault="000B6F89">
      <w:pPr>
        <w:pStyle w:val="BodyText"/>
        <w:numPr>
          <w:ilvl w:val="1"/>
          <w:numId w:val="13"/>
        </w:numPr>
        <w:spacing w:after="0" w:line="240" w:lineRule="auto"/>
        <w:rPr>
          <w:ins w:id="2435" w:author="Lee, Daewon" w:date="2022-10-16T18:20:00Z"/>
          <w:rFonts w:ascii="Times New Roman" w:eastAsiaTheme="minorEastAsia" w:hAnsi="Times New Roman"/>
          <w:sz w:val="22"/>
          <w:szCs w:val="22"/>
          <w:lang w:eastAsia="ko-KR"/>
        </w:rPr>
      </w:pPr>
      <w:ins w:id="2436" w:author="Lee, Daewon" w:date="2022-10-16T18:20:00Z">
        <w:r>
          <w:rPr>
            <w:rFonts w:ascii="Times New Roman" w:eastAsiaTheme="minorEastAsia" w:hAnsi="Times New Roman"/>
            <w:sz w:val="22"/>
            <w:szCs w:val="22"/>
            <w:lang w:eastAsia="ko-KR"/>
          </w:rPr>
          <w:t>Potential specification impact:</w:t>
        </w:r>
      </w:ins>
    </w:p>
    <w:p w14:paraId="5C84FCB9" w14:textId="77777777" w:rsidR="00517EB2" w:rsidRDefault="000B6F89">
      <w:pPr>
        <w:pStyle w:val="BodyText"/>
        <w:numPr>
          <w:ilvl w:val="2"/>
          <w:numId w:val="13"/>
        </w:numPr>
        <w:spacing w:after="0" w:line="240" w:lineRule="auto"/>
        <w:rPr>
          <w:ins w:id="2437" w:author="Lee, Daewon" w:date="2022-10-16T18:21:00Z"/>
          <w:rFonts w:ascii="Times New Roman" w:eastAsiaTheme="minorEastAsia" w:hAnsi="Times New Roman"/>
          <w:sz w:val="22"/>
          <w:szCs w:val="22"/>
          <w:lang w:eastAsia="ko-KR"/>
        </w:rPr>
      </w:pPr>
      <w:ins w:id="2438"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74E03D8A" w14:textId="77777777" w:rsidR="00517EB2" w:rsidRDefault="000B6F89">
      <w:pPr>
        <w:pStyle w:val="BodyText"/>
        <w:numPr>
          <w:ilvl w:val="2"/>
          <w:numId w:val="13"/>
        </w:numPr>
        <w:spacing w:after="0" w:line="240" w:lineRule="auto"/>
        <w:rPr>
          <w:ins w:id="2439" w:author="Lee, Daewon" w:date="2022-10-16T18:21:00Z"/>
          <w:rFonts w:ascii="Times New Roman" w:eastAsiaTheme="minorEastAsia" w:hAnsi="Times New Roman"/>
          <w:sz w:val="22"/>
          <w:szCs w:val="22"/>
          <w:lang w:eastAsia="ko-KR"/>
        </w:rPr>
      </w:pPr>
      <w:ins w:id="2440"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9A5CC65" w14:textId="77777777" w:rsidR="00517EB2" w:rsidRDefault="000B6F89">
      <w:pPr>
        <w:pStyle w:val="BodyText"/>
        <w:numPr>
          <w:ilvl w:val="2"/>
          <w:numId w:val="13"/>
        </w:numPr>
        <w:spacing w:after="0" w:line="240" w:lineRule="auto"/>
        <w:rPr>
          <w:ins w:id="2441" w:author="Lee, Daewon" w:date="2022-10-16T18:21:00Z"/>
          <w:rFonts w:ascii="Times New Roman" w:eastAsiaTheme="minorEastAsia" w:hAnsi="Times New Roman"/>
          <w:sz w:val="22"/>
          <w:szCs w:val="22"/>
          <w:lang w:eastAsia="ko-KR"/>
        </w:rPr>
      </w:pPr>
      <w:ins w:id="2442"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489F22DF" w14:textId="77777777" w:rsidR="00517EB2" w:rsidRDefault="000B6F89">
      <w:pPr>
        <w:pStyle w:val="BodyText"/>
        <w:numPr>
          <w:ilvl w:val="2"/>
          <w:numId w:val="13"/>
        </w:numPr>
        <w:spacing w:after="0" w:line="240" w:lineRule="auto"/>
        <w:rPr>
          <w:ins w:id="2443" w:author="Lee, Daewon" w:date="2022-10-16T18:21:00Z"/>
          <w:rFonts w:ascii="Times New Roman" w:eastAsiaTheme="minorEastAsia" w:hAnsi="Times New Roman"/>
          <w:sz w:val="22"/>
          <w:szCs w:val="22"/>
          <w:lang w:eastAsia="ko-KR"/>
        </w:rPr>
      </w:pPr>
      <w:ins w:id="2444"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1C09993C" w14:textId="77777777" w:rsidR="00517EB2" w:rsidRDefault="000B6F89">
      <w:pPr>
        <w:pStyle w:val="BodyText"/>
        <w:numPr>
          <w:ilvl w:val="2"/>
          <w:numId w:val="13"/>
        </w:numPr>
        <w:spacing w:after="0" w:line="240" w:lineRule="auto"/>
        <w:rPr>
          <w:ins w:id="2445" w:author="Lee, Daewon" w:date="2022-10-16T18:21:00Z"/>
          <w:rFonts w:ascii="Times New Roman" w:eastAsiaTheme="minorEastAsia" w:hAnsi="Times New Roman"/>
          <w:sz w:val="22"/>
          <w:szCs w:val="22"/>
          <w:lang w:eastAsia="ko-KR"/>
        </w:rPr>
      </w:pPr>
      <w:ins w:id="2446"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7484C91" w14:textId="77777777" w:rsidR="00517EB2" w:rsidRDefault="000B6F89">
      <w:pPr>
        <w:pStyle w:val="BodyText"/>
        <w:numPr>
          <w:ilvl w:val="2"/>
          <w:numId w:val="13"/>
        </w:numPr>
        <w:spacing w:after="0" w:line="240" w:lineRule="auto"/>
        <w:rPr>
          <w:ins w:id="2447" w:author="Lee, Daewon" w:date="2022-10-16T18:21:00Z"/>
          <w:rFonts w:ascii="Times New Roman" w:eastAsiaTheme="minorEastAsia" w:hAnsi="Times New Roman"/>
          <w:sz w:val="22"/>
          <w:szCs w:val="22"/>
          <w:lang w:eastAsia="ko-KR"/>
        </w:rPr>
      </w:pPr>
      <w:ins w:id="2448"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6BAE323C" w14:textId="77777777" w:rsidR="00517EB2" w:rsidRDefault="000B6F89">
      <w:pPr>
        <w:pStyle w:val="ListParagraph"/>
        <w:numPr>
          <w:ilvl w:val="2"/>
          <w:numId w:val="13"/>
        </w:numPr>
        <w:snapToGrid w:val="0"/>
        <w:spacing w:line="240" w:lineRule="auto"/>
        <w:rPr>
          <w:ins w:id="2449" w:author="Lee, Daewon" w:date="2022-10-16T18:31:00Z"/>
          <w:rFonts w:eastAsia="SimSun"/>
          <w:lang w:eastAsia="zh-CN"/>
        </w:rPr>
      </w:pPr>
      <w:ins w:id="2450"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14CA26A7" w14:textId="77777777" w:rsidR="00517EB2" w:rsidRDefault="000B6F89">
      <w:pPr>
        <w:pStyle w:val="BodyText"/>
        <w:numPr>
          <w:ilvl w:val="2"/>
          <w:numId w:val="13"/>
        </w:numPr>
        <w:spacing w:after="0" w:line="240" w:lineRule="auto"/>
        <w:rPr>
          <w:ins w:id="2451" w:author="Lee, Daewon" w:date="2022-10-16T18:20:00Z"/>
          <w:rFonts w:ascii="Times New Roman" w:eastAsiaTheme="minorEastAsia" w:hAnsi="Times New Roman"/>
          <w:sz w:val="22"/>
          <w:szCs w:val="22"/>
          <w:lang w:eastAsia="ko-KR"/>
        </w:rPr>
      </w:pPr>
      <w:ins w:id="2452" w:author="Lee, Daewon" w:date="2022-10-16T18:33:00Z">
        <w:r>
          <w:rPr>
            <w:rFonts w:ascii="Times New Roman" w:hAnsi="Times New Roman"/>
            <w:sz w:val="22"/>
            <w:szCs w:val="22"/>
            <w:lang w:eastAsia="zh-CN"/>
          </w:rPr>
          <w:t>Enhanced CSI measurement/reporting to support multiple CSI-RS resource measurement/reporting</w:t>
        </w:r>
      </w:ins>
    </w:p>
    <w:p w14:paraId="2A399C14" w14:textId="77777777" w:rsidR="00517EB2" w:rsidRDefault="000B6F89">
      <w:pPr>
        <w:pStyle w:val="ListParagraph"/>
        <w:numPr>
          <w:ilvl w:val="1"/>
          <w:numId w:val="13"/>
        </w:numPr>
        <w:snapToGrid w:val="0"/>
        <w:rPr>
          <w:del w:id="2453" w:author="Lee, Daewon" w:date="2022-10-16T18:02:00Z"/>
          <w:rFonts w:eastAsia="SimSun"/>
          <w:lang w:eastAsia="zh-CN"/>
        </w:rPr>
      </w:pPr>
      <w:del w:id="2454" w:author="Lee, Daewon" w:date="2022-10-16T18:02:00Z">
        <w:r>
          <w:rPr>
            <w:rFonts w:eastAsia="SimSun"/>
            <w:lang w:eastAsia="zh-CN"/>
          </w:rPr>
          <w:delText>Potential specification impact:</w:delText>
        </w:r>
      </w:del>
    </w:p>
    <w:p w14:paraId="7F2562B6" w14:textId="77777777" w:rsidR="00517EB2" w:rsidRDefault="000B6F89">
      <w:pPr>
        <w:pStyle w:val="ListParagraph"/>
        <w:numPr>
          <w:ilvl w:val="2"/>
          <w:numId w:val="13"/>
        </w:numPr>
        <w:snapToGrid w:val="0"/>
        <w:rPr>
          <w:del w:id="2455" w:author="Lee, Daewon" w:date="2022-10-16T18:12:00Z"/>
          <w:lang w:eastAsia="zh-CN"/>
        </w:rPr>
      </w:pPr>
      <w:del w:id="2456"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5848C9D7" w14:textId="77777777" w:rsidR="00517EB2" w:rsidRDefault="000B6F89">
      <w:pPr>
        <w:pStyle w:val="ListParagraph"/>
        <w:numPr>
          <w:ilvl w:val="2"/>
          <w:numId w:val="13"/>
        </w:numPr>
        <w:snapToGrid w:val="0"/>
        <w:rPr>
          <w:del w:id="2457" w:author="Lee, Daewon" w:date="2022-10-16T18:12:00Z"/>
          <w:rFonts w:eastAsia="SimSun"/>
          <w:lang w:eastAsia="zh-CN"/>
        </w:rPr>
      </w:pPr>
      <w:del w:id="2458"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7B742255" w14:textId="77777777" w:rsidR="00517EB2" w:rsidRDefault="000B6F89">
      <w:pPr>
        <w:pStyle w:val="ListParagraph"/>
        <w:numPr>
          <w:ilvl w:val="1"/>
          <w:numId w:val="13"/>
        </w:numPr>
        <w:spacing w:line="240" w:lineRule="auto"/>
        <w:rPr>
          <w:del w:id="2459" w:author="Lee, Daewon" w:date="2022-10-16T18:02:00Z"/>
          <w:u w:val="single"/>
        </w:rPr>
      </w:pPr>
      <w:del w:id="2460" w:author="Lee, Daewon" w:date="2022-10-16T18:02:00Z">
        <w:r>
          <w:rPr>
            <w:u w:val="single"/>
          </w:rPr>
          <w:delText>Additional considerations/aspects (including any impact to legacy UEs, if any):</w:delText>
        </w:r>
      </w:del>
    </w:p>
    <w:p w14:paraId="3155FFEE" w14:textId="77777777" w:rsidR="00517EB2" w:rsidRDefault="000B6F89">
      <w:pPr>
        <w:pStyle w:val="ListParagraph"/>
        <w:numPr>
          <w:ilvl w:val="1"/>
          <w:numId w:val="13"/>
        </w:numPr>
        <w:snapToGrid w:val="0"/>
        <w:rPr>
          <w:ins w:id="2461" w:author="Lee, Daewon" w:date="2022-10-16T18:30:00Z"/>
          <w:rFonts w:eastAsia="SimSun"/>
          <w:lang w:eastAsia="zh-CN"/>
        </w:rPr>
      </w:pPr>
      <w:del w:id="2462"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463" w:author="Lee, Daewon" w:date="2022-10-16T18:29:00Z">
        <w:r>
          <w:rPr>
            <w:rFonts w:eastAsia="SimSun"/>
            <w:lang w:eastAsia="zh-CN"/>
          </w:rPr>
          <w:t>Additional consideration/aspects (including any im</w:t>
        </w:r>
      </w:ins>
      <w:ins w:id="2464" w:author="Lee, Daewon" w:date="2022-10-16T18:30:00Z">
        <w:r>
          <w:rPr>
            <w:rFonts w:eastAsia="SimSun"/>
            <w:lang w:eastAsia="zh-CN"/>
          </w:rPr>
          <w:t>pact to legacy UEs, if any)</w:t>
        </w:r>
      </w:ins>
    </w:p>
    <w:p w14:paraId="4B481A69" w14:textId="77777777" w:rsidR="00517EB2" w:rsidRDefault="000B6F89">
      <w:pPr>
        <w:pStyle w:val="ListParagraph"/>
        <w:numPr>
          <w:ilvl w:val="2"/>
          <w:numId w:val="13"/>
        </w:numPr>
        <w:snapToGrid w:val="0"/>
        <w:rPr>
          <w:rFonts w:eastAsia="SimSun"/>
          <w:lang w:eastAsia="zh-CN"/>
        </w:rPr>
      </w:pPr>
      <w:ins w:id="2465"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282A1CE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31C22"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ins w:id="2466"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467" w:author="Lee, Daewon" w:date="2022-10-16T18:14:00Z">
        <w:r>
          <w:rPr>
            <w:rFonts w:ascii="Times New Roman" w:eastAsiaTheme="minorEastAsia" w:hAnsi="Times New Roman"/>
            <w:sz w:val="22"/>
            <w:szCs w:val="22"/>
            <w:u w:val="single"/>
            <w:lang w:eastAsia="ko-KR"/>
          </w:rPr>
          <w:delText>[To be filled]</w:delText>
        </w:r>
      </w:del>
    </w:p>
    <w:p w14:paraId="767B453A" w14:textId="77777777" w:rsidR="00517EB2" w:rsidRDefault="00517EB2">
      <w:pPr>
        <w:pStyle w:val="BodyText"/>
        <w:spacing w:after="0"/>
        <w:rPr>
          <w:rFonts w:ascii="Times New Roman" w:eastAsiaTheme="minorEastAsia" w:hAnsi="Times New Roman"/>
          <w:sz w:val="22"/>
          <w:szCs w:val="22"/>
          <w:lang w:eastAsia="ko-KR"/>
        </w:rPr>
      </w:pPr>
    </w:p>
    <w:p w14:paraId="721BAC1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AA5EF7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E03425"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63D44B6"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781C8B8"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8FE0314"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3C8CDA4"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1985C8F9" w14:textId="77777777" w:rsidR="00517EB2" w:rsidRDefault="000B6F89">
      <w:pPr>
        <w:pStyle w:val="ListParagraph"/>
        <w:numPr>
          <w:ilvl w:val="1"/>
          <w:numId w:val="13"/>
        </w:numPr>
        <w:rPr>
          <w:ins w:id="2468" w:author="Lee, Daewon" w:date="2022-10-16T18:00:00Z"/>
          <w:rFonts w:eastAsia="SimSun"/>
          <w:lang w:eastAsia="zh-CN"/>
        </w:rPr>
      </w:pPr>
      <w:r>
        <w:rPr>
          <w:rFonts w:eastAsia="SimSun"/>
          <w:lang w:eastAsia="zh-CN"/>
        </w:rPr>
        <w:t>UE feeds back indication to trigger spatial element adaptation</w:t>
      </w:r>
    </w:p>
    <w:p w14:paraId="3C7BBB5E" w14:textId="77777777" w:rsidR="00517EB2" w:rsidRDefault="000B6F89">
      <w:pPr>
        <w:pStyle w:val="ListParagraph"/>
        <w:numPr>
          <w:ilvl w:val="1"/>
          <w:numId w:val="13"/>
        </w:numPr>
        <w:snapToGrid w:val="0"/>
        <w:rPr>
          <w:ins w:id="2469" w:author="Lee, Daewon" w:date="2022-10-16T18:00:00Z"/>
          <w:rFonts w:eastAsia="SimSun"/>
          <w:lang w:eastAsia="zh-CN"/>
        </w:rPr>
      </w:pPr>
      <w:ins w:id="2470" w:author="Lee, Daewon" w:date="2022-10-16T18:00:00Z">
        <w:r>
          <w:rPr>
            <w:rFonts w:eastAsia="SimSun"/>
            <w:lang w:eastAsia="zh-CN"/>
          </w:rPr>
          <w:t>Potential specification impact:</w:t>
        </w:r>
      </w:ins>
    </w:p>
    <w:p w14:paraId="71CFE6DA" w14:textId="77777777" w:rsidR="00517EB2" w:rsidRDefault="000B6F89">
      <w:pPr>
        <w:pStyle w:val="ListParagraph"/>
        <w:numPr>
          <w:ilvl w:val="2"/>
          <w:numId w:val="13"/>
        </w:numPr>
        <w:snapToGrid w:val="0"/>
        <w:rPr>
          <w:ins w:id="2471" w:author="Lee, Daewon" w:date="2022-10-16T18:00:00Z"/>
          <w:sz w:val="21"/>
          <w:szCs w:val="21"/>
          <w:lang w:eastAsia="zh-CN"/>
        </w:rPr>
      </w:pPr>
      <w:ins w:id="2472"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4FD83401" w14:textId="77777777" w:rsidR="00517EB2" w:rsidRDefault="000B6F89">
      <w:pPr>
        <w:pStyle w:val="ListParagraph"/>
        <w:numPr>
          <w:ilvl w:val="2"/>
          <w:numId w:val="13"/>
        </w:numPr>
        <w:snapToGrid w:val="0"/>
        <w:rPr>
          <w:ins w:id="2473" w:author="Lee, Daewon" w:date="2022-10-16T18:04:00Z"/>
          <w:rFonts w:eastAsia="SimSun"/>
          <w:lang w:eastAsia="zh-CN"/>
        </w:rPr>
      </w:pPr>
      <w:ins w:id="2474"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344FD91D" w14:textId="77777777" w:rsidR="00517EB2" w:rsidRDefault="000B6F89">
      <w:pPr>
        <w:pStyle w:val="ListParagraph"/>
        <w:numPr>
          <w:ilvl w:val="2"/>
          <w:numId w:val="13"/>
        </w:numPr>
        <w:snapToGrid w:val="0"/>
        <w:rPr>
          <w:ins w:id="2475" w:author="Lee, Daewon" w:date="2022-10-16T18:04:00Z"/>
          <w:rFonts w:eastAsia="SimSun"/>
          <w:lang w:eastAsia="zh-CN"/>
        </w:rPr>
      </w:pPr>
      <w:ins w:id="2476" w:author="Lee, Daewon" w:date="2022-10-16T18:04:00Z">
        <w:r>
          <w:rPr>
            <w:rFonts w:eastAsia="SimSun"/>
            <w:lang w:eastAsia="zh-CN"/>
          </w:rPr>
          <w:t>Enhancements to CSI measurement and feedback, BRF, RLM, and RRM.</w:t>
        </w:r>
      </w:ins>
    </w:p>
    <w:p w14:paraId="764903B3" w14:textId="77777777" w:rsidR="00517EB2" w:rsidRDefault="000B6F89">
      <w:pPr>
        <w:pStyle w:val="ListParagraph"/>
        <w:numPr>
          <w:ilvl w:val="2"/>
          <w:numId w:val="13"/>
        </w:numPr>
        <w:snapToGrid w:val="0"/>
        <w:rPr>
          <w:ins w:id="2477" w:author="Lee, Daewon" w:date="2022-10-16T18:11:00Z"/>
          <w:rFonts w:eastAsia="SimSun"/>
          <w:lang w:eastAsia="zh-CN"/>
        </w:rPr>
      </w:pPr>
      <w:ins w:id="2478"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6A1FE5E2" w14:textId="77777777" w:rsidR="00517EB2" w:rsidRDefault="000B6F89">
      <w:pPr>
        <w:pStyle w:val="ListParagraph"/>
        <w:numPr>
          <w:ilvl w:val="2"/>
          <w:numId w:val="13"/>
        </w:numPr>
        <w:snapToGrid w:val="0"/>
        <w:rPr>
          <w:ins w:id="2479" w:author="Lee, Daewon" w:date="2022-10-16T18:12:00Z"/>
          <w:sz w:val="21"/>
          <w:szCs w:val="21"/>
          <w:lang w:eastAsia="zh-CN"/>
        </w:rPr>
      </w:pPr>
      <w:ins w:id="2480"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4C2F2AE" w14:textId="77777777" w:rsidR="00517EB2" w:rsidRDefault="000B6F89">
      <w:pPr>
        <w:pStyle w:val="ListParagraph"/>
        <w:numPr>
          <w:ilvl w:val="2"/>
          <w:numId w:val="13"/>
        </w:numPr>
        <w:snapToGrid w:val="0"/>
        <w:rPr>
          <w:ins w:id="2481" w:author="Lee, Daewon" w:date="2022-10-16T18:12:00Z"/>
          <w:rFonts w:eastAsia="SimSun"/>
          <w:lang w:eastAsia="zh-CN"/>
        </w:rPr>
      </w:pPr>
      <w:ins w:id="2482"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25E4E66A" w14:textId="77777777" w:rsidR="00517EB2" w:rsidRDefault="000B6F89">
      <w:pPr>
        <w:pStyle w:val="ListParagraph"/>
        <w:numPr>
          <w:ilvl w:val="2"/>
          <w:numId w:val="13"/>
        </w:numPr>
        <w:snapToGrid w:val="0"/>
        <w:rPr>
          <w:ins w:id="2483" w:author="Lee, Daewon" w:date="2022-10-16T18:17:00Z"/>
          <w:rFonts w:eastAsia="SimSun"/>
          <w:lang w:eastAsia="zh-CN"/>
        </w:rPr>
      </w:pPr>
      <w:ins w:id="2484" w:author="Lee, Daewon" w:date="2022-10-16T18:17:00Z">
        <w:r>
          <w:rPr>
            <w:rFonts w:eastAsia="SimSun"/>
            <w:lang w:eastAsia="zh-CN"/>
          </w:rPr>
          <w:t>CSI-RS/reporting reconfiguration to UEs for dynamic adaptation of spatial elements.</w:t>
        </w:r>
      </w:ins>
    </w:p>
    <w:p w14:paraId="596824E2" w14:textId="77777777" w:rsidR="00517EB2" w:rsidRDefault="000B6F89">
      <w:pPr>
        <w:pStyle w:val="ListParagraph"/>
        <w:numPr>
          <w:ilvl w:val="2"/>
          <w:numId w:val="13"/>
        </w:numPr>
        <w:snapToGrid w:val="0"/>
        <w:rPr>
          <w:ins w:id="2485" w:author="Lee, Daewon" w:date="2022-10-16T18:17:00Z"/>
          <w:rFonts w:eastAsia="SimSun"/>
          <w:lang w:eastAsia="zh-CN"/>
        </w:rPr>
      </w:pPr>
      <w:ins w:id="2486" w:author="Lee, Daewon" w:date="2022-10-16T18:17:00Z">
        <w:r>
          <w:rPr>
            <w:rFonts w:eastAsia="SimSun"/>
            <w:lang w:eastAsia="zh-CN"/>
          </w:rPr>
          <w:t>Optimized CSI reporting contents to provide compact CSI feedback for different muting hypotheses.</w:t>
        </w:r>
      </w:ins>
    </w:p>
    <w:p w14:paraId="0B5BCAAC" w14:textId="77777777" w:rsidR="00517EB2" w:rsidRDefault="000B6F89">
      <w:pPr>
        <w:pStyle w:val="ListParagraph"/>
        <w:numPr>
          <w:ilvl w:val="2"/>
          <w:numId w:val="13"/>
        </w:numPr>
        <w:snapToGrid w:val="0"/>
        <w:spacing w:line="240" w:lineRule="auto"/>
      </w:pPr>
      <w:ins w:id="2487"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5B7AD06B" w14:textId="77777777" w:rsidR="00517EB2" w:rsidRDefault="000B6F89">
      <w:pPr>
        <w:pStyle w:val="ListParagraph"/>
        <w:numPr>
          <w:ilvl w:val="3"/>
          <w:numId w:val="13"/>
        </w:numPr>
        <w:snapToGrid w:val="0"/>
        <w:spacing w:line="240" w:lineRule="auto"/>
        <w:rPr>
          <w:ins w:id="2488" w:author="Lee, Daewon" w:date="2022-10-16T18:19:00Z"/>
          <w:rFonts w:eastAsia="SimSun"/>
          <w:lang w:eastAsia="zh-CN"/>
        </w:rPr>
      </w:pPr>
      <w:ins w:id="2489"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9A91F5" w14:textId="77777777" w:rsidR="00517EB2" w:rsidRDefault="000B6F89">
      <w:pPr>
        <w:pStyle w:val="ListParagraph"/>
        <w:numPr>
          <w:ilvl w:val="3"/>
          <w:numId w:val="13"/>
        </w:numPr>
        <w:snapToGrid w:val="0"/>
        <w:spacing w:line="240" w:lineRule="auto"/>
        <w:rPr>
          <w:ins w:id="2490" w:author="Lee, Daewon" w:date="2022-10-16T18:19:00Z"/>
          <w:rFonts w:eastAsia="SimSun"/>
          <w:lang w:eastAsia="zh-CN"/>
        </w:rPr>
      </w:pPr>
      <w:ins w:id="2491" w:author="Lee, Daewon" w:date="2022-10-16T18:19:00Z">
        <w:r>
          <w:rPr>
            <w:rFonts w:eastAsia="SimSun"/>
            <w:lang w:eastAsia="zh-CN"/>
          </w:rPr>
          <w:t>This includes dynamic adaptation of parameters associated with a NZP-CSI-RS resource such as powerControlOffsetSS, powerControlOffset, etc</w:t>
        </w:r>
      </w:ins>
    </w:p>
    <w:p w14:paraId="71DE2BDC" w14:textId="77777777" w:rsidR="00517EB2" w:rsidRDefault="000B6F89">
      <w:pPr>
        <w:pStyle w:val="ListParagraph"/>
        <w:numPr>
          <w:ilvl w:val="2"/>
          <w:numId w:val="13"/>
        </w:numPr>
        <w:snapToGrid w:val="0"/>
        <w:rPr>
          <w:ins w:id="2492" w:author="Lee, Daewon" w:date="2022-10-16T18:11:00Z"/>
          <w:rFonts w:eastAsia="SimSun"/>
          <w:lang w:eastAsia="zh-CN"/>
        </w:rPr>
      </w:pPr>
      <w:ins w:id="2493"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345782D" w14:textId="77777777" w:rsidR="00517EB2" w:rsidRDefault="000B6F89">
      <w:pPr>
        <w:pStyle w:val="BodyText"/>
        <w:numPr>
          <w:ilvl w:val="1"/>
          <w:numId w:val="13"/>
        </w:numPr>
        <w:spacing w:after="0" w:line="240" w:lineRule="auto"/>
        <w:rPr>
          <w:ins w:id="2494" w:author="Lee, Daewon" w:date="2022-10-16T18:02:00Z"/>
          <w:rFonts w:ascii="Times New Roman" w:eastAsiaTheme="minorEastAsia" w:hAnsi="Times New Roman"/>
          <w:sz w:val="22"/>
          <w:szCs w:val="22"/>
          <w:lang w:eastAsia="ko-KR"/>
        </w:rPr>
      </w:pPr>
      <w:ins w:id="2495"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4B204DDC" w14:textId="77777777" w:rsidR="00517EB2" w:rsidRDefault="000B6F89">
      <w:pPr>
        <w:pStyle w:val="ListParagraph"/>
        <w:numPr>
          <w:ilvl w:val="2"/>
          <w:numId w:val="13"/>
        </w:numPr>
        <w:rPr>
          <w:ins w:id="2496" w:author="Lee, Daewon" w:date="2022-10-16T18:04:00Z"/>
          <w:rFonts w:eastAsia="SimSun"/>
          <w:lang w:eastAsia="zh-CN"/>
        </w:rPr>
      </w:pPr>
      <w:ins w:id="2497"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498" w:author="Lee, Daewon" w:date="2022-10-16T18:04:00Z">
        <w:r>
          <w:rPr>
            <w:rFonts w:eastAsia="SimSun"/>
            <w:lang w:eastAsia="zh-CN"/>
          </w:rPr>
          <w:t>)</w:t>
        </w:r>
      </w:ins>
    </w:p>
    <w:p w14:paraId="3157BFF9" w14:textId="77777777" w:rsidR="00517EB2" w:rsidRDefault="000B6F89">
      <w:pPr>
        <w:pStyle w:val="ListParagraph"/>
        <w:numPr>
          <w:ilvl w:val="2"/>
          <w:numId w:val="13"/>
        </w:numPr>
        <w:rPr>
          <w:rFonts w:eastAsia="SimSun"/>
          <w:lang w:eastAsia="zh-CN"/>
        </w:rPr>
      </w:pPr>
      <w:ins w:id="2499"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E6C7F23" w14:textId="77777777" w:rsidR="00517EB2" w:rsidRDefault="00517EB2">
      <w:pPr>
        <w:pStyle w:val="BodyText"/>
        <w:spacing w:after="0"/>
        <w:rPr>
          <w:rFonts w:ascii="Times New Roman" w:eastAsiaTheme="minorEastAsia" w:hAnsi="Times New Roman"/>
          <w:sz w:val="22"/>
          <w:szCs w:val="22"/>
          <w:lang w:eastAsia="ko-KR"/>
        </w:rPr>
      </w:pPr>
    </w:p>
    <w:p w14:paraId="735626B9" w14:textId="77777777" w:rsidR="00517EB2" w:rsidRDefault="00517EB2">
      <w:pPr>
        <w:pStyle w:val="BodyText"/>
        <w:spacing w:after="0"/>
        <w:rPr>
          <w:rFonts w:ascii="Times New Roman" w:eastAsiaTheme="minorEastAsia" w:hAnsi="Times New Roman"/>
          <w:sz w:val="22"/>
          <w:szCs w:val="22"/>
          <w:lang w:eastAsia="ko-KR"/>
        </w:rPr>
      </w:pPr>
    </w:p>
    <w:p w14:paraId="4B186C36" w14:textId="77777777" w:rsidR="00517EB2" w:rsidRDefault="000B6F89">
      <w:pPr>
        <w:pStyle w:val="Heading4"/>
        <w:ind w:left="1411" w:hanging="1411"/>
        <w:rPr>
          <w:rFonts w:eastAsia="SimSun"/>
          <w:szCs w:val="18"/>
          <w:lang w:val="en-US" w:eastAsia="zh-CN"/>
        </w:rPr>
      </w:pPr>
      <w:r>
        <w:rPr>
          <w:rFonts w:eastAsia="SimSun"/>
          <w:szCs w:val="18"/>
          <w:lang w:eastAsia="zh-CN"/>
        </w:rPr>
        <w:t>Proposal #4-2C</w:t>
      </w:r>
    </w:p>
    <w:p w14:paraId="02FC27C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E8E3D0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500" w:author="Lee, Daewon" w:date="2022-10-16T18:34:00Z">
        <w:r>
          <w:rPr>
            <w:rFonts w:ascii="Times New Roman" w:hAnsi="Times New Roman"/>
            <w:sz w:val="22"/>
            <w:szCs w:val="22"/>
            <w:lang w:eastAsia="zh-CN"/>
          </w:rPr>
          <w:t>TRP muting in multi-TRP operation</w:t>
        </w:r>
      </w:ins>
      <w:del w:id="2501"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1C72F0C" w14:textId="77777777" w:rsidR="00517EB2" w:rsidRDefault="000B6F89">
      <w:pPr>
        <w:pStyle w:val="BodyText"/>
        <w:numPr>
          <w:ilvl w:val="1"/>
          <w:numId w:val="13"/>
        </w:numPr>
        <w:spacing w:after="0" w:line="240" w:lineRule="auto"/>
        <w:rPr>
          <w:ins w:id="2502" w:author="Lee, Daewon" w:date="2022-10-16T18:35:00Z"/>
          <w:rFonts w:ascii="Times New Roman" w:hAnsi="Times New Roman"/>
          <w:sz w:val="22"/>
          <w:szCs w:val="22"/>
          <w:lang w:eastAsia="zh-CN"/>
        </w:rPr>
      </w:pPr>
      <w:ins w:id="2503" w:author="Lee, Daewon" w:date="2022-10-16T18:35:00Z">
        <w:r>
          <w:rPr>
            <w:rFonts w:ascii="Times New Roman" w:hAnsi="Times New Roman"/>
            <w:sz w:val="22"/>
            <w:szCs w:val="22"/>
            <w:lang w:eastAsia="zh-CN"/>
          </w:rPr>
          <w:t>For a UE configured with multiple TRPs, TRP on/off can be informed to the UE.</w:t>
        </w:r>
      </w:ins>
    </w:p>
    <w:p w14:paraId="6164CE7A" w14:textId="77777777" w:rsidR="00517EB2" w:rsidRDefault="000B6F89">
      <w:pPr>
        <w:pStyle w:val="BodyText"/>
        <w:numPr>
          <w:ilvl w:val="1"/>
          <w:numId w:val="13"/>
        </w:numPr>
        <w:spacing w:after="0" w:line="240" w:lineRule="auto"/>
        <w:rPr>
          <w:ins w:id="2504" w:author="Lee, Daewon" w:date="2022-10-16T18:36:00Z"/>
          <w:rFonts w:ascii="Times New Roman" w:hAnsi="Times New Roman"/>
          <w:sz w:val="22"/>
          <w:szCs w:val="22"/>
          <w:lang w:eastAsia="zh-CN"/>
        </w:rPr>
      </w:pPr>
      <w:ins w:id="2505"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73520678" w14:textId="77777777" w:rsidR="00517EB2" w:rsidRDefault="000B6F89">
      <w:pPr>
        <w:pStyle w:val="BodyText"/>
        <w:numPr>
          <w:ilvl w:val="1"/>
          <w:numId w:val="13"/>
        </w:numPr>
        <w:spacing w:after="0" w:line="240" w:lineRule="auto"/>
        <w:rPr>
          <w:del w:id="2506" w:author="Lee, Daewon" w:date="2022-10-16T18:37:00Z"/>
          <w:rFonts w:ascii="Times New Roman" w:hAnsi="Times New Roman"/>
          <w:sz w:val="22"/>
          <w:szCs w:val="22"/>
          <w:lang w:eastAsia="zh-CN"/>
        </w:rPr>
      </w:pPr>
      <w:del w:id="2507" w:author="Lee, Daewon" w:date="2022-10-16T18:37:00Z">
        <w:r>
          <w:rPr>
            <w:rFonts w:ascii="Times New Roman" w:hAnsi="Times New Roman"/>
            <w:sz w:val="22"/>
            <w:szCs w:val="22"/>
            <w:lang w:eastAsia="zh-CN"/>
          </w:rPr>
          <w:delText xml:space="preserve">Adaptation is categorized as type </w:delText>
        </w:r>
      </w:del>
      <w:del w:id="2508" w:author="Lee, Daewon" w:date="2022-10-16T18:13:00Z">
        <w:r>
          <w:rPr>
            <w:rFonts w:ascii="Times New Roman" w:hAnsi="Times New Roman"/>
            <w:sz w:val="22"/>
            <w:szCs w:val="22"/>
            <w:lang w:eastAsia="zh-CN"/>
          </w:rPr>
          <w:delText>3</w:delText>
        </w:r>
      </w:del>
      <w:del w:id="2509" w:author="Lee, Daewon" w:date="2022-10-16T18:37:00Z">
        <w:r>
          <w:rPr>
            <w:rFonts w:ascii="Times New Roman" w:hAnsi="Times New Roman"/>
            <w:sz w:val="22"/>
            <w:szCs w:val="22"/>
            <w:lang w:eastAsia="zh-CN"/>
          </w:rPr>
          <w:delText>:</w:delText>
        </w:r>
      </w:del>
    </w:p>
    <w:p w14:paraId="2CCF15DE" w14:textId="77777777" w:rsidR="00517EB2" w:rsidRDefault="000B6F89">
      <w:pPr>
        <w:pStyle w:val="BodyText"/>
        <w:numPr>
          <w:ilvl w:val="2"/>
          <w:numId w:val="13"/>
        </w:numPr>
        <w:snapToGrid w:val="0"/>
        <w:spacing w:line="240" w:lineRule="auto"/>
        <w:rPr>
          <w:del w:id="2510" w:author="Lee, Daewon" w:date="2022-10-16T18:37:00Z"/>
          <w:lang w:eastAsia="zh-CN"/>
        </w:rPr>
      </w:pPr>
      <w:del w:id="2511" w:author="Lee, Daewon" w:date="2022-10-16T18:37:00Z">
        <w:r>
          <w:delText xml:space="preserve">Type </w:delText>
        </w:r>
      </w:del>
      <w:del w:id="2512" w:author="Lee, Daewon" w:date="2022-10-16T18:13:00Z">
        <w:r>
          <w:delText>3</w:delText>
        </w:r>
      </w:del>
      <w:del w:id="2513"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F86AB42" w14:textId="77777777" w:rsidR="00517EB2" w:rsidRDefault="000B6F89">
      <w:pPr>
        <w:pStyle w:val="BodyText"/>
        <w:numPr>
          <w:ilvl w:val="1"/>
          <w:numId w:val="13"/>
        </w:numPr>
        <w:snapToGrid w:val="0"/>
        <w:spacing w:line="240" w:lineRule="auto"/>
      </w:pPr>
      <w:ins w:id="2514" w:author="Lee, Daewon" w:date="2022-10-16T18:13:00Z">
        <w:r>
          <w:t>Technique</w:t>
        </w:r>
      </w:ins>
      <w:del w:id="2515" w:author="Lee, Daewon" w:date="2022-10-16T18:13:00Z">
        <w:r>
          <w:delText>Type 3</w:delText>
        </w:r>
      </w:del>
      <w:r>
        <w:t xml:space="preserve"> may have impact on redundant CSI measurement or reporting to a muted TRP, so enhancement may include dynamic signaling for TRP ID (CORESETPollIndex).</w:t>
      </w:r>
    </w:p>
    <w:p w14:paraId="0C64D301" w14:textId="77777777" w:rsidR="00517EB2" w:rsidRDefault="000B6F89">
      <w:pPr>
        <w:pStyle w:val="BodyText"/>
        <w:numPr>
          <w:ilvl w:val="1"/>
          <w:numId w:val="13"/>
        </w:numPr>
        <w:spacing w:after="0" w:line="240" w:lineRule="auto"/>
        <w:rPr>
          <w:del w:id="2516" w:author="Lee, Daewon" w:date="2022-10-16T18:36:00Z"/>
          <w:rFonts w:ascii="Times New Roman" w:hAnsi="Times New Roman"/>
          <w:sz w:val="22"/>
          <w:szCs w:val="22"/>
          <w:lang w:eastAsia="zh-CN"/>
        </w:rPr>
      </w:pPr>
      <w:del w:id="2517" w:author="Lee, Daewon" w:date="2022-10-16T18:36:00Z">
        <w:r>
          <w:rPr>
            <w:rFonts w:ascii="Times New Roman" w:hAnsi="Times New Roman"/>
            <w:sz w:val="22"/>
            <w:szCs w:val="22"/>
            <w:lang w:eastAsia="zh-CN"/>
          </w:rPr>
          <w:delText>Dynamic adaptation of non-colocated antenna elements, such as different TRP.</w:delText>
        </w:r>
      </w:del>
    </w:p>
    <w:p w14:paraId="12FF808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EF30A4B" w14:textId="77777777" w:rsidR="00517EB2" w:rsidRDefault="000B6F89">
      <w:pPr>
        <w:pStyle w:val="BodyText"/>
        <w:numPr>
          <w:ilvl w:val="2"/>
          <w:numId w:val="13"/>
        </w:numPr>
        <w:spacing w:after="0" w:line="240" w:lineRule="auto"/>
        <w:rPr>
          <w:ins w:id="2518" w:author="Lee, Daewon" w:date="2022-10-16T18:36:00Z"/>
          <w:rFonts w:ascii="Times New Roman" w:eastAsiaTheme="minorEastAsia" w:hAnsi="Times New Roman"/>
          <w:sz w:val="22"/>
          <w:szCs w:val="22"/>
          <w:lang w:eastAsia="ko-KR"/>
        </w:rPr>
      </w:pPr>
      <w:ins w:id="2519"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7CDEC91E" w14:textId="77777777" w:rsidR="00517EB2" w:rsidRDefault="000B6F89">
      <w:pPr>
        <w:pStyle w:val="BodyText"/>
        <w:numPr>
          <w:ilvl w:val="2"/>
          <w:numId w:val="13"/>
        </w:numPr>
        <w:spacing w:after="0" w:line="240" w:lineRule="auto"/>
        <w:rPr>
          <w:del w:id="2520" w:author="Lee, Daewon" w:date="2022-10-16T18:36:00Z"/>
          <w:rFonts w:ascii="Times New Roman" w:eastAsiaTheme="minorEastAsia" w:hAnsi="Times New Roman"/>
          <w:sz w:val="22"/>
          <w:szCs w:val="22"/>
          <w:lang w:eastAsia="ko-KR"/>
        </w:rPr>
      </w:pPr>
      <w:del w:id="2521" w:author="Lee, Daewon" w:date="2022-10-16T18:36:00Z">
        <w:r>
          <w:rPr>
            <w:rFonts w:ascii="Times New Roman" w:eastAsiaTheme="minorEastAsia" w:hAnsi="Times New Roman"/>
            <w:sz w:val="22"/>
            <w:szCs w:val="22"/>
            <w:lang w:eastAsia="ko-KR"/>
          </w:rPr>
          <w:delText>[To be filled]</w:delText>
        </w:r>
      </w:del>
    </w:p>
    <w:p w14:paraId="09D67711" w14:textId="77777777" w:rsidR="00517EB2" w:rsidRDefault="000B6F89">
      <w:pPr>
        <w:pStyle w:val="BodyText"/>
        <w:numPr>
          <w:ilvl w:val="1"/>
          <w:numId w:val="13"/>
        </w:numPr>
        <w:snapToGrid w:val="0"/>
        <w:spacing w:line="240" w:lineRule="auto"/>
        <w:rPr>
          <w:lang w:eastAsia="zh-CN"/>
        </w:rPr>
      </w:pPr>
      <w:r>
        <w:rPr>
          <w:lang w:eastAsia="zh-CN"/>
        </w:rPr>
        <w:t>Potential specification impact:</w:t>
      </w:r>
    </w:p>
    <w:p w14:paraId="03A281B3" w14:textId="77777777" w:rsidR="00517EB2" w:rsidRDefault="000B6F89">
      <w:pPr>
        <w:pStyle w:val="BodyText"/>
        <w:numPr>
          <w:ilvl w:val="2"/>
          <w:numId w:val="13"/>
        </w:numPr>
        <w:spacing w:after="0" w:line="240" w:lineRule="auto"/>
        <w:rPr>
          <w:ins w:id="2522"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523"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524"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525"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526"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C565E30" w14:textId="77777777" w:rsidR="00517EB2" w:rsidRDefault="000B6F89">
      <w:pPr>
        <w:pStyle w:val="ListParagraph"/>
        <w:numPr>
          <w:ilvl w:val="2"/>
          <w:numId w:val="13"/>
        </w:numPr>
        <w:spacing w:line="240" w:lineRule="auto"/>
      </w:pPr>
      <w:ins w:id="2527" w:author="Lee, Daewon" w:date="2022-10-16T18:35:00Z">
        <w:r>
          <w:t>Signaling details to indicate muted TRP, e.g., based on TRP index or CORESET pool index</w:t>
        </w:r>
      </w:ins>
    </w:p>
    <w:p w14:paraId="686806B7" w14:textId="77777777" w:rsidR="00517EB2" w:rsidRDefault="000B6F89">
      <w:pPr>
        <w:pStyle w:val="ListParagraph"/>
        <w:numPr>
          <w:ilvl w:val="2"/>
          <w:numId w:val="13"/>
        </w:numPr>
        <w:spacing w:line="240" w:lineRule="auto"/>
      </w:pPr>
      <w:ins w:id="2528" w:author="Lee, Daewon" w:date="2022-10-16T18:37:00Z">
        <w:r>
          <w:lastRenderedPageBreak/>
          <w:t>Type 3 may have impact on redundant CSI measurement or reporting to a muted TRP, so enhancement may include dynamic signaling for TRP ID (CORESETPollIndex).</w:t>
        </w:r>
      </w:ins>
    </w:p>
    <w:p w14:paraId="79D68BEB" w14:textId="77777777" w:rsidR="00517EB2" w:rsidRDefault="000B6F89">
      <w:pPr>
        <w:pStyle w:val="BodyText"/>
        <w:numPr>
          <w:ilvl w:val="2"/>
          <w:numId w:val="13"/>
        </w:numPr>
        <w:spacing w:after="0" w:line="240" w:lineRule="auto"/>
        <w:rPr>
          <w:ins w:id="2529" w:author="Lee, Daewon" w:date="2022-10-16T18:36:00Z"/>
          <w:rFonts w:ascii="Times New Roman" w:hAnsi="Times New Roman"/>
          <w:sz w:val="22"/>
          <w:szCs w:val="22"/>
          <w:lang w:eastAsia="zh-CN"/>
        </w:rPr>
      </w:pPr>
      <w:ins w:id="2530" w:author="Lee, Daewon" w:date="2022-10-16T18:36:00Z">
        <w:r>
          <w:rPr>
            <w:rFonts w:ascii="Times New Roman" w:hAnsi="Times New Roman"/>
            <w:sz w:val="22"/>
            <w:szCs w:val="22"/>
            <w:lang w:eastAsia="zh-CN"/>
          </w:rPr>
          <w:t xml:space="preserve">Enhancements to CSI measurement and feedback, </w:t>
        </w:r>
      </w:ins>
    </w:p>
    <w:p w14:paraId="36C2B6B9" w14:textId="77777777" w:rsidR="00517EB2" w:rsidRDefault="000B6F89">
      <w:pPr>
        <w:pStyle w:val="BodyText"/>
        <w:numPr>
          <w:ilvl w:val="2"/>
          <w:numId w:val="13"/>
        </w:numPr>
        <w:spacing w:after="0" w:line="240" w:lineRule="auto"/>
        <w:rPr>
          <w:ins w:id="2531" w:author="Lee, Daewon" w:date="2022-10-16T18:36:00Z"/>
          <w:rFonts w:ascii="Times New Roman" w:hAnsi="Times New Roman"/>
          <w:sz w:val="22"/>
          <w:szCs w:val="22"/>
          <w:lang w:eastAsia="zh-CN"/>
        </w:rPr>
      </w:pPr>
      <w:ins w:id="2532"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66E8B6E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8BD20F3" w14:textId="77777777" w:rsidR="00517EB2" w:rsidRDefault="000B6F89">
      <w:pPr>
        <w:pStyle w:val="ListParagraph"/>
        <w:numPr>
          <w:ilvl w:val="2"/>
          <w:numId w:val="13"/>
        </w:numPr>
      </w:pPr>
      <w:ins w:id="2533"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5AA5AEC4" w14:textId="77777777" w:rsidR="00517EB2" w:rsidRDefault="000B6F89">
      <w:pPr>
        <w:pStyle w:val="ListParagraph"/>
        <w:numPr>
          <w:ilvl w:val="2"/>
          <w:numId w:val="13"/>
        </w:numPr>
      </w:pPr>
      <w:ins w:id="2534" w:author="Lee, Daewon" w:date="2022-10-16T18:36:00Z">
        <w:r>
          <w:t>It is desired that enhanced beam reporting maintains same or similar configuration signaling overhead and measurement time compared to Rel-17 group based beam reporting.</w:t>
        </w:r>
      </w:ins>
    </w:p>
    <w:p w14:paraId="212E80A7" w14:textId="77777777" w:rsidR="00517EB2" w:rsidRDefault="000B6F89">
      <w:pPr>
        <w:pStyle w:val="BodyText"/>
        <w:numPr>
          <w:ilvl w:val="2"/>
          <w:numId w:val="13"/>
        </w:numPr>
        <w:spacing w:after="0" w:line="240" w:lineRule="auto"/>
        <w:rPr>
          <w:del w:id="2535" w:author="Lee, Daewon" w:date="2022-10-16T18:36:00Z"/>
          <w:rFonts w:ascii="Times New Roman" w:eastAsiaTheme="minorEastAsia" w:hAnsi="Times New Roman"/>
          <w:sz w:val="22"/>
          <w:szCs w:val="22"/>
          <w:lang w:eastAsia="ko-KR"/>
        </w:rPr>
      </w:pPr>
      <w:del w:id="2536" w:author="Lee, Daewon" w:date="2022-10-16T18:36:00Z">
        <w:r>
          <w:rPr>
            <w:rFonts w:ascii="Times New Roman" w:eastAsiaTheme="minorEastAsia" w:hAnsi="Times New Roman"/>
            <w:sz w:val="22"/>
            <w:szCs w:val="22"/>
            <w:lang w:eastAsia="ko-KR"/>
          </w:rPr>
          <w:delText>[To be filled]</w:delText>
        </w:r>
      </w:del>
    </w:p>
    <w:p w14:paraId="100A4C4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61D0FD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3F49E77" w14:textId="77777777" w:rsidR="00517EB2" w:rsidRDefault="00517EB2">
      <w:pPr>
        <w:pStyle w:val="BodyText"/>
        <w:spacing w:after="0"/>
        <w:rPr>
          <w:rFonts w:ascii="Times New Roman" w:eastAsiaTheme="minorEastAsia" w:hAnsi="Times New Roman"/>
          <w:sz w:val="22"/>
          <w:szCs w:val="22"/>
          <w:lang w:eastAsia="ko-KR"/>
        </w:rPr>
      </w:pPr>
    </w:p>
    <w:p w14:paraId="6A70177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941211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29E9E83"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A33BB71" w14:textId="77777777" w:rsidR="00517EB2" w:rsidRDefault="00517EB2">
      <w:pPr>
        <w:pStyle w:val="BodyText"/>
        <w:spacing w:after="0"/>
        <w:rPr>
          <w:rFonts w:ascii="Times New Roman" w:eastAsiaTheme="minorEastAsia" w:hAnsi="Times New Roman"/>
          <w:sz w:val="22"/>
          <w:szCs w:val="22"/>
          <w:lang w:eastAsia="ko-KR"/>
        </w:rPr>
      </w:pPr>
    </w:p>
    <w:p w14:paraId="4DAAAC34" w14:textId="77777777" w:rsidR="00517EB2" w:rsidRDefault="00517EB2">
      <w:pPr>
        <w:pStyle w:val="BodyText"/>
        <w:spacing w:after="0"/>
        <w:rPr>
          <w:rFonts w:ascii="Times New Roman" w:eastAsiaTheme="minorEastAsia" w:hAnsi="Times New Roman"/>
          <w:sz w:val="22"/>
          <w:szCs w:val="22"/>
          <w:lang w:eastAsia="ko-KR"/>
        </w:rPr>
      </w:pPr>
    </w:p>
    <w:p w14:paraId="279D22AE" w14:textId="77777777" w:rsidR="00517EB2" w:rsidRDefault="00517EB2">
      <w:pPr>
        <w:pStyle w:val="BodyText"/>
        <w:spacing w:after="0" w:line="240" w:lineRule="auto"/>
        <w:rPr>
          <w:rFonts w:ascii="Times New Roman" w:hAnsi="Times New Roman"/>
          <w:sz w:val="22"/>
          <w:szCs w:val="22"/>
          <w:lang w:eastAsia="zh-CN"/>
        </w:rPr>
      </w:pPr>
    </w:p>
    <w:p w14:paraId="5248343E" w14:textId="77777777" w:rsidR="00517EB2" w:rsidRDefault="00517EB2">
      <w:pPr>
        <w:pStyle w:val="BodyText"/>
        <w:spacing w:after="0" w:line="240" w:lineRule="auto"/>
        <w:rPr>
          <w:rFonts w:ascii="Times New Roman" w:hAnsi="Times New Roman"/>
          <w:sz w:val="22"/>
          <w:szCs w:val="22"/>
          <w:lang w:eastAsia="zh-CN"/>
        </w:rPr>
      </w:pPr>
    </w:p>
    <w:p w14:paraId="37090FDB" w14:textId="77777777" w:rsidR="00517EB2" w:rsidRDefault="000B6F89">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71B21C8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58FD23F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25961C6" w14:textId="77777777" w:rsidR="00517EB2" w:rsidRDefault="00517EB2">
      <w:pPr>
        <w:pStyle w:val="BodyText"/>
        <w:spacing w:after="0" w:line="240" w:lineRule="auto"/>
        <w:rPr>
          <w:rFonts w:ascii="Times New Roman" w:hAnsi="Times New Roman"/>
          <w:sz w:val="22"/>
          <w:szCs w:val="22"/>
          <w:lang w:eastAsia="zh-CN"/>
        </w:rPr>
      </w:pPr>
    </w:p>
    <w:p w14:paraId="3A088E65" w14:textId="77777777" w:rsidR="00517EB2" w:rsidRDefault="000B6F89">
      <w:pPr>
        <w:pStyle w:val="Heading4"/>
        <w:ind w:left="1411" w:hanging="1411"/>
        <w:rPr>
          <w:rFonts w:eastAsia="SimSun"/>
          <w:szCs w:val="18"/>
          <w:lang w:eastAsia="zh-CN"/>
        </w:rPr>
      </w:pPr>
      <w:r>
        <w:rPr>
          <w:rFonts w:eastAsia="SimSun"/>
          <w:szCs w:val="18"/>
          <w:lang w:eastAsia="zh-CN"/>
        </w:rPr>
        <w:t>Proposal #4-1D</w:t>
      </w:r>
    </w:p>
    <w:p w14:paraId="754B8BA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E38DFFA" w14:textId="77777777" w:rsidR="00517EB2" w:rsidRDefault="00517EB2">
      <w:pPr>
        <w:pStyle w:val="BodyText"/>
        <w:spacing w:after="0" w:line="240" w:lineRule="auto"/>
        <w:rPr>
          <w:rFonts w:ascii="Times New Roman" w:hAnsi="Times New Roman"/>
          <w:sz w:val="22"/>
          <w:szCs w:val="22"/>
          <w:lang w:eastAsia="zh-CN"/>
        </w:rPr>
      </w:pPr>
    </w:p>
    <w:p w14:paraId="16F56C1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4061FB" w14:textId="77777777" w:rsidR="00517EB2" w:rsidRDefault="000B6F89">
      <w:pPr>
        <w:pStyle w:val="ListParagraph"/>
        <w:numPr>
          <w:ilvl w:val="1"/>
          <w:numId w:val="13"/>
        </w:numPr>
        <w:rPr>
          <w:del w:id="2537" w:author="Lee, Daewon" w:date="2022-10-17T00:55:00Z"/>
          <w:rFonts w:eastAsia="SimSun"/>
          <w:lang w:eastAsia="zh-CN"/>
        </w:rPr>
      </w:pPr>
      <w:del w:id="2538" w:author="Lee, Daewon" w:date="2022-10-17T00:55:00Z">
        <w:r>
          <w:rPr>
            <w:rFonts w:eastAsia="SimSun"/>
            <w:lang w:eastAsia="zh-CN"/>
          </w:rPr>
          <w:delText>Description alternative 1)</w:delText>
        </w:r>
      </w:del>
    </w:p>
    <w:p w14:paraId="20FBB9CB" w14:textId="77777777" w:rsidR="00517EB2" w:rsidRDefault="000B6F89">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41371E4" w14:textId="77777777" w:rsidR="00517EB2" w:rsidRDefault="000B6F89">
      <w:pPr>
        <w:pStyle w:val="ListParagraph"/>
        <w:numPr>
          <w:ilvl w:val="1"/>
          <w:numId w:val="13"/>
        </w:numPr>
        <w:rPr>
          <w:rFonts w:eastAsia="SimSun"/>
          <w:lang w:eastAsia="zh-CN"/>
        </w:rPr>
      </w:pPr>
      <w:ins w:id="2539" w:author="Lee, Daewon" w:date="2022-10-17T00:54:00Z">
        <w:r>
          <w:rPr>
            <w:rFonts w:eastAsia="SimSun"/>
            <w:lang w:eastAsia="zh-CN"/>
          </w:rPr>
          <w:lastRenderedPageBreak/>
          <w:t xml:space="preserve">Potential enhancements </w:t>
        </w:r>
      </w:ins>
      <w:del w:id="2540" w:author="Lee, Daewon" w:date="2022-10-17T00:54:00Z">
        <w:r>
          <w:rPr>
            <w:rFonts w:eastAsia="SimSun"/>
            <w:lang w:eastAsia="zh-CN"/>
          </w:rPr>
          <w:delText xml:space="preserve">The </w:delText>
        </w:r>
      </w:del>
      <w:r>
        <w:rPr>
          <w:rFonts w:eastAsia="SimSun"/>
          <w:lang w:eastAsia="zh-CN"/>
        </w:rPr>
        <w:t xml:space="preserve">related </w:t>
      </w:r>
      <w:ins w:id="2541" w:author="Lee, Daewon" w:date="2022-10-17T00:54:00Z">
        <w:r>
          <w:rPr>
            <w:rFonts w:eastAsia="SimSun"/>
            <w:lang w:eastAsia="zh-CN"/>
          </w:rPr>
          <w:t xml:space="preserve">to </w:t>
        </w:r>
      </w:ins>
      <w:del w:id="2542"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543" w:author="Lee, Daewon" w:date="2022-10-17T00:55:00Z">
        <w:r>
          <w:t xml:space="preserve">may be </w:t>
        </w:r>
      </w:ins>
      <w:del w:id="2544" w:author="Lee, Daewon" w:date="2022-10-17T00:55:00Z">
        <w:r>
          <w:delText xml:space="preserve">should be </w:delText>
        </w:r>
      </w:del>
      <w:r>
        <w:t xml:space="preserve">indicated to the UEs </w:t>
      </w:r>
      <w:del w:id="2545" w:author="Lee, Daewon" w:date="2022-10-17T00:55:00Z">
        <w:r>
          <w:delText xml:space="preserve">for </w:delText>
        </w:r>
        <w:r>
          <w:rPr>
            <w:rFonts w:eastAsia="SimSun"/>
            <w:lang w:eastAsia="zh-CN"/>
          </w:rPr>
          <w:delText xml:space="preserve">the </w:delText>
        </w:r>
        <w:r>
          <w:delText>spatial adaptation of gNB</w:delText>
        </w:r>
      </w:del>
      <w:del w:id="2546" w:author="Lee, Daewon" w:date="2022-10-17T00:53:00Z">
        <w:r>
          <w:delText>/NES state</w:delText>
        </w:r>
      </w:del>
      <w:ins w:id="2547" w:author="Lee, Daewon" w:date="2022-10-17T00:53:00Z">
        <w:r>
          <w:t xml:space="preserve"> and</w:t>
        </w:r>
      </w:ins>
      <w:del w:id="2548" w:author="Lee, Daewon" w:date="2022-10-17T00:53:00Z">
        <w:r>
          <w:delText>.</w:delText>
        </w:r>
      </w:del>
      <w:r>
        <w:t xml:space="preserve"> </w:t>
      </w:r>
      <w:ins w:id="2549" w:author="Lee, Daewon" w:date="2022-10-17T00:53:00Z">
        <w:r>
          <w:t>m</w:t>
        </w:r>
      </w:ins>
      <w:del w:id="2550" w:author="Lee, Daewon" w:date="2022-10-17T00:53:00Z">
        <w:r>
          <w:delText>M</w:delText>
        </w:r>
      </w:del>
      <w:r>
        <w:t>echanisms to trigger gNB</w:t>
      </w:r>
      <w:del w:id="2551" w:author="Lee, Daewon" w:date="2022-10-17T00:54:00Z">
        <w:r>
          <w:delText>/cell</w:delText>
        </w:r>
      </w:del>
      <w:r>
        <w:t xml:space="preserve"> to switch between different spatial domain configurations </w:t>
      </w:r>
      <w:ins w:id="2552" w:author="Lee, Daewon" w:date="2022-10-17T00:54:00Z">
        <w:r>
          <w:t>may</w:t>
        </w:r>
      </w:ins>
      <w:del w:id="2553" w:author="Lee, Daewon" w:date="2022-10-17T00:54:00Z">
        <w:r>
          <w:delText>can</w:delText>
        </w:r>
      </w:del>
      <w:r>
        <w:t xml:space="preserve"> be considered.</w:t>
      </w:r>
      <w:del w:id="2554" w:author="Lee, Daewon" w:date="2022-10-17T00:53:00Z">
        <w:r>
          <w:rPr>
            <w:strike/>
          </w:rPr>
          <w:delText>/</w:delText>
        </w:r>
        <w:r>
          <w:rPr>
            <w:rFonts w:eastAsia="SimSun"/>
            <w:lang w:eastAsia="zh-CN"/>
          </w:rPr>
          <w:delText xml:space="preserve">  </w:delText>
        </w:r>
      </w:del>
    </w:p>
    <w:p w14:paraId="29052D2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6A28F7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56738C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F8FA23" w14:textId="77777777" w:rsidR="00517EB2" w:rsidRDefault="000B6F89">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41A0E921" w14:textId="77777777" w:rsidR="00517EB2" w:rsidRDefault="000B6F89">
      <w:pPr>
        <w:pStyle w:val="ListParagraph"/>
        <w:numPr>
          <w:ilvl w:val="1"/>
          <w:numId w:val="13"/>
        </w:numPr>
        <w:snapToGrid w:val="0"/>
        <w:spacing w:line="240" w:lineRule="auto"/>
        <w:rPr>
          <w:del w:id="2555" w:author="Lee, Daewon" w:date="2022-10-17T00:55:00Z"/>
          <w:rFonts w:eastAsia="SimSun"/>
          <w:lang w:eastAsia="zh-CN"/>
        </w:rPr>
      </w:pPr>
      <w:del w:id="2556" w:author="Lee, Daewon" w:date="2022-10-17T00:55:00Z">
        <w:r>
          <w:rPr>
            <w:rFonts w:eastAsia="SimSun"/>
            <w:lang w:eastAsia="zh-CN"/>
          </w:rPr>
          <w:delText>Description Alternative 2)</w:delText>
        </w:r>
      </w:del>
    </w:p>
    <w:p w14:paraId="551C7DB7" w14:textId="77777777" w:rsidR="00517EB2" w:rsidRDefault="000B6F89">
      <w:pPr>
        <w:pStyle w:val="ListParagraph"/>
        <w:numPr>
          <w:ilvl w:val="2"/>
          <w:numId w:val="13"/>
        </w:numPr>
        <w:snapToGrid w:val="0"/>
        <w:spacing w:line="240" w:lineRule="auto"/>
        <w:rPr>
          <w:del w:id="2557" w:author="Lee, Daewon" w:date="2022-10-17T00:55:00Z"/>
          <w:rFonts w:eastAsia="SimSun"/>
          <w:lang w:eastAsia="zh-CN"/>
        </w:rPr>
      </w:pPr>
      <w:del w:id="2558" w:author="Lee, Daewon" w:date="2022-10-17T00:55:00Z">
        <w:r>
          <w:rPr>
            <w:rFonts w:eastAsia="SimSun"/>
            <w:lang w:eastAsia="zh-CN"/>
          </w:rPr>
          <w:delText>Adaptation of the number of active transceiver chains or antenna spatial elements.</w:delText>
        </w:r>
      </w:del>
    </w:p>
    <w:p w14:paraId="410FB072" w14:textId="77777777" w:rsidR="00517EB2" w:rsidRDefault="000B6F89">
      <w:pPr>
        <w:pStyle w:val="ListParagraph"/>
        <w:numPr>
          <w:ilvl w:val="2"/>
          <w:numId w:val="13"/>
        </w:numPr>
        <w:snapToGrid w:val="0"/>
        <w:spacing w:line="240" w:lineRule="auto"/>
        <w:rPr>
          <w:del w:id="2559" w:author="Lee, Daewon" w:date="2022-10-17T00:55:00Z"/>
          <w:rFonts w:eastAsia="SimSun"/>
          <w:lang w:eastAsia="zh-CN"/>
        </w:rPr>
      </w:pPr>
      <w:del w:id="2560"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11F0CC86" w14:textId="77777777" w:rsidR="00517EB2" w:rsidRDefault="000B6F89">
      <w:pPr>
        <w:pStyle w:val="ListParagraph"/>
        <w:numPr>
          <w:ilvl w:val="1"/>
          <w:numId w:val="13"/>
        </w:numPr>
        <w:spacing w:line="240" w:lineRule="auto"/>
      </w:pPr>
      <w:r>
        <w:rPr>
          <w:lang w:eastAsia="zh-CN"/>
        </w:rPr>
        <w:t>Background:</w:t>
      </w:r>
    </w:p>
    <w:p w14:paraId="5DE2F29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66826B3E"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34590D2E"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575B6784"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689F0991"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383EFEFB"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561" w:author="Lee, Daewon" w:date="2022-10-17T00:56:00Z">
        <w:r>
          <w:rPr>
            <w:rFonts w:ascii="Times New Roman" w:eastAsiaTheme="minorEastAsia" w:hAnsi="Times New Roman"/>
            <w:sz w:val="22"/>
            <w:szCs w:val="22"/>
            <w:lang w:eastAsia="ko-KR"/>
          </w:rPr>
          <w:t>.</w:t>
        </w:r>
      </w:ins>
      <w:del w:id="2562" w:author="Lee, Daewon" w:date="2022-10-17T00:56:00Z">
        <w:r>
          <w:rPr>
            <w:rFonts w:ascii="Times New Roman" w:eastAsiaTheme="minorEastAsia" w:hAnsi="Times New Roman"/>
            <w:sz w:val="22"/>
            <w:szCs w:val="22"/>
            <w:lang w:eastAsia="ko-KR"/>
          </w:rPr>
          <w:delText xml:space="preserve"> </w:delText>
        </w:r>
      </w:del>
    </w:p>
    <w:p w14:paraId="63C8ADF6" w14:textId="77777777" w:rsidR="00517EB2" w:rsidRDefault="000B6F89">
      <w:pPr>
        <w:pStyle w:val="BodyText"/>
        <w:numPr>
          <w:ilvl w:val="1"/>
          <w:numId w:val="13"/>
        </w:numPr>
        <w:spacing w:after="0" w:line="240" w:lineRule="auto"/>
        <w:rPr>
          <w:del w:id="2563" w:author="Lee, Daewon" w:date="2022-10-17T00:49:00Z"/>
          <w:rFonts w:ascii="Times New Roman" w:eastAsiaTheme="minorEastAsia" w:hAnsi="Times New Roman"/>
          <w:sz w:val="22"/>
          <w:szCs w:val="22"/>
          <w:lang w:eastAsia="ko-KR"/>
        </w:rPr>
      </w:pPr>
      <w:del w:id="2564" w:author="Lee, Daewon" w:date="2022-10-17T00:49:00Z">
        <w:r>
          <w:rPr>
            <w:rFonts w:ascii="Times New Roman" w:eastAsiaTheme="minorEastAsia" w:hAnsi="Times New Roman"/>
            <w:sz w:val="22"/>
            <w:szCs w:val="22"/>
            <w:lang w:eastAsia="ko-KR"/>
          </w:rPr>
          <w:delText>Potential specification impact:</w:delText>
        </w:r>
      </w:del>
    </w:p>
    <w:p w14:paraId="24C69AD9" w14:textId="77777777" w:rsidR="00517EB2" w:rsidRDefault="000B6F89">
      <w:pPr>
        <w:pStyle w:val="BodyText"/>
        <w:numPr>
          <w:ilvl w:val="2"/>
          <w:numId w:val="13"/>
        </w:numPr>
        <w:spacing w:after="0" w:line="240" w:lineRule="auto"/>
        <w:rPr>
          <w:del w:id="2565" w:author="Lee, Daewon" w:date="2022-10-17T00:49:00Z"/>
          <w:rFonts w:ascii="Times New Roman" w:eastAsiaTheme="minorEastAsia" w:hAnsi="Times New Roman"/>
          <w:sz w:val="22"/>
          <w:szCs w:val="22"/>
          <w:lang w:eastAsia="ko-KR"/>
        </w:rPr>
      </w:pPr>
      <w:del w:id="2566"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722F408F" w14:textId="77777777" w:rsidR="00517EB2" w:rsidRDefault="000B6F89">
      <w:pPr>
        <w:pStyle w:val="BodyText"/>
        <w:numPr>
          <w:ilvl w:val="2"/>
          <w:numId w:val="13"/>
        </w:numPr>
        <w:spacing w:after="0" w:line="240" w:lineRule="auto"/>
        <w:rPr>
          <w:del w:id="2567" w:author="Lee, Daewon" w:date="2022-10-17T00:49:00Z"/>
          <w:rFonts w:ascii="Times New Roman" w:eastAsiaTheme="minorEastAsia" w:hAnsi="Times New Roman"/>
          <w:sz w:val="22"/>
          <w:szCs w:val="22"/>
          <w:lang w:eastAsia="ko-KR"/>
        </w:rPr>
      </w:pPr>
      <w:del w:id="2568"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19CCA3F7" w14:textId="77777777" w:rsidR="00517EB2" w:rsidRDefault="000B6F89">
      <w:pPr>
        <w:pStyle w:val="BodyText"/>
        <w:numPr>
          <w:ilvl w:val="2"/>
          <w:numId w:val="13"/>
        </w:numPr>
        <w:spacing w:after="0" w:line="240" w:lineRule="auto"/>
        <w:rPr>
          <w:del w:id="2569" w:author="Lee, Daewon" w:date="2022-10-17T00:49:00Z"/>
          <w:rFonts w:ascii="Times New Roman" w:eastAsiaTheme="minorEastAsia" w:hAnsi="Times New Roman"/>
          <w:sz w:val="22"/>
          <w:szCs w:val="22"/>
          <w:lang w:eastAsia="ko-KR"/>
        </w:rPr>
      </w:pPr>
      <w:del w:id="2570"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5ABAF180" w14:textId="77777777" w:rsidR="00517EB2" w:rsidRDefault="000B6F89">
      <w:pPr>
        <w:pStyle w:val="BodyText"/>
        <w:numPr>
          <w:ilvl w:val="2"/>
          <w:numId w:val="13"/>
        </w:numPr>
        <w:spacing w:after="0" w:line="240" w:lineRule="auto"/>
        <w:rPr>
          <w:del w:id="2571" w:author="Lee, Daewon" w:date="2022-10-17T00:49:00Z"/>
          <w:rFonts w:ascii="Times New Roman" w:eastAsiaTheme="minorEastAsia" w:hAnsi="Times New Roman"/>
          <w:sz w:val="22"/>
          <w:szCs w:val="22"/>
          <w:lang w:eastAsia="ko-KR"/>
        </w:rPr>
      </w:pPr>
      <w:del w:id="2572"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50CFB33C" w14:textId="77777777" w:rsidR="00517EB2" w:rsidRDefault="000B6F89">
      <w:pPr>
        <w:pStyle w:val="BodyText"/>
        <w:numPr>
          <w:ilvl w:val="2"/>
          <w:numId w:val="13"/>
        </w:numPr>
        <w:spacing w:after="0" w:line="240" w:lineRule="auto"/>
        <w:rPr>
          <w:del w:id="2573" w:author="Lee, Daewon" w:date="2022-10-17T00:49:00Z"/>
          <w:rFonts w:ascii="Times New Roman" w:eastAsiaTheme="minorEastAsia" w:hAnsi="Times New Roman"/>
          <w:sz w:val="22"/>
          <w:szCs w:val="22"/>
          <w:lang w:eastAsia="ko-KR"/>
        </w:rPr>
      </w:pPr>
      <w:del w:id="2574"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4B1BE8AD" w14:textId="77777777" w:rsidR="00517EB2" w:rsidRDefault="000B6F89">
      <w:pPr>
        <w:pStyle w:val="BodyText"/>
        <w:numPr>
          <w:ilvl w:val="2"/>
          <w:numId w:val="13"/>
        </w:numPr>
        <w:spacing w:after="0" w:line="240" w:lineRule="auto"/>
        <w:rPr>
          <w:del w:id="2575" w:author="Lee, Daewon" w:date="2022-10-17T00:49:00Z"/>
          <w:rFonts w:ascii="Times New Roman" w:eastAsiaTheme="minorEastAsia" w:hAnsi="Times New Roman"/>
          <w:sz w:val="22"/>
          <w:szCs w:val="22"/>
          <w:lang w:eastAsia="ko-KR"/>
        </w:rPr>
      </w:pPr>
      <w:del w:id="2576"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08BA1390" w14:textId="77777777" w:rsidR="00517EB2" w:rsidRDefault="000B6F89">
      <w:pPr>
        <w:pStyle w:val="ListParagraph"/>
        <w:numPr>
          <w:ilvl w:val="2"/>
          <w:numId w:val="13"/>
        </w:numPr>
        <w:snapToGrid w:val="0"/>
        <w:spacing w:line="240" w:lineRule="auto"/>
        <w:rPr>
          <w:del w:id="2577" w:author="Lee, Daewon" w:date="2022-10-17T00:49:00Z"/>
          <w:rFonts w:eastAsia="SimSun"/>
          <w:lang w:eastAsia="zh-CN"/>
        </w:rPr>
      </w:pPr>
      <w:del w:id="2578"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658D1F34" w14:textId="77777777" w:rsidR="00517EB2" w:rsidRDefault="000B6F89">
      <w:pPr>
        <w:pStyle w:val="BodyText"/>
        <w:numPr>
          <w:ilvl w:val="2"/>
          <w:numId w:val="13"/>
        </w:numPr>
        <w:spacing w:after="0" w:line="240" w:lineRule="auto"/>
        <w:rPr>
          <w:del w:id="2579" w:author="Lee, Daewon" w:date="2022-10-17T00:49:00Z"/>
          <w:rFonts w:ascii="Times New Roman" w:eastAsiaTheme="minorEastAsia" w:hAnsi="Times New Roman"/>
          <w:sz w:val="22"/>
          <w:szCs w:val="22"/>
          <w:lang w:eastAsia="ko-KR"/>
        </w:rPr>
      </w:pPr>
      <w:del w:id="2580" w:author="Lee, Daewon" w:date="2022-10-17T00:49:00Z">
        <w:r>
          <w:rPr>
            <w:rFonts w:ascii="Times New Roman" w:hAnsi="Times New Roman"/>
            <w:sz w:val="22"/>
            <w:szCs w:val="22"/>
            <w:lang w:eastAsia="zh-CN"/>
          </w:rPr>
          <w:delText>Enhanced CSI measurement/reporting to support multiple CSI-RS resource measurement/reporting</w:delText>
        </w:r>
      </w:del>
    </w:p>
    <w:p w14:paraId="71F2E7F4" w14:textId="77777777" w:rsidR="00517EB2" w:rsidRDefault="000B6F89">
      <w:pPr>
        <w:pStyle w:val="ListParagraph"/>
        <w:numPr>
          <w:ilvl w:val="1"/>
          <w:numId w:val="13"/>
        </w:numPr>
        <w:snapToGrid w:val="0"/>
        <w:rPr>
          <w:del w:id="2581" w:author="Lee, Daewon" w:date="2022-10-17T00:49:00Z"/>
          <w:rFonts w:eastAsia="SimSun"/>
          <w:lang w:eastAsia="zh-CN"/>
        </w:rPr>
      </w:pPr>
      <w:del w:id="2582" w:author="Lee, Daewon" w:date="2022-10-17T00:49:00Z">
        <w:r>
          <w:rPr>
            <w:rFonts w:eastAsia="SimSun"/>
            <w:lang w:eastAsia="zh-CN"/>
          </w:rPr>
          <w:delText>Additional consideration/aspects (including any impact to legacy UEs, if any)</w:delText>
        </w:r>
      </w:del>
    </w:p>
    <w:p w14:paraId="0EB96239" w14:textId="77777777" w:rsidR="00517EB2" w:rsidRDefault="000B6F89">
      <w:pPr>
        <w:pStyle w:val="ListParagraph"/>
        <w:numPr>
          <w:ilvl w:val="2"/>
          <w:numId w:val="13"/>
        </w:numPr>
        <w:snapToGrid w:val="0"/>
        <w:rPr>
          <w:del w:id="2583" w:author="Lee, Daewon" w:date="2022-10-17T00:49:00Z"/>
          <w:rFonts w:eastAsia="SimSun"/>
          <w:lang w:eastAsia="zh-CN"/>
        </w:rPr>
      </w:pPr>
      <w:del w:id="2584"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78F9CB7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585" w:author="Lee, Daewon" w:date="2022-10-17T00:50:00Z">
        <w:r>
          <w:rPr>
            <w:rFonts w:ascii="Times New Roman" w:eastAsiaTheme="minorEastAsia" w:hAnsi="Times New Roman"/>
            <w:sz w:val="22"/>
            <w:szCs w:val="22"/>
            <w:lang w:eastAsia="ko-KR"/>
          </w:rPr>
          <w:delText>S</w:delText>
        </w:r>
      </w:del>
    </w:p>
    <w:p w14:paraId="21FEAABC" w14:textId="77777777" w:rsidR="00517EB2" w:rsidRDefault="000B6F89">
      <w:pPr>
        <w:pStyle w:val="BodyText"/>
        <w:numPr>
          <w:ilvl w:val="2"/>
          <w:numId w:val="13"/>
        </w:numPr>
        <w:spacing w:after="0" w:line="240" w:lineRule="auto"/>
        <w:rPr>
          <w:ins w:id="2586" w:author="Lee, Daewon" w:date="2022-10-17T00:50:00Z"/>
          <w:rFonts w:ascii="Times New Roman" w:eastAsiaTheme="minorEastAsia" w:hAnsi="Times New Roman"/>
          <w:sz w:val="22"/>
          <w:szCs w:val="22"/>
          <w:u w:val="single"/>
          <w:lang w:eastAsia="ko-KR"/>
        </w:rPr>
      </w:pPr>
      <w:ins w:id="2587" w:author="Lee, Daewon" w:date="2022-10-17T00:50:00Z">
        <w:r>
          <w:rPr>
            <w:rFonts w:ascii="Times New Roman" w:eastAsia="DengXian" w:hAnsi="Times New Roman"/>
            <w:sz w:val="22"/>
            <w:szCs w:val="22"/>
            <w:lang w:eastAsia="zh-CN"/>
          </w:rPr>
          <w:t>RAN2:</w:t>
        </w:r>
      </w:ins>
    </w:p>
    <w:p w14:paraId="41E8AB5D" w14:textId="77777777" w:rsidR="00517EB2" w:rsidRDefault="000B6F89">
      <w:pPr>
        <w:pStyle w:val="BodyText"/>
        <w:numPr>
          <w:ilvl w:val="2"/>
          <w:numId w:val="13"/>
        </w:numPr>
        <w:spacing w:after="0" w:line="240" w:lineRule="auto"/>
        <w:rPr>
          <w:ins w:id="2588" w:author="Lee, Daewon" w:date="2022-10-17T00:50:00Z"/>
          <w:rFonts w:ascii="Times New Roman" w:eastAsiaTheme="minorEastAsia" w:hAnsi="Times New Roman"/>
          <w:sz w:val="22"/>
          <w:szCs w:val="22"/>
          <w:u w:val="single"/>
          <w:lang w:eastAsia="ko-KR"/>
        </w:rPr>
      </w:pPr>
      <w:ins w:id="2589" w:author="Lee, Daewon" w:date="2022-10-17T00:50:00Z">
        <w:r>
          <w:rPr>
            <w:rFonts w:ascii="Times New Roman" w:eastAsia="DengXian" w:hAnsi="Times New Roman"/>
            <w:sz w:val="22"/>
            <w:szCs w:val="22"/>
            <w:lang w:eastAsia="zh-CN"/>
          </w:rPr>
          <w:t>RAN3:</w:t>
        </w:r>
      </w:ins>
    </w:p>
    <w:p w14:paraId="1602EA0D" w14:textId="77777777" w:rsidR="00517EB2" w:rsidRDefault="000B6F89">
      <w:pPr>
        <w:pStyle w:val="BodyText"/>
        <w:numPr>
          <w:ilvl w:val="2"/>
          <w:numId w:val="13"/>
        </w:numPr>
        <w:spacing w:after="0" w:line="240" w:lineRule="auto"/>
        <w:rPr>
          <w:ins w:id="2590" w:author="Lee, Daewon" w:date="2022-10-17T00:50:00Z"/>
          <w:rFonts w:ascii="Times New Roman" w:eastAsiaTheme="minorEastAsia" w:hAnsi="Times New Roman"/>
          <w:sz w:val="22"/>
          <w:szCs w:val="22"/>
          <w:u w:val="single"/>
          <w:lang w:eastAsia="ko-KR"/>
        </w:rPr>
      </w:pPr>
      <w:ins w:id="2591" w:author="Lee, Daewon" w:date="2022-10-17T00:50:00Z">
        <w:r>
          <w:rPr>
            <w:rFonts w:ascii="Times New Roman" w:eastAsia="DengXian" w:hAnsi="Times New Roman"/>
            <w:sz w:val="22"/>
            <w:szCs w:val="22"/>
            <w:lang w:eastAsia="zh-CN"/>
          </w:rPr>
          <w:t>RAN4:</w:t>
        </w:r>
      </w:ins>
    </w:p>
    <w:p w14:paraId="08D9B158" w14:textId="77777777" w:rsidR="00517EB2" w:rsidRDefault="000B6F89">
      <w:pPr>
        <w:pStyle w:val="BodyText"/>
        <w:numPr>
          <w:ilvl w:val="3"/>
          <w:numId w:val="13"/>
        </w:numPr>
        <w:spacing w:after="0" w:line="240" w:lineRule="auto"/>
        <w:rPr>
          <w:ins w:id="2592" w:author="Lee, Daewon" w:date="2022-10-17T00:50:00Z"/>
          <w:rFonts w:ascii="Times New Roman" w:eastAsiaTheme="minorEastAsia" w:hAnsi="Times New Roman"/>
          <w:sz w:val="22"/>
          <w:szCs w:val="22"/>
          <w:u w:val="single"/>
          <w:lang w:eastAsia="ko-KR"/>
        </w:rPr>
      </w:pPr>
      <w:del w:id="2593" w:author="Lee, Daewon" w:date="2022-10-17T00:50:00Z">
        <w:r>
          <w:rPr>
            <w:rFonts w:ascii="Times New Roman" w:eastAsia="DengXian" w:hAnsi="Times New Roman"/>
            <w:sz w:val="22"/>
            <w:szCs w:val="22"/>
            <w:lang w:eastAsia="zh-CN"/>
          </w:rPr>
          <w:delText>RAN4 input on i</w:delText>
        </w:r>
      </w:del>
      <w:del w:id="2594"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595"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22752E6C"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ins w:id="2596"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597" w:author="Lee, Daewon" w:date="2022-10-17T00:50:00Z">
        <w:r>
          <w:rPr>
            <w:rFonts w:ascii="Times New Roman" w:eastAsiaTheme="minorEastAsia" w:hAnsi="Times New Roman"/>
            <w:sz w:val="22"/>
            <w:szCs w:val="22"/>
            <w:u w:val="single"/>
            <w:lang w:eastAsia="ko-KR"/>
          </w:rPr>
          <w:delText xml:space="preserve"> </w:delText>
        </w:r>
      </w:del>
    </w:p>
    <w:p w14:paraId="0482BA95" w14:textId="77777777" w:rsidR="00517EB2" w:rsidRDefault="00517EB2">
      <w:pPr>
        <w:pStyle w:val="BodyText"/>
        <w:spacing w:after="0"/>
        <w:rPr>
          <w:rFonts w:ascii="Times New Roman" w:eastAsiaTheme="minorEastAsia" w:hAnsi="Times New Roman"/>
          <w:sz w:val="22"/>
          <w:szCs w:val="22"/>
          <w:lang w:eastAsia="ko-KR"/>
        </w:rPr>
      </w:pPr>
    </w:p>
    <w:p w14:paraId="263C955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39C859" w14:textId="77777777" w:rsidR="00517EB2" w:rsidRDefault="00517EB2">
      <w:pPr>
        <w:pStyle w:val="BodyText"/>
        <w:spacing w:after="0" w:line="240" w:lineRule="auto"/>
        <w:rPr>
          <w:rFonts w:ascii="Times New Roman" w:hAnsi="Times New Roman"/>
          <w:sz w:val="22"/>
          <w:szCs w:val="22"/>
          <w:lang w:eastAsia="zh-CN"/>
        </w:rPr>
      </w:pPr>
    </w:p>
    <w:p w14:paraId="2CC802C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0207813"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8AB1F35"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7D917D5"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E742F95"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A521B82"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AF5FC6D" w14:textId="77777777" w:rsidR="00517EB2" w:rsidRDefault="000B6F89">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29E1D643" w14:textId="77777777" w:rsidR="00517EB2" w:rsidRDefault="000B6F89">
      <w:pPr>
        <w:pStyle w:val="BodyText"/>
        <w:numPr>
          <w:ilvl w:val="1"/>
          <w:numId w:val="13"/>
        </w:numPr>
        <w:spacing w:after="0" w:line="240" w:lineRule="auto"/>
        <w:rPr>
          <w:ins w:id="2598" w:author="Lee, Daewon" w:date="2022-10-17T00:49:00Z"/>
          <w:rFonts w:ascii="Times New Roman" w:eastAsiaTheme="minorEastAsia" w:hAnsi="Times New Roman"/>
          <w:sz w:val="22"/>
          <w:szCs w:val="22"/>
          <w:lang w:eastAsia="ko-KR"/>
        </w:rPr>
      </w:pPr>
      <w:ins w:id="2599" w:author="Lee, Daewon" w:date="2022-10-17T00:49:00Z">
        <w:r>
          <w:rPr>
            <w:rFonts w:ascii="Times New Roman" w:eastAsiaTheme="minorEastAsia" w:hAnsi="Times New Roman"/>
            <w:sz w:val="22"/>
            <w:szCs w:val="22"/>
            <w:lang w:eastAsia="ko-KR"/>
          </w:rPr>
          <w:t>Potential specification impact:</w:t>
        </w:r>
      </w:ins>
    </w:p>
    <w:p w14:paraId="57E59B0F" w14:textId="77777777" w:rsidR="00517EB2" w:rsidRDefault="000B6F89">
      <w:pPr>
        <w:pStyle w:val="BodyText"/>
        <w:numPr>
          <w:ilvl w:val="2"/>
          <w:numId w:val="13"/>
        </w:numPr>
        <w:spacing w:after="0" w:line="240" w:lineRule="auto"/>
        <w:rPr>
          <w:ins w:id="2600" w:author="Lee, Daewon" w:date="2022-10-17T00:49:00Z"/>
          <w:rFonts w:ascii="Times New Roman" w:eastAsiaTheme="minorEastAsia" w:hAnsi="Times New Roman"/>
          <w:sz w:val="22"/>
          <w:szCs w:val="22"/>
          <w:lang w:eastAsia="ko-KR"/>
        </w:rPr>
      </w:pPr>
      <w:ins w:id="2601"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1E7A7CAC" w14:textId="77777777" w:rsidR="00517EB2" w:rsidRDefault="000B6F89">
      <w:pPr>
        <w:pStyle w:val="BodyText"/>
        <w:numPr>
          <w:ilvl w:val="2"/>
          <w:numId w:val="13"/>
        </w:numPr>
        <w:spacing w:after="0" w:line="240" w:lineRule="auto"/>
        <w:rPr>
          <w:ins w:id="2602" w:author="Lee, Daewon" w:date="2022-10-17T00:49:00Z"/>
          <w:rFonts w:ascii="Times New Roman" w:eastAsiaTheme="minorEastAsia" w:hAnsi="Times New Roman"/>
          <w:sz w:val="22"/>
          <w:szCs w:val="22"/>
          <w:lang w:eastAsia="ko-KR"/>
        </w:rPr>
      </w:pPr>
      <w:ins w:id="2603"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C0D8D60" w14:textId="77777777" w:rsidR="00517EB2" w:rsidRDefault="000B6F89">
      <w:pPr>
        <w:pStyle w:val="BodyText"/>
        <w:numPr>
          <w:ilvl w:val="2"/>
          <w:numId w:val="13"/>
        </w:numPr>
        <w:spacing w:after="0" w:line="240" w:lineRule="auto"/>
        <w:rPr>
          <w:ins w:id="2604" w:author="Lee, Daewon" w:date="2022-10-17T00:49:00Z"/>
          <w:rFonts w:ascii="Times New Roman" w:eastAsiaTheme="minorEastAsia" w:hAnsi="Times New Roman"/>
          <w:sz w:val="22"/>
          <w:szCs w:val="22"/>
          <w:lang w:eastAsia="ko-KR"/>
        </w:rPr>
      </w:pPr>
      <w:ins w:id="2605"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0EF5933D" w14:textId="77777777" w:rsidR="00517EB2" w:rsidRDefault="000B6F89">
      <w:pPr>
        <w:pStyle w:val="BodyText"/>
        <w:numPr>
          <w:ilvl w:val="2"/>
          <w:numId w:val="13"/>
        </w:numPr>
        <w:spacing w:after="0" w:line="240" w:lineRule="auto"/>
        <w:rPr>
          <w:ins w:id="2606" w:author="Lee, Daewon" w:date="2022-10-17T00:49:00Z"/>
          <w:rFonts w:ascii="Times New Roman" w:eastAsiaTheme="minorEastAsia" w:hAnsi="Times New Roman"/>
          <w:sz w:val="22"/>
          <w:szCs w:val="22"/>
          <w:lang w:eastAsia="ko-KR"/>
        </w:rPr>
      </w:pPr>
      <w:ins w:id="2607"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7E1E4C32" w14:textId="77777777" w:rsidR="00517EB2" w:rsidRDefault="000B6F89">
      <w:pPr>
        <w:pStyle w:val="BodyText"/>
        <w:numPr>
          <w:ilvl w:val="2"/>
          <w:numId w:val="13"/>
        </w:numPr>
        <w:spacing w:after="0" w:line="240" w:lineRule="auto"/>
        <w:rPr>
          <w:ins w:id="2608" w:author="Lee, Daewon" w:date="2022-10-17T00:49:00Z"/>
          <w:rFonts w:ascii="Times New Roman" w:eastAsiaTheme="minorEastAsia" w:hAnsi="Times New Roman"/>
          <w:sz w:val="22"/>
          <w:szCs w:val="22"/>
          <w:lang w:eastAsia="ko-KR"/>
        </w:rPr>
      </w:pPr>
      <w:ins w:id="2609"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6B5E0D7A" w14:textId="77777777" w:rsidR="00517EB2" w:rsidRDefault="000B6F89">
      <w:pPr>
        <w:pStyle w:val="BodyText"/>
        <w:numPr>
          <w:ilvl w:val="2"/>
          <w:numId w:val="13"/>
        </w:numPr>
        <w:spacing w:after="0" w:line="240" w:lineRule="auto"/>
        <w:rPr>
          <w:ins w:id="2610" w:author="Lee, Daewon" w:date="2022-10-17T00:49:00Z"/>
          <w:rFonts w:ascii="Times New Roman" w:eastAsiaTheme="minorEastAsia" w:hAnsi="Times New Roman"/>
          <w:sz w:val="22"/>
          <w:szCs w:val="22"/>
          <w:lang w:eastAsia="ko-KR"/>
        </w:rPr>
      </w:pPr>
      <w:ins w:id="2611"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1237F024" w14:textId="77777777" w:rsidR="00517EB2" w:rsidRDefault="000B6F89">
      <w:pPr>
        <w:pStyle w:val="ListParagraph"/>
        <w:numPr>
          <w:ilvl w:val="2"/>
          <w:numId w:val="13"/>
        </w:numPr>
        <w:snapToGrid w:val="0"/>
        <w:spacing w:line="240" w:lineRule="auto"/>
        <w:rPr>
          <w:ins w:id="2612" w:author="Lee, Daewon" w:date="2022-10-17T00:49:00Z"/>
          <w:rFonts w:eastAsia="SimSun"/>
          <w:lang w:eastAsia="zh-CN"/>
        </w:rPr>
      </w:pPr>
      <w:ins w:id="2613"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0704616F" w14:textId="77777777" w:rsidR="00517EB2" w:rsidRDefault="000B6F89">
      <w:pPr>
        <w:pStyle w:val="BodyText"/>
        <w:numPr>
          <w:ilvl w:val="2"/>
          <w:numId w:val="13"/>
        </w:numPr>
        <w:spacing w:after="0" w:line="240" w:lineRule="auto"/>
        <w:rPr>
          <w:ins w:id="2614" w:author="Lee, Daewon" w:date="2022-10-17T00:49:00Z"/>
          <w:rFonts w:ascii="Times New Roman" w:eastAsiaTheme="minorEastAsia" w:hAnsi="Times New Roman"/>
          <w:sz w:val="22"/>
          <w:szCs w:val="22"/>
          <w:lang w:eastAsia="ko-KR"/>
        </w:rPr>
      </w:pPr>
      <w:ins w:id="2615" w:author="Lee, Daewon" w:date="2022-10-17T00:49:00Z">
        <w:r>
          <w:rPr>
            <w:rFonts w:ascii="Times New Roman" w:hAnsi="Times New Roman"/>
            <w:sz w:val="22"/>
            <w:szCs w:val="22"/>
            <w:lang w:eastAsia="zh-CN"/>
          </w:rPr>
          <w:t>Enhanced CSI measurement/reporting to support multiple CSI-RS resource measurement/reporting</w:t>
        </w:r>
      </w:ins>
    </w:p>
    <w:p w14:paraId="4E1A9652" w14:textId="77777777" w:rsidR="00517EB2" w:rsidRDefault="00517EB2">
      <w:pPr>
        <w:pStyle w:val="ListParagraph"/>
        <w:numPr>
          <w:ilvl w:val="1"/>
          <w:numId w:val="13"/>
        </w:numPr>
        <w:snapToGrid w:val="0"/>
        <w:rPr>
          <w:del w:id="2616" w:author="Lee, Daewon" w:date="2022-10-17T00:49:00Z"/>
          <w:rFonts w:eastAsia="SimSun"/>
          <w:lang w:eastAsia="zh-CN"/>
        </w:rPr>
      </w:pPr>
    </w:p>
    <w:p w14:paraId="6D05AE10" w14:textId="77777777" w:rsidR="00517EB2" w:rsidRDefault="000B6F89">
      <w:pPr>
        <w:pStyle w:val="ListParagraph"/>
        <w:numPr>
          <w:ilvl w:val="2"/>
          <w:numId w:val="13"/>
        </w:numPr>
        <w:snapToGrid w:val="0"/>
        <w:rPr>
          <w:del w:id="2617" w:author="Lee, Daewon" w:date="2022-10-17T00:49:00Z"/>
          <w:rFonts w:eastAsia="SimSun"/>
          <w:lang w:eastAsia="zh-CN"/>
        </w:rPr>
      </w:pPr>
      <w:del w:id="2618"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0DF399B2" w14:textId="77777777" w:rsidR="00517EB2" w:rsidRDefault="000B6F89">
      <w:pPr>
        <w:pStyle w:val="ListParagraph"/>
        <w:numPr>
          <w:ilvl w:val="1"/>
          <w:numId w:val="13"/>
        </w:numPr>
        <w:snapToGrid w:val="0"/>
        <w:rPr>
          <w:del w:id="2619" w:author="Lee, Daewon" w:date="2022-10-17T00:49:00Z"/>
          <w:rFonts w:eastAsia="SimSun"/>
          <w:lang w:eastAsia="zh-CN"/>
        </w:rPr>
      </w:pPr>
      <w:del w:id="2620" w:author="Lee, Daewon" w:date="2022-10-17T00:49:00Z">
        <w:r>
          <w:rPr>
            <w:rFonts w:eastAsia="SimSun"/>
            <w:lang w:eastAsia="zh-CN"/>
          </w:rPr>
          <w:delText>Potential specification impact:</w:delText>
        </w:r>
      </w:del>
    </w:p>
    <w:p w14:paraId="555BFB22" w14:textId="77777777" w:rsidR="00517EB2" w:rsidRDefault="000B6F89">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4BE2D67" w14:textId="77777777" w:rsidR="00517EB2" w:rsidRDefault="000B6F89">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4EE0B164" w14:textId="77777777" w:rsidR="00517EB2" w:rsidRDefault="000B6F89">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1D023587" w14:textId="77777777" w:rsidR="00517EB2" w:rsidRDefault="000B6F89">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78CC3A9B"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F13FD9" w14:textId="77777777" w:rsidR="00517EB2" w:rsidRDefault="000B6F89">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3B2B4545" w14:textId="77777777" w:rsidR="00517EB2" w:rsidRDefault="000B6F89">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060D2EF4" w14:textId="77777777" w:rsidR="00517EB2" w:rsidRDefault="000B6F89">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2CEF3AC" w14:textId="77777777" w:rsidR="00517EB2" w:rsidRDefault="000B6F89">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866EDB2" w14:textId="77777777" w:rsidR="00517EB2" w:rsidRDefault="000B6F89">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3FB981D5" w14:textId="77777777" w:rsidR="00517EB2" w:rsidRDefault="000B6F89">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4AB69CBF" w14:textId="77777777" w:rsidR="00517EB2" w:rsidRDefault="000B6F89">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AA83974" w14:textId="77777777" w:rsidR="00517EB2" w:rsidRDefault="000B6F89">
      <w:pPr>
        <w:pStyle w:val="ListParagraph"/>
        <w:numPr>
          <w:ilvl w:val="1"/>
          <w:numId w:val="13"/>
        </w:numPr>
        <w:snapToGrid w:val="0"/>
        <w:rPr>
          <w:ins w:id="2621" w:author="Lee, Daewon" w:date="2022-10-17T00:49:00Z"/>
          <w:rFonts w:eastAsia="SimSun"/>
          <w:lang w:eastAsia="zh-CN"/>
        </w:rPr>
      </w:pPr>
      <w:ins w:id="2622" w:author="Lee, Daewon" w:date="2022-10-17T00:49:00Z">
        <w:r>
          <w:rPr>
            <w:rFonts w:eastAsia="SimSun"/>
            <w:lang w:eastAsia="zh-CN"/>
          </w:rPr>
          <w:t>Additional consideration/aspects (including any impact to legacy UEs, if any)</w:t>
        </w:r>
      </w:ins>
    </w:p>
    <w:p w14:paraId="02B110D4" w14:textId="77777777" w:rsidR="00517EB2" w:rsidRDefault="000B6F89">
      <w:pPr>
        <w:pStyle w:val="ListParagraph"/>
        <w:numPr>
          <w:ilvl w:val="2"/>
          <w:numId w:val="13"/>
        </w:numPr>
        <w:snapToGrid w:val="0"/>
        <w:rPr>
          <w:ins w:id="2623" w:author="Lee, Daewon" w:date="2022-10-17T00:49:00Z"/>
          <w:rFonts w:eastAsia="SimSun"/>
          <w:lang w:eastAsia="zh-CN"/>
        </w:rPr>
      </w:pPr>
      <w:ins w:id="2624"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5DDF47E4" w14:textId="77777777" w:rsidR="00517EB2" w:rsidRDefault="000B6F89">
      <w:pPr>
        <w:pStyle w:val="BodyText"/>
        <w:numPr>
          <w:ilvl w:val="1"/>
          <w:numId w:val="13"/>
        </w:numPr>
        <w:spacing w:after="0" w:line="240" w:lineRule="auto"/>
        <w:rPr>
          <w:del w:id="2625" w:author="Lee, Daewon" w:date="2022-10-17T00:49:00Z"/>
          <w:rFonts w:ascii="Times New Roman" w:eastAsiaTheme="minorEastAsia" w:hAnsi="Times New Roman"/>
          <w:sz w:val="22"/>
          <w:szCs w:val="22"/>
          <w:lang w:eastAsia="ko-KR"/>
        </w:rPr>
      </w:pPr>
      <w:del w:id="2626"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9D5DC7B" w14:textId="77777777" w:rsidR="00517EB2" w:rsidRDefault="000B6F89">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C7845AE" w14:textId="77777777" w:rsidR="00517EB2" w:rsidRDefault="000B6F89">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2D160CBD" w14:textId="77777777" w:rsidR="00517EB2" w:rsidRDefault="00517EB2">
      <w:pPr>
        <w:pStyle w:val="BodyText"/>
        <w:spacing w:after="0"/>
        <w:rPr>
          <w:rFonts w:ascii="Times New Roman" w:eastAsiaTheme="minorEastAsia" w:hAnsi="Times New Roman"/>
          <w:sz w:val="22"/>
          <w:szCs w:val="22"/>
          <w:lang w:eastAsia="ko-KR"/>
        </w:rPr>
      </w:pPr>
    </w:p>
    <w:p w14:paraId="41F3711F"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#4-1D</w:t>
      </w:r>
    </w:p>
    <w:p w14:paraId="33479086"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300BC413" w14:textId="77777777" w:rsidTr="0071526A">
        <w:tc>
          <w:tcPr>
            <w:tcW w:w="1704" w:type="dxa"/>
            <w:shd w:val="clear" w:color="auto" w:fill="FBE4D5" w:themeFill="accent2" w:themeFillTint="33"/>
          </w:tcPr>
          <w:p w14:paraId="5B802B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F1126D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C633CFE" w14:textId="77777777" w:rsidTr="0071526A">
        <w:tc>
          <w:tcPr>
            <w:tcW w:w="1704" w:type="dxa"/>
          </w:tcPr>
          <w:p w14:paraId="4E6DC8B2" w14:textId="77777777" w:rsidR="00517EB2" w:rsidRDefault="000B6F89">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4B92C8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EF1FE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A78C01" w14:textId="77777777" w:rsidR="00517EB2" w:rsidRDefault="000B6F89">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04B2C6D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834D6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1D3DF2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C9ADED3"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517EB2" w14:paraId="318CA23A" w14:textId="77777777" w:rsidTr="0071526A">
        <w:tc>
          <w:tcPr>
            <w:tcW w:w="1704" w:type="dxa"/>
            <w:tcBorders>
              <w:top w:val="nil"/>
            </w:tcBorders>
          </w:tcPr>
          <w:p w14:paraId="562784F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45249D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28A99A5F" w14:textId="77777777" w:rsidR="00517EB2" w:rsidRDefault="000B6F89">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D93ED28" w14:textId="77777777" w:rsidR="00517EB2" w:rsidRDefault="000B6F89">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7EFDC54F" w14:textId="77777777" w:rsidR="00517EB2" w:rsidRDefault="000B6F89">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6887673A"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2D8FFBE8"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07BFB2F9"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6041BD11"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4FF215F"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5AB01E70" w14:textId="77777777" w:rsidR="00517EB2" w:rsidRDefault="000B6F89">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517EB2" w14:paraId="5F19D3C9" w14:textId="77777777" w:rsidTr="0071526A">
        <w:tc>
          <w:tcPr>
            <w:tcW w:w="1704" w:type="dxa"/>
          </w:tcPr>
          <w:p w14:paraId="7B38685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3E084A5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517EB2" w14:paraId="3491D8B9" w14:textId="77777777" w:rsidTr="0071526A">
        <w:tc>
          <w:tcPr>
            <w:tcW w:w="1704" w:type="dxa"/>
          </w:tcPr>
          <w:p w14:paraId="7CDEA57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47F22E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1C6A82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3D1C99FA" w14:textId="77777777" w:rsidR="00517EB2" w:rsidRDefault="000B6F89">
            <w:pPr>
              <w:pStyle w:val="BodyText"/>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0D4BD7E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31A56DD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327487AF" w14:textId="77777777" w:rsidR="00517EB2" w:rsidRDefault="000B6F89">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3B861A98"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22B700C7"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61A597AD"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28B8A955"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4F44E16B" w14:textId="77777777" w:rsidR="00517EB2" w:rsidRDefault="000B6F89">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2627"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2088A0E9" w14:textId="77777777" w:rsidR="00517EB2" w:rsidRDefault="00517EB2">
            <w:pPr>
              <w:pStyle w:val="BodyText"/>
              <w:spacing w:after="0"/>
              <w:rPr>
                <w:rFonts w:ascii="Times New Roman" w:hAnsi="Times New Roman"/>
                <w:sz w:val="22"/>
                <w:szCs w:val="22"/>
                <w:lang w:eastAsia="zh-CN"/>
              </w:rPr>
            </w:pPr>
          </w:p>
        </w:tc>
      </w:tr>
      <w:tr w:rsidR="00517EB2" w14:paraId="73EE622F" w14:textId="77777777" w:rsidTr="0071526A">
        <w:tc>
          <w:tcPr>
            <w:tcW w:w="1704" w:type="dxa"/>
          </w:tcPr>
          <w:p w14:paraId="5A33EF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15658D6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517EB2" w14:paraId="776C4C12" w14:textId="77777777" w:rsidTr="0071526A">
        <w:tc>
          <w:tcPr>
            <w:tcW w:w="1704" w:type="dxa"/>
          </w:tcPr>
          <w:p w14:paraId="1B39A70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0DC883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606EFFD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1D59F66F" w14:textId="77777777" w:rsidR="00517EB2" w:rsidRDefault="000B6F89">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F4FC88F" w14:textId="77777777" w:rsidR="00517EB2" w:rsidRDefault="000B6F89">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52CDCD52" w14:textId="77777777" w:rsidR="00517EB2" w:rsidRDefault="000B6F89">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3C4AA58C"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6BDAEC6"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05E69D47"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B2C5ADF" w14:textId="77777777" w:rsidR="00517EB2" w:rsidRDefault="000B6F89">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FA7120C" w14:textId="77777777" w:rsidR="00517EB2" w:rsidRDefault="000B6F89">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517EB2" w14:paraId="162A97C2" w14:textId="77777777" w:rsidTr="0071526A">
        <w:tc>
          <w:tcPr>
            <w:tcW w:w="1704" w:type="dxa"/>
          </w:tcPr>
          <w:p w14:paraId="10AF362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CBDCB3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0828D9CA"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2237DCB2"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41A68FC" w14:textId="77777777" w:rsidR="00517EB2" w:rsidRDefault="000B6F89">
            <w:pPr>
              <w:pStyle w:val="BodyText"/>
              <w:numPr>
                <w:ilvl w:val="2"/>
                <w:numId w:val="43"/>
              </w:numPr>
              <w:spacing w:after="0" w:line="240" w:lineRule="auto"/>
              <w:rPr>
                <w:ins w:id="2628" w:author="Lee, Daewon" w:date="2022-10-17T00:50:00Z"/>
                <w:rFonts w:ascii="Times New Roman" w:eastAsiaTheme="minorEastAsia" w:hAnsi="Times New Roman"/>
                <w:sz w:val="22"/>
                <w:szCs w:val="22"/>
                <w:u w:val="single"/>
                <w:lang w:eastAsia="ko-KR"/>
              </w:rPr>
            </w:pPr>
            <w:ins w:id="2629"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143A80F6" w14:textId="77777777" w:rsidR="00517EB2" w:rsidRDefault="000B6F89">
            <w:pPr>
              <w:pStyle w:val="BodyText"/>
              <w:numPr>
                <w:ilvl w:val="2"/>
                <w:numId w:val="43"/>
              </w:numPr>
              <w:spacing w:after="0" w:line="240" w:lineRule="auto"/>
              <w:rPr>
                <w:ins w:id="2630" w:author="Lee, Daewon" w:date="2022-10-17T00:50:00Z"/>
                <w:rFonts w:ascii="Times New Roman" w:eastAsiaTheme="minorEastAsia" w:hAnsi="Times New Roman"/>
                <w:sz w:val="22"/>
                <w:szCs w:val="22"/>
                <w:u w:val="single"/>
                <w:lang w:eastAsia="ko-KR"/>
              </w:rPr>
            </w:pPr>
            <w:ins w:id="2631" w:author="Lee, Daewon" w:date="2022-10-17T00:50:00Z">
              <w:r>
                <w:rPr>
                  <w:rFonts w:ascii="Times New Roman" w:eastAsia="DengXian" w:hAnsi="Times New Roman"/>
                  <w:sz w:val="22"/>
                  <w:szCs w:val="22"/>
                  <w:lang w:eastAsia="zh-CN"/>
                </w:rPr>
                <w:t>RAN3:</w:t>
              </w:r>
            </w:ins>
          </w:p>
          <w:p w14:paraId="2372290C" w14:textId="77777777" w:rsidR="00517EB2" w:rsidRDefault="000B6F89">
            <w:pPr>
              <w:pStyle w:val="BodyText"/>
              <w:numPr>
                <w:ilvl w:val="2"/>
                <w:numId w:val="43"/>
              </w:numPr>
              <w:spacing w:after="0" w:line="240" w:lineRule="auto"/>
              <w:rPr>
                <w:ins w:id="2632" w:author="Lee, Daewon" w:date="2022-10-17T00:50:00Z"/>
                <w:rFonts w:ascii="Times New Roman" w:eastAsiaTheme="minorEastAsia" w:hAnsi="Times New Roman"/>
                <w:sz w:val="22"/>
                <w:szCs w:val="22"/>
                <w:u w:val="single"/>
                <w:lang w:eastAsia="ko-KR"/>
              </w:rPr>
            </w:pPr>
            <w:ins w:id="2633" w:author="Lee, Daewon" w:date="2022-10-17T00:50:00Z">
              <w:r>
                <w:rPr>
                  <w:rFonts w:ascii="Times New Roman" w:eastAsia="DengXian" w:hAnsi="Times New Roman"/>
                  <w:sz w:val="22"/>
                  <w:szCs w:val="22"/>
                  <w:lang w:eastAsia="zh-CN"/>
                </w:rPr>
                <w:t>RAN4:</w:t>
              </w:r>
            </w:ins>
          </w:p>
          <w:p w14:paraId="6D9D765E" w14:textId="77777777" w:rsidR="00517EB2" w:rsidRDefault="000B6F89">
            <w:pPr>
              <w:pStyle w:val="BodyText"/>
              <w:numPr>
                <w:ilvl w:val="3"/>
                <w:numId w:val="43"/>
              </w:numPr>
              <w:spacing w:after="0" w:line="240" w:lineRule="auto"/>
              <w:rPr>
                <w:ins w:id="2634" w:author="Lee, Daewon" w:date="2022-10-17T00:50:00Z"/>
                <w:rFonts w:ascii="Times New Roman" w:eastAsiaTheme="minorEastAsia" w:hAnsi="Times New Roman"/>
                <w:sz w:val="22"/>
                <w:szCs w:val="22"/>
                <w:u w:val="single"/>
                <w:lang w:eastAsia="ko-KR"/>
              </w:rPr>
            </w:pPr>
            <w:del w:id="2635" w:author="Lee, Daewon" w:date="2022-10-17T00:50:00Z">
              <w:r>
                <w:rPr>
                  <w:rFonts w:ascii="Times New Roman" w:eastAsia="DengXian" w:hAnsi="Times New Roman"/>
                  <w:sz w:val="22"/>
                  <w:szCs w:val="22"/>
                  <w:lang w:eastAsia="zh-CN"/>
                </w:rPr>
                <w:delText>RAN4 input on i</w:delText>
              </w:r>
            </w:del>
            <w:del w:id="2636"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637"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4CD2D927" w14:textId="77777777" w:rsidR="00517EB2" w:rsidRDefault="00517EB2">
            <w:pPr>
              <w:pStyle w:val="BodyText"/>
              <w:tabs>
                <w:tab w:val="left" w:pos="0"/>
              </w:tabs>
              <w:spacing w:after="0" w:line="240" w:lineRule="auto"/>
              <w:ind w:left="1800"/>
              <w:rPr>
                <w:ins w:id="2638" w:author="jiangy" w:date="2022-10-17T18:05:00Z"/>
                <w:rFonts w:ascii="Times New Roman" w:eastAsiaTheme="minorEastAsia" w:hAnsi="Times New Roman"/>
                <w:sz w:val="22"/>
                <w:szCs w:val="22"/>
                <w:u w:val="single"/>
                <w:lang w:eastAsia="ko-KR"/>
              </w:rPr>
            </w:pPr>
          </w:p>
          <w:p w14:paraId="4FE18150" w14:textId="77777777" w:rsidR="00517EB2" w:rsidRDefault="00517EB2">
            <w:pPr>
              <w:pStyle w:val="BodyText"/>
              <w:spacing w:after="0"/>
              <w:rPr>
                <w:ins w:id="2639" w:author="jiangy" w:date="2022-10-17T18:05:00Z"/>
                <w:rFonts w:ascii="Times New Roman" w:hAnsi="Times New Roman"/>
                <w:sz w:val="22"/>
                <w:szCs w:val="22"/>
                <w:lang w:eastAsia="zh-CN"/>
              </w:rPr>
            </w:pPr>
          </w:p>
          <w:p w14:paraId="192AB33B" w14:textId="77777777" w:rsidR="00517EB2" w:rsidRDefault="00517EB2">
            <w:pPr>
              <w:pStyle w:val="BodyText"/>
              <w:spacing w:after="0"/>
              <w:rPr>
                <w:rFonts w:ascii="Times New Roman" w:hAnsi="Times New Roman"/>
                <w:sz w:val="22"/>
                <w:szCs w:val="22"/>
                <w:lang w:eastAsia="zh-CN"/>
              </w:rPr>
            </w:pPr>
          </w:p>
        </w:tc>
      </w:tr>
      <w:tr w:rsidR="00517EB2" w14:paraId="7D67316C" w14:textId="77777777" w:rsidTr="0071526A">
        <w:tc>
          <w:tcPr>
            <w:tcW w:w="1704" w:type="dxa"/>
          </w:tcPr>
          <w:p w14:paraId="7B0C9F3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E45654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374B8D0B" w14:textId="77777777" w:rsidR="00517EB2" w:rsidRDefault="00517EB2">
            <w:pPr>
              <w:pStyle w:val="BodyText"/>
              <w:spacing w:after="0"/>
              <w:rPr>
                <w:rFonts w:ascii="Times New Roman" w:hAnsi="Times New Roman"/>
                <w:sz w:val="22"/>
                <w:szCs w:val="22"/>
                <w:lang w:eastAsia="zh-CN"/>
              </w:rPr>
            </w:pPr>
          </w:p>
          <w:p w14:paraId="686EAB9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B8F24D" w14:textId="77777777" w:rsidR="00517EB2" w:rsidRDefault="000B6F89">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6A34743F" w14:textId="77777777" w:rsidR="00517EB2" w:rsidRDefault="000B6F89">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2640" w:author="Ajit" w:date="2022-10-17T16:46:00Z">
              <w:r>
                <w:t>, including enhanced CSI-RS configuration, CSI measurements and feedback</w:t>
              </w:r>
            </w:ins>
            <w:r>
              <w:t>.</w:t>
            </w:r>
          </w:p>
          <w:p w14:paraId="795C93E3" w14:textId="77777777" w:rsidR="00517EB2" w:rsidRDefault="000B6F89">
            <w:pPr>
              <w:pStyle w:val="BodyText"/>
              <w:numPr>
                <w:ilvl w:val="1"/>
                <w:numId w:val="13"/>
              </w:numPr>
              <w:spacing w:after="0"/>
              <w:rPr>
                <w:del w:id="2641" w:author="Ajit" w:date="2022-10-17T16:46:00Z"/>
                <w:rFonts w:ascii="Times New Roman" w:hAnsi="Times New Roman"/>
                <w:sz w:val="22"/>
                <w:szCs w:val="22"/>
                <w:lang w:eastAsia="zh-CN"/>
              </w:rPr>
            </w:pPr>
            <w:del w:id="2642"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6FA26718" w14:textId="77777777" w:rsidR="00517EB2" w:rsidRDefault="000B6F89">
            <w:pPr>
              <w:pStyle w:val="BodyText"/>
              <w:numPr>
                <w:ilvl w:val="2"/>
                <w:numId w:val="13"/>
              </w:numPr>
              <w:spacing w:after="0"/>
              <w:rPr>
                <w:del w:id="2643" w:author="Ajit" w:date="2022-10-17T16:46:00Z"/>
                <w:rFonts w:ascii="Times New Roman" w:hAnsi="Times New Roman"/>
                <w:sz w:val="22"/>
                <w:szCs w:val="22"/>
                <w:lang w:eastAsia="zh-CN"/>
              </w:rPr>
            </w:pPr>
            <w:del w:id="2644"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4459F8D5" w14:textId="77777777" w:rsidR="00517EB2" w:rsidRDefault="000B6F89">
            <w:pPr>
              <w:pStyle w:val="BodyText"/>
              <w:numPr>
                <w:ilvl w:val="2"/>
                <w:numId w:val="13"/>
              </w:numPr>
              <w:spacing w:after="0"/>
              <w:rPr>
                <w:del w:id="2645" w:author="Ajit" w:date="2022-10-17T16:46:00Z"/>
                <w:rFonts w:ascii="Times New Roman" w:hAnsi="Times New Roman"/>
                <w:sz w:val="22"/>
                <w:szCs w:val="22"/>
                <w:lang w:eastAsia="zh-CN"/>
              </w:rPr>
            </w:pPr>
            <w:del w:id="2646" w:author="Ajit" w:date="2022-10-17T16:46:00Z">
              <w:r>
                <w:rPr>
                  <w:rFonts w:ascii="Times New Roman" w:hAnsi="Times New Roman"/>
                  <w:sz w:val="22"/>
                  <w:szCs w:val="22"/>
                  <w:lang w:eastAsia="zh-CN"/>
                </w:rPr>
                <w:delText>Type 2: enable and/or disable of part of spatial elements associated to a logical antenna port(s).</w:delText>
              </w:r>
            </w:del>
          </w:p>
          <w:p w14:paraId="4AABD99F" w14:textId="77777777" w:rsidR="00517EB2" w:rsidRDefault="000B6F89">
            <w:pPr>
              <w:pStyle w:val="ListParagraph"/>
              <w:numPr>
                <w:ilvl w:val="2"/>
                <w:numId w:val="13"/>
              </w:numPr>
              <w:snapToGrid w:val="0"/>
              <w:rPr>
                <w:del w:id="2647" w:author="Ajit" w:date="2022-10-17T16:46:00Z"/>
                <w:rFonts w:eastAsia="SimSun"/>
                <w:lang w:eastAsia="zh-CN"/>
              </w:rPr>
            </w:pPr>
            <w:del w:id="2648" w:author="Ajit" w:date="2022-10-17T16:46:00Z">
              <w:r>
                <w:rPr>
                  <w:rFonts w:eastAsia="SimSun"/>
                  <w:lang w:eastAsia="zh-CN"/>
                </w:rPr>
                <w:delText>Type 3: activate/deactivate all spatial elements of a RS configuration</w:delText>
              </w:r>
            </w:del>
          </w:p>
          <w:p w14:paraId="3DC88539" w14:textId="77777777" w:rsidR="00517EB2" w:rsidRDefault="000B6F89">
            <w:pPr>
              <w:pStyle w:val="ListParagraph"/>
              <w:numPr>
                <w:ilvl w:val="1"/>
                <w:numId w:val="13"/>
              </w:numPr>
              <w:spacing w:line="240" w:lineRule="auto"/>
            </w:pPr>
            <w:r>
              <w:rPr>
                <w:lang w:eastAsia="zh-CN"/>
              </w:rPr>
              <w:t>Background:</w:t>
            </w:r>
          </w:p>
          <w:p w14:paraId="50ABBB17" w14:textId="77777777" w:rsidR="00517EB2" w:rsidRDefault="000B6F89">
            <w:pPr>
              <w:pStyle w:val="BodyText"/>
              <w:numPr>
                <w:ilvl w:val="2"/>
                <w:numId w:val="13"/>
              </w:numPr>
              <w:spacing w:after="0" w:line="240" w:lineRule="auto"/>
              <w:rPr>
                <w:del w:id="2649" w:author="Ajit" w:date="2022-10-17T16:46:00Z"/>
                <w:rFonts w:ascii="Times New Roman" w:eastAsiaTheme="minorEastAsia" w:hAnsi="Times New Roman"/>
                <w:sz w:val="22"/>
                <w:szCs w:val="22"/>
                <w:lang w:eastAsia="ko-KR"/>
              </w:rPr>
            </w:pPr>
            <w:del w:id="2650"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673543F6" w14:textId="77777777" w:rsidR="00517EB2" w:rsidRDefault="000B6F89">
            <w:pPr>
              <w:pStyle w:val="BodyText"/>
              <w:numPr>
                <w:ilvl w:val="3"/>
                <w:numId w:val="13"/>
              </w:numPr>
              <w:spacing w:after="0" w:line="240" w:lineRule="auto"/>
              <w:rPr>
                <w:del w:id="2651" w:author="Ajit" w:date="2022-10-17T16:46:00Z"/>
                <w:rFonts w:ascii="Times New Roman" w:eastAsiaTheme="minorEastAsia" w:hAnsi="Times New Roman"/>
                <w:sz w:val="22"/>
                <w:szCs w:val="22"/>
                <w:lang w:eastAsia="ko-KR"/>
              </w:rPr>
            </w:pPr>
            <w:del w:id="2652" w:author="Ajit" w:date="2022-10-17T16:46:00Z">
              <w:r>
                <w:rPr>
                  <w:rFonts w:ascii="Times New Roman" w:eastAsiaTheme="minorEastAsia" w:hAnsi="Times New Roman"/>
                  <w:sz w:val="22"/>
                  <w:szCs w:val="22"/>
                  <w:lang w:eastAsia="ko-KR"/>
                </w:rPr>
                <w:delText>Each CSI Resource Setting is located in the DL BWP (parameter BWP-id)</w:delText>
              </w:r>
            </w:del>
          </w:p>
          <w:p w14:paraId="017D0FB5" w14:textId="77777777" w:rsidR="00517EB2" w:rsidRDefault="000B6F89">
            <w:pPr>
              <w:pStyle w:val="BodyText"/>
              <w:numPr>
                <w:ilvl w:val="3"/>
                <w:numId w:val="13"/>
              </w:numPr>
              <w:spacing w:after="0" w:line="240" w:lineRule="auto"/>
              <w:rPr>
                <w:del w:id="2653" w:author="Ajit" w:date="2022-10-17T16:46:00Z"/>
                <w:rFonts w:ascii="Times New Roman" w:eastAsiaTheme="minorEastAsia" w:hAnsi="Times New Roman"/>
                <w:sz w:val="22"/>
                <w:szCs w:val="22"/>
                <w:lang w:eastAsia="ko-KR"/>
              </w:rPr>
            </w:pPr>
            <w:del w:id="2654"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5D05657" w14:textId="77777777" w:rsidR="00517EB2" w:rsidRDefault="000B6F89">
            <w:pPr>
              <w:pStyle w:val="BodyText"/>
              <w:numPr>
                <w:ilvl w:val="3"/>
                <w:numId w:val="13"/>
              </w:numPr>
              <w:spacing w:after="0" w:line="240" w:lineRule="auto"/>
              <w:rPr>
                <w:del w:id="2655" w:author="Ajit" w:date="2022-10-17T16:46:00Z"/>
                <w:rFonts w:ascii="Times New Roman" w:eastAsiaTheme="minorEastAsia" w:hAnsi="Times New Roman"/>
                <w:sz w:val="22"/>
                <w:szCs w:val="22"/>
                <w:lang w:eastAsia="ko-KR"/>
              </w:rPr>
            </w:pPr>
            <w:del w:id="2656"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48D1B4E" w14:textId="77777777" w:rsidR="00517EB2" w:rsidRDefault="000B6F89">
            <w:pPr>
              <w:pStyle w:val="BodyText"/>
              <w:numPr>
                <w:ilvl w:val="3"/>
                <w:numId w:val="13"/>
              </w:numPr>
              <w:spacing w:after="0" w:line="240" w:lineRule="auto"/>
              <w:rPr>
                <w:del w:id="2657" w:author="Ajit" w:date="2022-10-17T16:46:00Z"/>
                <w:rFonts w:ascii="Times New Roman" w:eastAsiaTheme="minorEastAsia" w:hAnsi="Times New Roman"/>
                <w:sz w:val="22"/>
                <w:szCs w:val="22"/>
                <w:lang w:eastAsia="ko-KR"/>
              </w:rPr>
            </w:pPr>
            <w:del w:id="2658"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045D3A29" w14:textId="77777777" w:rsidR="00517EB2" w:rsidRDefault="000B6F89">
            <w:pPr>
              <w:pStyle w:val="BodyText"/>
              <w:numPr>
                <w:ilvl w:val="3"/>
                <w:numId w:val="13"/>
              </w:numPr>
              <w:spacing w:after="0" w:line="240" w:lineRule="auto"/>
              <w:rPr>
                <w:del w:id="2659" w:author="Ajit" w:date="2022-10-17T16:46:00Z"/>
                <w:rFonts w:ascii="Times New Roman" w:eastAsiaTheme="minorEastAsia" w:hAnsi="Times New Roman"/>
                <w:sz w:val="22"/>
                <w:szCs w:val="22"/>
                <w:lang w:eastAsia="ko-KR"/>
              </w:rPr>
            </w:pPr>
            <w:del w:id="2660" w:author="Ajit" w:date="2022-10-17T16:46:00Z">
              <w:r>
                <w:rPr>
                  <w:rFonts w:ascii="Times New Roman" w:eastAsiaTheme="minorEastAsia" w:hAnsi="Times New Roman"/>
                  <w:sz w:val="22"/>
                  <w:szCs w:val="22"/>
                  <w:lang w:eastAsia="ko-KR"/>
                </w:rPr>
                <w:delText>UE can be configured with multiple CSI-ResourceConfigs.</w:delText>
              </w:r>
            </w:del>
          </w:p>
          <w:p w14:paraId="078CDA9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1A98B79"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20586D89"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B6EECAB"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97A5C65" w14:textId="77777777" w:rsidR="00517EB2" w:rsidRDefault="000B6F89">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16378DB3"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C43BAEE" w14:textId="77777777" w:rsidR="00517EB2" w:rsidRDefault="00517EB2">
            <w:pPr>
              <w:pStyle w:val="BodyText"/>
              <w:spacing w:after="0"/>
              <w:rPr>
                <w:rFonts w:ascii="Times New Roman" w:hAnsi="Times New Roman"/>
                <w:sz w:val="22"/>
                <w:szCs w:val="22"/>
                <w:lang w:eastAsia="zh-CN"/>
              </w:rPr>
            </w:pPr>
          </w:p>
        </w:tc>
      </w:tr>
      <w:tr w:rsidR="000B6F89" w14:paraId="68468657" w14:textId="77777777" w:rsidTr="0071526A">
        <w:tc>
          <w:tcPr>
            <w:tcW w:w="1704" w:type="dxa"/>
          </w:tcPr>
          <w:p w14:paraId="7ADFEAE6" w14:textId="67DE55F4" w:rsidR="000B6F89" w:rsidRDefault="000B6F89" w:rsidP="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5794513F"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6FFDD565" w14:textId="77777777" w:rsidR="000B6F89" w:rsidRPr="00913D67" w:rsidRDefault="000B6F89" w:rsidP="000B6F89">
            <w:pPr>
              <w:pStyle w:val="BodyText"/>
              <w:numPr>
                <w:ilvl w:val="1"/>
                <w:numId w:val="43"/>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77F07907" w14:textId="77777777" w:rsidR="000B6F89" w:rsidRPr="00913D67" w:rsidRDefault="000B6F89" w:rsidP="000B6F89">
            <w:pPr>
              <w:pStyle w:val="BodyText"/>
              <w:numPr>
                <w:ilvl w:val="2"/>
                <w:numId w:val="43"/>
              </w:numPr>
              <w:spacing w:after="0" w:line="240" w:lineRule="auto"/>
              <w:rPr>
                <w:rFonts w:ascii="Times New Roman" w:eastAsiaTheme="minorEastAsia" w:hAnsi="Times New Roman"/>
                <w:sz w:val="22"/>
                <w:szCs w:val="22"/>
                <w:lang w:eastAsia="ko-KR"/>
              </w:rPr>
            </w:pPr>
            <w:ins w:id="2661" w:author="Toufiqul Islam [2]"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2662" w:author="Toufiqul Islam [2]" w:date="2022-10-17T15:14:00Z">
              <w:r>
                <w:rPr>
                  <w:rFonts w:ascii="Times New Roman" w:eastAsiaTheme="minorEastAsia" w:hAnsi="Times New Roman"/>
                  <w:sz w:val="22"/>
                  <w:szCs w:val="22"/>
                  <w:lang w:eastAsia="ko-KR"/>
                </w:rPr>
                <w:t xml:space="preserve">. </w:t>
              </w:r>
            </w:ins>
            <w:r w:rsidRPr="00913D67">
              <w:rPr>
                <w:rFonts w:ascii="Times New Roman" w:eastAsiaTheme="minorEastAsia" w:hAnsi="Times New Roman"/>
                <w:sz w:val="22"/>
                <w:szCs w:val="22"/>
                <w:lang w:eastAsia="ko-KR"/>
              </w:rPr>
              <w:t>Dynamic adaptation of spatial elements</w:t>
            </w:r>
            <w:ins w:id="2663" w:author="Toufiqul Islam [2]" w:date="2022-10-17T15:14:00Z">
              <w:r w:rsidRPr="00913D67">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 xml:space="preserve">may have higher potential in achieving energy saving gain and </w:t>
              </w:r>
            </w:ins>
            <w:r w:rsidRPr="00913D67">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7B4384B1" w14:textId="77777777" w:rsidR="000B6F89" w:rsidRDefault="000B6F89" w:rsidP="000B6F89">
            <w:pPr>
              <w:pStyle w:val="BodyText"/>
              <w:spacing w:after="0"/>
              <w:rPr>
                <w:rFonts w:ascii="Times New Roman" w:hAnsi="Times New Roman"/>
                <w:sz w:val="22"/>
                <w:szCs w:val="22"/>
                <w:lang w:eastAsia="zh-CN"/>
              </w:rPr>
            </w:pPr>
          </w:p>
        </w:tc>
      </w:tr>
      <w:tr w:rsidR="0071526A" w14:paraId="6CDAF930" w14:textId="77777777" w:rsidTr="0071526A">
        <w:tc>
          <w:tcPr>
            <w:tcW w:w="1704" w:type="dxa"/>
          </w:tcPr>
          <w:p w14:paraId="06218088" w14:textId="77777777" w:rsidR="0071526A" w:rsidRDefault="0071526A" w:rsidP="00D748A4">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4E4CA0DF" w14:textId="77777777" w:rsidR="0071526A" w:rsidRDefault="0071526A" w:rsidP="00D748A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generally fine with the proposal with the following updates.</w:t>
            </w:r>
          </w:p>
          <w:p w14:paraId="6CC45F14" w14:textId="77777777" w:rsidR="0071526A" w:rsidRDefault="0071526A" w:rsidP="0071526A">
            <w:pPr>
              <w:pStyle w:val="BodyText"/>
              <w:numPr>
                <w:ilvl w:val="0"/>
                <w:numId w:val="13"/>
              </w:numPr>
              <w:tabs>
                <w:tab w:val="num" w:pos="0"/>
              </w:tabs>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4807AD3" w14:textId="77777777" w:rsidR="0071526A" w:rsidRPr="00E17519" w:rsidRDefault="0071526A" w:rsidP="0071526A">
            <w:pPr>
              <w:pStyle w:val="BodyText"/>
              <w:numPr>
                <w:ilvl w:val="1"/>
                <w:numId w:val="13"/>
              </w:numPr>
              <w:tabs>
                <w:tab w:val="num" w:pos="0"/>
              </w:tabs>
              <w:spacing w:after="0"/>
              <w:rPr>
                <w:rFonts w:ascii="Times New Roman" w:hAnsi="Times New Roman"/>
                <w:sz w:val="22"/>
                <w:szCs w:val="22"/>
                <w:lang w:eastAsia="zh-CN"/>
              </w:rPr>
            </w:pPr>
            <w:r>
              <w:rPr>
                <w:lang w:eastAsia="zh-CN"/>
              </w:rPr>
              <w:t xml:space="preserve">The techniques aims to dynamically adapt spatial elements such as the number of active transceiver chains or the number of active antenna panels at gNB in transmitting and/or receiving </w:t>
            </w:r>
            <w:r>
              <w:rPr>
                <w:strike/>
                <w:color w:val="FF0000"/>
                <w:lang w:eastAsia="zh-CN"/>
              </w:rPr>
              <w:t>UE-specific</w:t>
            </w:r>
            <w:r>
              <w:rPr>
                <w:lang w:eastAsia="zh-CN"/>
              </w:rPr>
              <w:t xml:space="preserve"> channels</w:t>
            </w:r>
            <w:r>
              <w:rPr>
                <w:color w:val="FF0000"/>
                <w:lang w:eastAsia="zh-CN"/>
              </w:rPr>
              <w:t xml:space="preserve"> and signals</w:t>
            </w:r>
          </w:p>
          <w:p w14:paraId="0FF4D489" w14:textId="77777777" w:rsidR="0071526A" w:rsidRPr="00E17519" w:rsidRDefault="0071526A" w:rsidP="0071526A">
            <w:pPr>
              <w:pStyle w:val="BodyText"/>
              <w:numPr>
                <w:ilvl w:val="1"/>
                <w:numId w:val="13"/>
              </w:numPr>
              <w:tabs>
                <w:tab w:val="num" w:pos="0"/>
              </w:tabs>
              <w:spacing w:after="0"/>
              <w:rPr>
                <w:rFonts w:ascii="Times New Roman" w:hAnsi="Times New Roman"/>
                <w:sz w:val="22"/>
                <w:szCs w:val="22"/>
                <w:lang w:eastAsia="zh-CN"/>
              </w:rPr>
            </w:pPr>
            <w:r>
              <w:rPr>
                <w:rFonts w:ascii="Times New Roman" w:hAnsi="Times New Roman"/>
                <w:sz w:val="22"/>
                <w:szCs w:val="22"/>
                <w:lang w:eastAsia="zh-CN"/>
              </w:rPr>
              <w:t>…</w:t>
            </w:r>
          </w:p>
          <w:p w14:paraId="3E8A441E" w14:textId="77777777" w:rsidR="0071526A" w:rsidRPr="00913D67" w:rsidRDefault="0071526A" w:rsidP="0071526A">
            <w:pPr>
              <w:pStyle w:val="BodyText"/>
              <w:numPr>
                <w:ilvl w:val="1"/>
                <w:numId w:val="13"/>
              </w:numPr>
              <w:tabs>
                <w:tab w:val="num" w:pos="0"/>
              </w:tabs>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w:t>
            </w:r>
          </w:p>
          <w:p w14:paraId="5963FD27" w14:textId="77777777" w:rsidR="0071526A" w:rsidRPr="00852A65" w:rsidRDefault="0071526A" w:rsidP="0071526A">
            <w:pPr>
              <w:pStyle w:val="BodyText"/>
              <w:numPr>
                <w:ilvl w:val="2"/>
                <w:numId w:val="13"/>
              </w:numPr>
              <w:tabs>
                <w:tab w:val="num" w:pos="0"/>
              </w:tabs>
              <w:spacing w:after="0" w:line="240" w:lineRule="auto"/>
              <w:rPr>
                <w:ins w:id="2664" w:author="Lee, Daewon" w:date="2022-10-17T00:50:00Z"/>
                <w:rFonts w:ascii="Times New Roman" w:eastAsiaTheme="minorEastAsia" w:hAnsi="Times New Roman"/>
                <w:sz w:val="22"/>
                <w:szCs w:val="22"/>
                <w:u w:val="single"/>
                <w:lang w:eastAsia="ko-KR"/>
              </w:rPr>
            </w:pPr>
            <w:ins w:id="2665" w:author="Lee, Daewon" w:date="2022-10-17T00:50:00Z">
              <w:r>
                <w:rPr>
                  <w:rFonts w:ascii="Times New Roman" w:eastAsia="DengXian" w:hAnsi="Times New Roman"/>
                  <w:sz w:val="22"/>
                  <w:szCs w:val="22"/>
                  <w:lang w:eastAsia="zh-CN"/>
                </w:rPr>
                <w:t>RAN2:</w:t>
              </w:r>
            </w:ins>
            <w:r w:rsidRPr="00821624">
              <w:rPr>
                <w:rFonts w:eastAsia="DengXian"/>
                <w:color w:val="FF0000"/>
                <w:lang w:eastAsia="zh-CN"/>
              </w:rPr>
              <w:t xml:space="preserve"> Impact on mobility due to dynamic </w:t>
            </w:r>
            <w:r>
              <w:rPr>
                <w:rFonts w:eastAsia="DengXian"/>
                <w:color w:val="FF0000"/>
                <w:lang w:eastAsia="zh-CN"/>
              </w:rPr>
              <w:t>spatial</w:t>
            </w:r>
            <w:r w:rsidRPr="00821624">
              <w:rPr>
                <w:rFonts w:eastAsia="DengXian"/>
                <w:color w:val="FF0000"/>
                <w:lang w:eastAsia="zh-CN"/>
              </w:rPr>
              <w:t xml:space="preserve"> adaptation of CSI-RS/SSB [RAN2, RAN3]</w:t>
            </w:r>
          </w:p>
          <w:p w14:paraId="6BF39B3B" w14:textId="77777777" w:rsidR="0071526A" w:rsidRDefault="0071526A" w:rsidP="0071526A">
            <w:pPr>
              <w:pStyle w:val="BodyText"/>
              <w:numPr>
                <w:ilvl w:val="2"/>
                <w:numId w:val="13"/>
              </w:numPr>
              <w:tabs>
                <w:tab w:val="num" w:pos="0"/>
              </w:tabs>
              <w:spacing w:after="0"/>
              <w:rPr>
                <w:rFonts w:ascii="Times New Roman" w:hAnsi="Times New Roman"/>
                <w:sz w:val="22"/>
                <w:szCs w:val="22"/>
                <w:lang w:eastAsia="zh-CN"/>
              </w:rPr>
            </w:pPr>
            <w:r>
              <w:rPr>
                <w:rFonts w:ascii="Times New Roman" w:hAnsi="Times New Roman"/>
                <w:sz w:val="22"/>
                <w:szCs w:val="22"/>
                <w:lang w:eastAsia="zh-CN"/>
              </w:rPr>
              <w:t>…</w:t>
            </w:r>
          </w:p>
          <w:p w14:paraId="7B970D02" w14:textId="77777777" w:rsidR="0071526A" w:rsidRPr="00821624" w:rsidRDefault="0071526A" w:rsidP="00D748A4">
            <w:pPr>
              <w:pStyle w:val="BodyText"/>
              <w:spacing w:after="0"/>
              <w:rPr>
                <w:rFonts w:ascii="Times New Roman" w:hAnsi="Times New Roman"/>
                <w:sz w:val="22"/>
                <w:szCs w:val="22"/>
                <w:lang w:eastAsia="zh-CN"/>
              </w:rPr>
            </w:pPr>
          </w:p>
        </w:tc>
      </w:tr>
      <w:tr w:rsidR="00D748A4" w14:paraId="6C0EDFF8" w14:textId="77777777" w:rsidTr="0071526A">
        <w:tc>
          <w:tcPr>
            <w:tcW w:w="1704" w:type="dxa"/>
          </w:tcPr>
          <w:p w14:paraId="67FDB903" w14:textId="174E2CF7" w:rsidR="00D748A4" w:rsidRDefault="00D748A4" w:rsidP="00D748A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Huawei, HiSilicon</w:t>
            </w:r>
          </w:p>
        </w:tc>
        <w:tc>
          <w:tcPr>
            <w:tcW w:w="7646" w:type="dxa"/>
          </w:tcPr>
          <w:p w14:paraId="0BAFA30D" w14:textId="2D1FAF50" w:rsidR="00D748A4" w:rsidRDefault="00D748A4" w:rsidP="00D748A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749CA42C" w14:textId="77777777" w:rsidR="00517EB2" w:rsidRDefault="00517EB2">
      <w:pPr>
        <w:pStyle w:val="BodyText"/>
        <w:spacing w:after="0" w:line="240" w:lineRule="auto"/>
        <w:rPr>
          <w:rFonts w:ascii="Times New Roman" w:hAnsi="Times New Roman"/>
          <w:sz w:val="22"/>
          <w:szCs w:val="22"/>
          <w:lang w:eastAsia="zh-CN"/>
        </w:rPr>
      </w:pPr>
    </w:p>
    <w:p w14:paraId="385333C1" w14:textId="77777777" w:rsidR="00517EB2" w:rsidRDefault="00517EB2">
      <w:pPr>
        <w:pStyle w:val="BodyText"/>
        <w:spacing w:after="0"/>
        <w:rPr>
          <w:rFonts w:ascii="Times New Roman" w:eastAsiaTheme="minorEastAsia" w:hAnsi="Times New Roman"/>
          <w:sz w:val="22"/>
          <w:szCs w:val="22"/>
          <w:lang w:eastAsia="ko-KR"/>
        </w:rPr>
      </w:pPr>
    </w:p>
    <w:p w14:paraId="6AF5520C" w14:textId="77777777" w:rsidR="00517EB2" w:rsidRDefault="00517EB2">
      <w:pPr>
        <w:pStyle w:val="BodyText"/>
        <w:spacing w:after="0"/>
        <w:rPr>
          <w:rFonts w:ascii="Times New Roman" w:eastAsiaTheme="minorEastAsia" w:hAnsi="Times New Roman"/>
          <w:sz w:val="22"/>
          <w:szCs w:val="22"/>
          <w:lang w:eastAsia="ko-KR"/>
        </w:rPr>
      </w:pPr>
    </w:p>
    <w:p w14:paraId="60597584" w14:textId="77777777" w:rsidR="00517EB2" w:rsidRDefault="00517EB2">
      <w:pPr>
        <w:pStyle w:val="BodyText"/>
        <w:spacing w:after="0"/>
        <w:rPr>
          <w:rFonts w:ascii="Times New Roman" w:eastAsiaTheme="minorEastAsia" w:hAnsi="Times New Roman"/>
          <w:sz w:val="22"/>
          <w:szCs w:val="22"/>
          <w:lang w:eastAsia="ko-KR"/>
        </w:rPr>
      </w:pPr>
    </w:p>
    <w:p w14:paraId="62FE3D2A" w14:textId="77777777" w:rsidR="00517EB2" w:rsidRDefault="000B6F89">
      <w:pPr>
        <w:pStyle w:val="Heading4"/>
        <w:ind w:left="1411" w:hanging="1411"/>
        <w:rPr>
          <w:rFonts w:eastAsia="SimSun"/>
          <w:szCs w:val="18"/>
          <w:lang w:val="en-US" w:eastAsia="zh-CN"/>
        </w:rPr>
      </w:pPr>
      <w:r>
        <w:rPr>
          <w:rFonts w:eastAsia="SimSun"/>
          <w:szCs w:val="18"/>
          <w:lang w:eastAsia="zh-CN"/>
        </w:rPr>
        <w:t>Proposal #4-2D</w:t>
      </w:r>
    </w:p>
    <w:p w14:paraId="4E7D69E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C5456C6" w14:textId="77777777" w:rsidR="00517EB2" w:rsidRDefault="00517EB2">
      <w:pPr>
        <w:pStyle w:val="BodyText"/>
        <w:spacing w:after="0" w:line="240" w:lineRule="auto"/>
        <w:rPr>
          <w:rFonts w:ascii="Times New Roman" w:hAnsi="Times New Roman"/>
          <w:sz w:val="22"/>
          <w:szCs w:val="22"/>
          <w:lang w:eastAsia="zh-CN"/>
        </w:rPr>
      </w:pPr>
    </w:p>
    <w:p w14:paraId="0A91C8F1"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Technique #C-2: TRP muting in multi-TRP operation </w:t>
      </w:r>
    </w:p>
    <w:p w14:paraId="15D6855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61C53E0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66E89470" w14:textId="77777777" w:rsidR="00517EB2" w:rsidRDefault="000B6F89">
      <w:pPr>
        <w:pStyle w:val="ListParagraph"/>
        <w:numPr>
          <w:ilvl w:val="1"/>
          <w:numId w:val="13"/>
        </w:numPr>
        <w:snapToGrid w:val="0"/>
        <w:spacing w:line="240" w:lineRule="auto"/>
        <w:rPr>
          <w:del w:id="2666" w:author="Lee, Daewon" w:date="2022-10-17T00:52:00Z"/>
        </w:rPr>
      </w:pPr>
      <w:del w:id="2667" w:author="Lee, Daewon" w:date="2022-10-17T00:52:00Z">
        <w:r>
          <w:delText>Technique may have impact on redundant CSI measurement or reporting to a muted TRP, so enhancement may include dynamic signaling for TRP ID (CORESETPollIndex).</w:delText>
        </w:r>
      </w:del>
    </w:p>
    <w:p w14:paraId="039371FF" w14:textId="77777777" w:rsidR="00517EB2" w:rsidRDefault="000B6F89">
      <w:pPr>
        <w:pStyle w:val="ListParagraph"/>
        <w:numPr>
          <w:ilvl w:val="1"/>
          <w:numId w:val="13"/>
        </w:numPr>
        <w:spacing w:line="240" w:lineRule="auto"/>
      </w:pPr>
      <w:r>
        <w:rPr>
          <w:lang w:eastAsia="zh-CN"/>
        </w:rPr>
        <w:t>Background:</w:t>
      </w:r>
    </w:p>
    <w:p w14:paraId="4A88E6E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01100125" w14:textId="77777777" w:rsidR="00517EB2" w:rsidRDefault="000B6F89">
      <w:pPr>
        <w:pStyle w:val="ListParagraph"/>
        <w:numPr>
          <w:ilvl w:val="1"/>
          <w:numId w:val="13"/>
        </w:numPr>
        <w:snapToGrid w:val="0"/>
        <w:spacing w:line="240" w:lineRule="auto"/>
        <w:rPr>
          <w:del w:id="2668" w:author="Lee, Daewon" w:date="2022-10-17T00:51:00Z"/>
          <w:rFonts w:eastAsia="SimSun"/>
          <w:lang w:eastAsia="zh-CN"/>
        </w:rPr>
      </w:pPr>
      <w:del w:id="2669" w:author="Lee, Daewon" w:date="2022-10-17T00:51:00Z">
        <w:r>
          <w:rPr>
            <w:rFonts w:eastAsia="SimSun"/>
            <w:lang w:eastAsia="zh-CN"/>
          </w:rPr>
          <w:delText>Potential specification impact:</w:delText>
        </w:r>
      </w:del>
    </w:p>
    <w:p w14:paraId="5E08A342" w14:textId="77777777" w:rsidR="00517EB2" w:rsidRDefault="000B6F89">
      <w:pPr>
        <w:pStyle w:val="BodyText"/>
        <w:numPr>
          <w:ilvl w:val="2"/>
          <w:numId w:val="13"/>
        </w:numPr>
        <w:spacing w:after="0" w:line="240" w:lineRule="auto"/>
        <w:rPr>
          <w:del w:id="2670" w:author="Lee, Daewon" w:date="2022-10-17T00:51:00Z"/>
          <w:rFonts w:ascii="Times New Roman" w:eastAsiaTheme="minorEastAsia" w:hAnsi="Times New Roman"/>
          <w:sz w:val="22"/>
          <w:szCs w:val="22"/>
          <w:lang w:eastAsia="ko-KR"/>
        </w:rPr>
      </w:pPr>
      <w:del w:id="2671"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0C6C0B60" w14:textId="77777777" w:rsidR="00517EB2" w:rsidRDefault="000B6F89">
      <w:pPr>
        <w:pStyle w:val="ListParagraph"/>
        <w:numPr>
          <w:ilvl w:val="2"/>
          <w:numId w:val="13"/>
        </w:numPr>
        <w:spacing w:line="240" w:lineRule="auto"/>
        <w:rPr>
          <w:del w:id="2672" w:author="Lee, Daewon" w:date="2022-10-17T00:51:00Z"/>
        </w:rPr>
      </w:pPr>
      <w:del w:id="2673" w:author="Lee, Daewon" w:date="2022-10-17T00:51:00Z">
        <w:r>
          <w:delText>Signaling details to indicate muted TRP, e.g., based on TRP index or CORESET pool index</w:delText>
        </w:r>
      </w:del>
    </w:p>
    <w:p w14:paraId="27FD0C23" w14:textId="77777777" w:rsidR="00517EB2" w:rsidRDefault="000B6F89">
      <w:pPr>
        <w:pStyle w:val="ListParagraph"/>
        <w:numPr>
          <w:ilvl w:val="2"/>
          <w:numId w:val="13"/>
        </w:numPr>
        <w:spacing w:line="240" w:lineRule="auto"/>
        <w:rPr>
          <w:del w:id="2674" w:author="Lee, Daewon" w:date="2022-10-17T00:51:00Z"/>
        </w:rPr>
      </w:pPr>
      <w:del w:id="2675" w:author="Lee, Daewon" w:date="2022-10-17T00:51:00Z">
        <w:r>
          <w:delText>Type 3 may have impact on redundant CSI measurement or reporting to a muted TRP, so enhancement may include dynamic signaling for TRP ID (CORESETPollIndex).</w:delText>
        </w:r>
      </w:del>
    </w:p>
    <w:p w14:paraId="31C75F47" w14:textId="77777777" w:rsidR="00517EB2" w:rsidRDefault="000B6F89">
      <w:pPr>
        <w:pStyle w:val="BodyText"/>
        <w:numPr>
          <w:ilvl w:val="2"/>
          <w:numId w:val="13"/>
        </w:numPr>
        <w:spacing w:after="0" w:line="240" w:lineRule="auto"/>
        <w:rPr>
          <w:del w:id="2676" w:author="Lee, Daewon" w:date="2022-10-17T00:51:00Z"/>
          <w:rFonts w:ascii="Times New Roman" w:hAnsi="Times New Roman"/>
          <w:sz w:val="22"/>
          <w:szCs w:val="22"/>
          <w:lang w:eastAsia="zh-CN"/>
        </w:rPr>
      </w:pPr>
      <w:del w:id="2677" w:author="Lee, Daewon" w:date="2022-10-17T00:51:00Z">
        <w:r>
          <w:rPr>
            <w:rFonts w:ascii="Times New Roman" w:hAnsi="Times New Roman"/>
            <w:sz w:val="22"/>
            <w:szCs w:val="22"/>
            <w:lang w:eastAsia="zh-CN"/>
          </w:rPr>
          <w:delText xml:space="preserve">Enhancements to CSI measurement and feedback, </w:delText>
        </w:r>
      </w:del>
    </w:p>
    <w:p w14:paraId="489EE1FC" w14:textId="77777777" w:rsidR="00517EB2" w:rsidRDefault="000B6F89">
      <w:pPr>
        <w:pStyle w:val="BodyText"/>
        <w:numPr>
          <w:ilvl w:val="2"/>
          <w:numId w:val="13"/>
        </w:numPr>
        <w:spacing w:after="0" w:line="240" w:lineRule="auto"/>
        <w:rPr>
          <w:del w:id="2678" w:author="Lee, Daewon" w:date="2022-10-17T00:51:00Z"/>
          <w:rFonts w:ascii="Times New Roman" w:hAnsi="Times New Roman"/>
          <w:sz w:val="22"/>
          <w:szCs w:val="22"/>
          <w:lang w:eastAsia="zh-CN"/>
        </w:rPr>
      </w:pPr>
      <w:del w:id="2679"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12506D6C" w14:textId="77777777" w:rsidR="00517EB2" w:rsidRDefault="000B6F89">
      <w:pPr>
        <w:pStyle w:val="BodyText"/>
        <w:numPr>
          <w:ilvl w:val="1"/>
          <w:numId w:val="13"/>
        </w:numPr>
        <w:spacing w:after="0" w:line="240" w:lineRule="auto"/>
        <w:rPr>
          <w:del w:id="2680" w:author="Lee, Daewon" w:date="2022-10-17T00:51:00Z"/>
          <w:rFonts w:ascii="Times New Roman" w:eastAsiaTheme="minorEastAsia" w:hAnsi="Times New Roman"/>
          <w:sz w:val="22"/>
          <w:szCs w:val="22"/>
          <w:lang w:eastAsia="ko-KR"/>
        </w:rPr>
      </w:pPr>
      <w:del w:id="2681"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328278CA" w14:textId="77777777" w:rsidR="00517EB2" w:rsidRDefault="000B6F89">
      <w:pPr>
        <w:pStyle w:val="ListParagraph"/>
        <w:numPr>
          <w:ilvl w:val="2"/>
          <w:numId w:val="13"/>
        </w:numPr>
        <w:rPr>
          <w:del w:id="2682" w:author="Lee, Daewon" w:date="2022-10-17T00:51:00Z"/>
        </w:rPr>
      </w:pPr>
      <w:del w:id="2683"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5260ABD5" w14:textId="77777777" w:rsidR="00517EB2" w:rsidRDefault="000B6F89">
      <w:pPr>
        <w:pStyle w:val="ListParagraph"/>
        <w:numPr>
          <w:ilvl w:val="2"/>
          <w:numId w:val="13"/>
        </w:numPr>
        <w:rPr>
          <w:del w:id="2684" w:author="Lee, Daewon" w:date="2022-10-17T00:51:00Z"/>
        </w:rPr>
      </w:pPr>
      <w:del w:id="2685" w:author="Lee, Daewon" w:date="2022-10-17T00:51:00Z">
        <w:r>
          <w:delText>It is desired that enhanced beam reporting maintains same or similar configuration signaling overhead and measurement time compared to Rel-17 group based beam reporting.</w:delText>
        </w:r>
      </w:del>
    </w:p>
    <w:p w14:paraId="61ACEB09" w14:textId="77777777" w:rsidR="00517EB2" w:rsidRDefault="000B6F89">
      <w:pPr>
        <w:pStyle w:val="ListParagraph"/>
        <w:numPr>
          <w:ilvl w:val="1"/>
          <w:numId w:val="13"/>
        </w:numPr>
        <w:spacing w:line="240" w:lineRule="auto"/>
      </w:pPr>
      <w:r>
        <w:t>Potential impact to other WG</w:t>
      </w:r>
      <w:del w:id="2686" w:author="Lee, Daewon" w:date="2022-10-17T00:50:00Z">
        <w:r>
          <w:delText>S</w:delText>
        </w:r>
      </w:del>
    </w:p>
    <w:p w14:paraId="41C19E3F" w14:textId="77777777" w:rsidR="00517EB2" w:rsidRDefault="000B6F89">
      <w:pPr>
        <w:pStyle w:val="BodyText"/>
        <w:numPr>
          <w:ilvl w:val="2"/>
          <w:numId w:val="13"/>
        </w:numPr>
        <w:spacing w:after="0" w:line="240" w:lineRule="auto"/>
        <w:rPr>
          <w:ins w:id="2687" w:author="Lee, Daewon" w:date="2022-10-17T00:50:00Z"/>
          <w:rFonts w:ascii="Times New Roman" w:eastAsiaTheme="minorEastAsia" w:hAnsi="Times New Roman"/>
          <w:sz w:val="22"/>
          <w:szCs w:val="22"/>
          <w:lang w:eastAsia="ko-KR"/>
        </w:rPr>
      </w:pPr>
      <w:ins w:id="2688" w:author="Lee, Daewon" w:date="2022-10-17T00:50:00Z">
        <w:r>
          <w:rPr>
            <w:rFonts w:ascii="Times New Roman" w:eastAsiaTheme="minorEastAsia" w:hAnsi="Times New Roman"/>
            <w:sz w:val="22"/>
            <w:szCs w:val="22"/>
            <w:lang w:eastAsia="ko-KR"/>
          </w:rPr>
          <w:t>RAN2:</w:t>
        </w:r>
      </w:ins>
    </w:p>
    <w:p w14:paraId="3BE0B8E5" w14:textId="77777777" w:rsidR="00517EB2" w:rsidRDefault="000B6F89">
      <w:pPr>
        <w:pStyle w:val="BodyText"/>
        <w:numPr>
          <w:ilvl w:val="2"/>
          <w:numId w:val="13"/>
        </w:numPr>
        <w:spacing w:after="0" w:line="240" w:lineRule="auto"/>
        <w:rPr>
          <w:ins w:id="2689" w:author="Lee, Daewon" w:date="2022-10-17T00:50:00Z"/>
          <w:rFonts w:ascii="Times New Roman" w:eastAsiaTheme="minorEastAsia" w:hAnsi="Times New Roman"/>
          <w:sz w:val="22"/>
          <w:szCs w:val="22"/>
          <w:lang w:eastAsia="ko-KR"/>
        </w:rPr>
      </w:pPr>
      <w:ins w:id="2690" w:author="Lee, Daewon" w:date="2022-10-17T00:50:00Z">
        <w:r>
          <w:rPr>
            <w:rFonts w:ascii="Times New Roman" w:eastAsiaTheme="minorEastAsia" w:hAnsi="Times New Roman"/>
            <w:sz w:val="22"/>
            <w:szCs w:val="22"/>
            <w:lang w:eastAsia="ko-KR"/>
          </w:rPr>
          <w:t>RAN3:</w:t>
        </w:r>
      </w:ins>
    </w:p>
    <w:p w14:paraId="3721F326" w14:textId="77777777" w:rsidR="00517EB2" w:rsidRDefault="000B6F89">
      <w:pPr>
        <w:pStyle w:val="BodyText"/>
        <w:numPr>
          <w:ilvl w:val="2"/>
          <w:numId w:val="13"/>
        </w:numPr>
        <w:spacing w:after="0" w:line="240" w:lineRule="auto"/>
        <w:rPr>
          <w:ins w:id="2691" w:author="Lee, Daewon" w:date="2022-10-17T00:50:00Z"/>
          <w:rFonts w:ascii="Times New Roman" w:eastAsiaTheme="minorEastAsia" w:hAnsi="Times New Roman"/>
          <w:sz w:val="22"/>
          <w:szCs w:val="22"/>
          <w:lang w:eastAsia="ko-KR"/>
        </w:rPr>
      </w:pPr>
      <w:ins w:id="2692" w:author="Lee, Daewon" w:date="2022-10-17T00:50:00Z">
        <w:r>
          <w:rPr>
            <w:rFonts w:ascii="Times New Roman" w:eastAsiaTheme="minorEastAsia" w:hAnsi="Times New Roman"/>
            <w:sz w:val="22"/>
            <w:szCs w:val="22"/>
            <w:lang w:eastAsia="ko-KR"/>
          </w:rPr>
          <w:t>RAN4:</w:t>
        </w:r>
      </w:ins>
    </w:p>
    <w:p w14:paraId="2C79B6FF" w14:textId="77777777" w:rsidR="00517EB2" w:rsidRDefault="000B6F89">
      <w:pPr>
        <w:pStyle w:val="BodyText"/>
        <w:numPr>
          <w:ilvl w:val="2"/>
          <w:numId w:val="13"/>
        </w:numPr>
        <w:spacing w:after="0" w:line="240" w:lineRule="auto"/>
        <w:rPr>
          <w:ins w:id="2693" w:author="Lee, Daewon" w:date="2022-10-17T00:50:00Z"/>
          <w:rFonts w:ascii="Times New Roman" w:eastAsiaTheme="minorEastAsia" w:hAnsi="Times New Roman"/>
          <w:sz w:val="22"/>
          <w:szCs w:val="22"/>
          <w:lang w:eastAsia="ko-KR"/>
        </w:rPr>
      </w:pPr>
      <w:ins w:id="2694"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46E255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2695" w:author="Lee, Daewon" w:date="2022-10-17T00:50:00Z">
        <w:r>
          <w:rPr>
            <w:rFonts w:ascii="Times New Roman" w:eastAsiaTheme="minorEastAsia" w:hAnsi="Times New Roman"/>
            <w:sz w:val="22"/>
            <w:szCs w:val="22"/>
            <w:lang w:eastAsia="ko-KR"/>
          </w:rPr>
          <w:delText>[To be filled]</w:delText>
        </w:r>
      </w:del>
    </w:p>
    <w:p w14:paraId="209B1FC6" w14:textId="77777777" w:rsidR="00517EB2" w:rsidRDefault="00517EB2">
      <w:pPr>
        <w:pStyle w:val="BodyText"/>
        <w:spacing w:after="0"/>
        <w:rPr>
          <w:rFonts w:ascii="Times New Roman" w:eastAsiaTheme="minorEastAsia" w:hAnsi="Times New Roman"/>
          <w:sz w:val="22"/>
          <w:szCs w:val="22"/>
          <w:lang w:eastAsia="ko-KR"/>
        </w:rPr>
      </w:pPr>
    </w:p>
    <w:p w14:paraId="7A1EA60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4D33B40" w14:textId="77777777" w:rsidR="00517EB2" w:rsidRDefault="00517EB2">
      <w:pPr>
        <w:pStyle w:val="BodyText"/>
        <w:spacing w:after="0" w:line="240" w:lineRule="auto"/>
        <w:rPr>
          <w:rFonts w:ascii="Times New Roman" w:hAnsi="Times New Roman"/>
          <w:sz w:val="22"/>
          <w:szCs w:val="22"/>
          <w:lang w:eastAsia="zh-CN"/>
        </w:rPr>
      </w:pPr>
    </w:p>
    <w:p w14:paraId="3694B36F"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1B4711C" w14:textId="77777777" w:rsidR="00517EB2" w:rsidRDefault="000B6F89">
      <w:pPr>
        <w:pStyle w:val="BodyText"/>
        <w:numPr>
          <w:ilvl w:val="1"/>
          <w:numId w:val="13"/>
        </w:numPr>
        <w:snapToGrid w:val="0"/>
        <w:spacing w:after="0" w:line="240" w:lineRule="auto"/>
        <w:rPr>
          <w:ins w:id="2696" w:author="Lee, Daewon" w:date="2022-10-17T00:51:00Z"/>
          <w:rFonts w:ascii="Times New Roman" w:hAnsi="Times New Roman"/>
          <w:strike/>
          <w:sz w:val="22"/>
          <w:szCs w:val="22"/>
          <w:lang w:eastAsia="zh-CN"/>
        </w:rPr>
      </w:pPr>
      <w:r>
        <w:rPr>
          <w:rFonts w:ascii="Times New Roman" w:hAnsi="Times New Roman"/>
          <w:sz w:val="22"/>
          <w:szCs w:val="22"/>
        </w:rPr>
        <w:lastRenderedPageBreak/>
        <w:t>This may also include signaling of the adaptation of TRPs in mTRP, e.g. by utilizing group-level or cell common signaling.</w:t>
      </w:r>
    </w:p>
    <w:p w14:paraId="0263F31A" w14:textId="77777777" w:rsidR="00517EB2" w:rsidRDefault="000B6F89">
      <w:pPr>
        <w:pStyle w:val="ListParagraph"/>
        <w:numPr>
          <w:ilvl w:val="1"/>
          <w:numId w:val="13"/>
        </w:numPr>
        <w:snapToGrid w:val="0"/>
        <w:spacing w:line="240" w:lineRule="auto"/>
        <w:rPr>
          <w:ins w:id="2697" w:author="Lee, Daewon" w:date="2022-10-17T00:51:00Z"/>
          <w:rFonts w:eastAsia="SimSun"/>
          <w:lang w:eastAsia="zh-CN"/>
        </w:rPr>
      </w:pPr>
      <w:ins w:id="2698" w:author="Lee, Daewon" w:date="2022-10-17T00:51:00Z">
        <w:r>
          <w:rPr>
            <w:rFonts w:eastAsia="SimSun"/>
            <w:lang w:eastAsia="zh-CN"/>
          </w:rPr>
          <w:t>Potential specification impact:</w:t>
        </w:r>
      </w:ins>
    </w:p>
    <w:p w14:paraId="4F71DB34" w14:textId="77777777" w:rsidR="00517EB2" w:rsidRDefault="000B6F89">
      <w:pPr>
        <w:pStyle w:val="ListParagraph"/>
        <w:numPr>
          <w:ilvl w:val="2"/>
          <w:numId w:val="13"/>
        </w:numPr>
        <w:snapToGrid w:val="0"/>
        <w:spacing w:line="240" w:lineRule="auto"/>
      </w:pPr>
      <w:ins w:id="2699" w:author="Lee, Daewon" w:date="2022-10-17T00:52:00Z">
        <w:r>
          <w:t>Technique may have impact on redundant CSI measurement or reporting to a muted TRP, so enhancement may include dynamic signaling for TRP ID (CORESETPollIndex).</w:t>
        </w:r>
      </w:ins>
    </w:p>
    <w:p w14:paraId="5DF3318D" w14:textId="77777777" w:rsidR="00517EB2" w:rsidRDefault="000B6F89">
      <w:pPr>
        <w:pStyle w:val="BodyText"/>
        <w:numPr>
          <w:ilvl w:val="2"/>
          <w:numId w:val="13"/>
        </w:numPr>
        <w:spacing w:after="0" w:line="240" w:lineRule="auto"/>
        <w:rPr>
          <w:ins w:id="2700" w:author="Lee, Daewon" w:date="2022-10-17T00:51:00Z"/>
          <w:rFonts w:ascii="Times New Roman" w:eastAsiaTheme="minorEastAsia" w:hAnsi="Times New Roman"/>
          <w:sz w:val="22"/>
          <w:szCs w:val="22"/>
          <w:lang w:eastAsia="ko-KR"/>
        </w:rPr>
      </w:pPr>
      <w:ins w:id="2701"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55C0D459" w14:textId="77777777" w:rsidR="00517EB2" w:rsidRDefault="000B6F89">
      <w:pPr>
        <w:pStyle w:val="ListParagraph"/>
        <w:numPr>
          <w:ilvl w:val="2"/>
          <w:numId w:val="13"/>
        </w:numPr>
        <w:spacing w:line="240" w:lineRule="auto"/>
      </w:pPr>
      <w:ins w:id="2702" w:author="Lee, Daewon" w:date="2022-10-17T00:51:00Z">
        <w:r>
          <w:t>Signaling details to indicate muted TRP, e.g., based on TRP index or CORESET pool index</w:t>
        </w:r>
      </w:ins>
    </w:p>
    <w:p w14:paraId="619F4A46" w14:textId="77777777" w:rsidR="00517EB2" w:rsidRDefault="000B6F89">
      <w:pPr>
        <w:pStyle w:val="ListParagraph"/>
        <w:numPr>
          <w:ilvl w:val="2"/>
          <w:numId w:val="13"/>
        </w:numPr>
        <w:spacing w:line="240" w:lineRule="auto"/>
      </w:pPr>
      <w:ins w:id="2703" w:author="Lee, Daewon" w:date="2022-10-17T00:51:00Z">
        <w:r>
          <w:t>Type 3 may have impact on redundant CSI measurement or reporting to a muted TRP, so enhancement may include dynamic signaling for TRP ID (CORESETPollIndex).</w:t>
        </w:r>
      </w:ins>
    </w:p>
    <w:p w14:paraId="36F14782" w14:textId="77777777" w:rsidR="00517EB2" w:rsidRDefault="000B6F89">
      <w:pPr>
        <w:pStyle w:val="BodyText"/>
        <w:numPr>
          <w:ilvl w:val="2"/>
          <w:numId w:val="13"/>
        </w:numPr>
        <w:spacing w:after="0" w:line="240" w:lineRule="auto"/>
        <w:rPr>
          <w:ins w:id="2704" w:author="Lee, Daewon" w:date="2022-10-17T00:51:00Z"/>
          <w:rFonts w:ascii="Times New Roman" w:hAnsi="Times New Roman"/>
          <w:sz w:val="22"/>
          <w:szCs w:val="22"/>
          <w:lang w:eastAsia="zh-CN"/>
        </w:rPr>
      </w:pPr>
      <w:ins w:id="2705" w:author="Lee, Daewon" w:date="2022-10-17T00:51:00Z">
        <w:r>
          <w:rPr>
            <w:rFonts w:ascii="Times New Roman" w:hAnsi="Times New Roman"/>
            <w:sz w:val="22"/>
            <w:szCs w:val="22"/>
            <w:lang w:eastAsia="zh-CN"/>
          </w:rPr>
          <w:t xml:space="preserve">Enhancements to CSI measurement and feedback, </w:t>
        </w:r>
      </w:ins>
    </w:p>
    <w:p w14:paraId="6151052A" w14:textId="77777777" w:rsidR="00517EB2" w:rsidRDefault="000B6F89">
      <w:pPr>
        <w:pStyle w:val="BodyText"/>
        <w:numPr>
          <w:ilvl w:val="2"/>
          <w:numId w:val="13"/>
        </w:numPr>
        <w:spacing w:after="0" w:line="240" w:lineRule="auto"/>
        <w:rPr>
          <w:ins w:id="2706" w:author="Lee, Daewon" w:date="2022-10-17T00:51:00Z"/>
          <w:rFonts w:ascii="Times New Roman" w:hAnsi="Times New Roman"/>
          <w:sz w:val="22"/>
          <w:szCs w:val="22"/>
          <w:lang w:eastAsia="zh-CN"/>
        </w:rPr>
      </w:pPr>
      <w:ins w:id="2707"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C400C46" w14:textId="77777777" w:rsidR="00517EB2" w:rsidRDefault="000B6F89">
      <w:pPr>
        <w:pStyle w:val="BodyText"/>
        <w:numPr>
          <w:ilvl w:val="1"/>
          <w:numId w:val="13"/>
        </w:numPr>
        <w:spacing w:after="0" w:line="240" w:lineRule="auto"/>
        <w:rPr>
          <w:ins w:id="2708" w:author="Lee, Daewon" w:date="2022-10-17T00:51:00Z"/>
          <w:rFonts w:ascii="Times New Roman" w:eastAsiaTheme="minorEastAsia" w:hAnsi="Times New Roman"/>
          <w:sz w:val="22"/>
          <w:szCs w:val="22"/>
          <w:lang w:eastAsia="ko-KR"/>
        </w:rPr>
      </w:pPr>
      <w:ins w:id="2709"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4023C879" w14:textId="77777777" w:rsidR="00517EB2" w:rsidRDefault="000B6F89">
      <w:pPr>
        <w:pStyle w:val="ListParagraph"/>
        <w:numPr>
          <w:ilvl w:val="2"/>
          <w:numId w:val="13"/>
        </w:numPr>
      </w:pPr>
      <w:ins w:id="2710"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37CEAB4A" w14:textId="77777777" w:rsidR="00517EB2" w:rsidRDefault="000B6F89">
      <w:pPr>
        <w:pStyle w:val="ListParagraph"/>
        <w:numPr>
          <w:ilvl w:val="2"/>
          <w:numId w:val="13"/>
        </w:numPr>
      </w:pPr>
      <w:ins w:id="2711" w:author="Lee, Daewon" w:date="2022-10-17T00:51:00Z">
        <w:r>
          <w:t>It is desired that enhanced beam reporting maintains same or similar configuration signaling overhead and measurement time compared to Rel-17 group based beam reporting.</w:t>
        </w:r>
      </w:ins>
    </w:p>
    <w:p w14:paraId="0E8E0DDA" w14:textId="77777777" w:rsidR="00517EB2" w:rsidRDefault="00517EB2">
      <w:pPr>
        <w:pStyle w:val="BodyText"/>
        <w:numPr>
          <w:ilvl w:val="1"/>
          <w:numId w:val="13"/>
        </w:numPr>
        <w:snapToGrid w:val="0"/>
        <w:spacing w:after="0" w:line="240" w:lineRule="auto"/>
        <w:rPr>
          <w:rFonts w:ascii="Times New Roman" w:hAnsi="Times New Roman"/>
          <w:strike/>
          <w:sz w:val="22"/>
          <w:szCs w:val="22"/>
          <w:lang w:eastAsia="zh-CN"/>
        </w:rPr>
      </w:pPr>
    </w:p>
    <w:p w14:paraId="7AB6211C" w14:textId="77777777" w:rsidR="00517EB2" w:rsidRDefault="00517EB2">
      <w:pPr>
        <w:pStyle w:val="BodyText"/>
        <w:spacing w:after="0"/>
        <w:rPr>
          <w:rFonts w:ascii="Times New Roman" w:eastAsiaTheme="minorEastAsia" w:hAnsi="Times New Roman"/>
          <w:sz w:val="22"/>
          <w:szCs w:val="22"/>
          <w:lang w:eastAsia="ko-KR"/>
        </w:rPr>
      </w:pPr>
    </w:p>
    <w:p w14:paraId="382122DD" w14:textId="77777777" w:rsidR="00517EB2" w:rsidRDefault="00517EB2">
      <w:pPr>
        <w:pStyle w:val="BodyText"/>
        <w:spacing w:after="0" w:line="240" w:lineRule="auto"/>
        <w:rPr>
          <w:rFonts w:ascii="Times New Roman" w:hAnsi="Times New Roman"/>
          <w:sz w:val="22"/>
          <w:szCs w:val="22"/>
          <w:lang w:eastAsia="zh-CN"/>
        </w:rPr>
      </w:pPr>
    </w:p>
    <w:p w14:paraId="6A433D24"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#4-2D</w:t>
      </w:r>
    </w:p>
    <w:p w14:paraId="308D8B82"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0B69AB82" w14:textId="77777777" w:rsidTr="0071526A">
        <w:tc>
          <w:tcPr>
            <w:tcW w:w="1704" w:type="dxa"/>
            <w:shd w:val="clear" w:color="auto" w:fill="FBE4D5" w:themeFill="accent2" w:themeFillTint="33"/>
          </w:tcPr>
          <w:p w14:paraId="412DD69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F1D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EA8A7A2" w14:textId="77777777" w:rsidTr="0071526A">
        <w:tc>
          <w:tcPr>
            <w:tcW w:w="1704" w:type="dxa"/>
          </w:tcPr>
          <w:p w14:paraId="6FE54ED3"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4B0DE21F" w14:textId="77777777" w:rsidR="00517EB2" w:rsidRDefault="000B6F89">
            <w:pPr>
              <w:pStyle w:val="BodyText"/>
              <w:spacing w:after="0"/>
              <w:rPr>
                <w:rFonts w:ascii="Times New Roman" w:hAnsi="Times New Roman"/>
                <w:sz w:val="22"/>
                <w:szCs w:val="22"/>
                <w:lang w:eastAsia="zh-CN"/>
              </w:rPr>
            </w:pPr>
            <w:r>
              <w:t>We are OK with the proposal</w:t>
            </w:r>
          </w:p>
        </w:tc>
      </w:tr>
      <w:tr w:rsidR="00517EB2" w14:paraId="27113DAB" w14:textId="77777777" w:rsidTr="0071526A">
        <w:tc>
          <w:tcPr>
            <w:tcW w:w="1704" w:type="dxa"/>
          </w:tcPr>
          <w:p w14:paraId="5733F307" w14:textId="77777777" w:rsidR="00517EB2" w:rsidRDefault="000B6F89">
            <w:pPr>
              <w:pStyle w:val="BodyText"/>
              <w:spacing w:after="0"/>
            </w:pPr>
            <w:r>
              <w:rPr>
                <w:rFonts w:ascii="Times New Roman" w:eastAsiaTheme="minorEastAsia" w:hAnsi="Times New Roman"/>
                <w:sz w:val="22"/>
                <w:szCs w:val="22"/>
                <w:lang w:eastAsia="ko-KR"/>
              </w:rPr>
              <w:t>Nokia/NSB</w:t>
            </w:r>
          </w:p>
        </w:tc>
        <w:tc>
          <w:tcPr>
            <w:tcW w:w="7646" w:type="dxa"/>
          </w:tcPr>
          <w:p w14:paraId="7EFF33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1F575072" w14:textId="77777777" w:rsidR="00517EB2" w:rsidRDefault="000B6F89">
            <w:pPr>
              <w:pStyle w:val="BodyText"/>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73B5F8A8" w14:textId="77777777" w:rsidR="00517EB2" w:rsidRDefault="00517EB2">
            <w:pPr>
              <w:pStyle w:val="BodyText"/>
              <w:spacing w:after="0"/>
            </w:pPr>
          </w:p>
        </w:tc>
      </w:tr>
      <w:tr w:rsidR="00517EB2" w14:paraId="077FA514" w14:textId="77777777" w:rsidTr="0071526A">
        <w:tc>
          <w:tcPr>
            <w:tcW w:w="1704" w:type="dxa"/>
          </w:tcPr>
          <w:p w14:paraId="5B778DA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4832DC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517EB2" w14:paraId="2CCBB67C" w14:textId="77777777" w:rsidTr="0071526A">
        <w:tc>
          <w:tcPr>
            <w:tcW w:w="1704" w:type="dxa"/>
          </w:tcPr>
          <w:p w14:paraId="46ECA0D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EE266B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4E8C4151"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B2A68D" w14:textId="77777777" w:rsidR="00517EB2" w:rsidRDefault="000B6F89">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61AC5F2A" w14:textId="77777777" w:rsidR="00517EB2" w:rsidRDefault="00517EB2">
            <w:pPr>
              <w:pStyle w:val="BodyText"/>
              <w:spacing w:after="0"/>
              <w:rPr>
                <w:rFonts w:ascii="Times New Roman" w:hAnsi="Times New Roman"/>
                <w:sz w:val="22"/>
                <w:szCs w:val="22"/>
                <w:lang w:eastAsia="zh-CN"/>
              </w:rPr>
            </w:pPr>
          </w:p>
        </w:tc>
      </w:tr>
      <w:tr w:rsidR="00517EB2" w14:paraId="3C387BFA" w14:textId="77777777" w:rsidTr="0071526A">
        <w:tc>
          <w:tcPr>
            <w:tcW w:w="1704" w:type="dxa"/>
          </w:tcPr>
          <w:p w14:paraId="1E247FE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94C688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0352330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037C20F6" w14:textId="77777777" w:rsidR="00517EB2" w:rsidRDefault="000B6F89">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4C091E30" w14:textId="77777777" w:rsidR="00517EB2" w:rsidRDefault="000B6F89">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14D7F75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71526A" w14:paraId="2AFC228D" w14:textId="77777777" w:rsidTr="0071526A">
        <w:tc>
          <w:tcPr>
            <w:tcW w:w="1704" w:type="dxa"/>
          </w:tcPr>
          <w:p w14:paraId="6843F3D1" w14:textId="77777777" w:rsidR="0071526A" w:rsidRPr="002F5D33" w:rsidRDefault="0071526A" w:rsidP="00D748A4">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11ED7C82" w14:textId="77777777" w:rsidR="0071526A" w:rsidRDefault="0071526A" w:rsidP="00D748A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generally fine with the proposal and the update from Nokia.</w:t>
            </w:r>
          </w:p>
          <w:p w14:paraId="5ECE4A10" w14:textId="77777777" w:rsidR="0071526A" w:rsidRDefault="0071526A" w:rsidP="00D748A4">
            <w:pPr>
              <w:pStyle w:val="BodyText"/>
              <w:spacing w:after="0"/>
              <w:rPr>
                <w:rFonts w:ascii="Times New Roman" w:hAnsi="Times New Roman"/>
                <w:sz w:val="22"/>
                <w:szCs w:val="22"/>
                <w:lang w:eastAsia="zh-CN"/>
              </w:rPr>
            </w:pPr>
          </w:p>
        </w:tc>
      </w:tr>
      <w:tr w:rsidR="00D748A4" w14:paraId="27E6297C" w14:textId="77777777" w:rsidTr="0071526A">
        <w:tc>
          <w:tcPr>
            <w:tcW w:w="1704" w:type="dxa"/>
          </w:tcPr>
          <w:p w14:paraId="63FC5B74" w14:textId="0B511391" w:rsidR="00D748A4" w:rsidRDefault="00D748A4" w:rsidP="00D748A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Huawei, HiSilicon</w:t>
            </w:r>
          </w:p>
        </w:tc>
        <w:tc>
          <w:tcPr>
            <w:tcW w:w="7646" w:type="dxa"/>
          </w:tcPr>
          <w:p w14:paraId="634D4F40" w14:textId="4068499D" w:rsidR="00D748A4" w:rsidRDefault="00D748A4" w:rsidP="00D748A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5DF90893" w14:textId="77777777" w:rsidR="00517EB2" w:rsidRPr="0071526A" w:rsidRDefault="00517EB2">
      <w:pPr>
        <w:pStyle w:val="BodyText"/>
        <w:spacing w:after="0" w:line="240" w:lineRule="auto"/>
        <w:rPr>
          <w:rFonts w:ascii="Times New Roman" w:hAnsi="Times New Roman"/>
          <w:sz w:val="22"/>
          <w:szCs w:val="22"/>
          <w:lang w:eastAsia="zh-CN"/>
        </w:rPr>
      </w:pPr>
    </w:p>
    <w:p w14:paraId="35CAD8AD" w14:textId="77777777" w:rsidR="00517EB2" w:rsidRDefault="00517EB2">
      <w:pPr>
        <w:pStyle w:val="BodyText"/>
        <w:spacing w:after="0"/>
        <w:rPr>
          <w:rFonts w:ascii="Times New Roman" w:eastAsiaTheme="minorEastAsia" w:hAnsi="Times New Roman"/>
          <w:sz w:val="22"/>
          <w:szCs w:val="22"/>
          <w:lang w:eastAsia="ko-KR"/>
        </w:rPr>
      </w:pPr>
    </w:p>
    <w:p w14:paraId="41E7468E" w14:textId="77777777" w:rsidR="00517EB2" w:rsidRDefault="00517EB2">
      <w:pPr>
        <w:pStyle w:val="BodyText"/>
        <w:spacing w:after="0"/>
        <w:rPr>
          <w:rFonts w:ascii="Times New Roman" w:eastAsiaTheme="minorEastAsia" w:hAnsi="Times New Roman"/>
          <w:sz w:val="22"/>
          <w:szCs w:val="22"/>
          <w:lang w:eastAsia="ko-KR"/>
        </w:rPr>
      </w:pPr>
    </w:p>
    <w:p w14:paraId="608A8A07" w14:textId="77777777" w:rsidR="00517EB2" w:rsidRDefault="000B6F89">
      <w:pPr>
        <w:pStyle w:val="Heading2"/>
        <w:rPr>
          <w:rFonts w:eastAsia="SimSun"/>
          <w:lang w:eastAsia="zh-CN"/>
        </w:rPr>
      </w:pPr>
      <w:r>
        <w:rPr>
          <w:rFonts w:eastAsia="SimSun"/>
          <w:lang w:eastAsia="zh-CN"/>
        </w:rPr>
        <w:t>2.5 Power-domain based Energy Saving Techniques</w:t>
      </w:r>
    </w:p>
    <w:p w14:paraId="3DDE239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E07DA5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5E4FA2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300BAF1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4B49F7A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FAE8EC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6A7F1E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43F74E8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PA efficiency enhancement at BS side (e.g., ET and DPD) can be achieved by BS implementation without spec impact.</w:t>
      </w:r>
    </w:p>
    <w:p w14:paraId="018C92A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08E38D1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CA8F64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18FC49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219074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3DCA25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0F17C17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1D6581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5A1B016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5911D83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1CA14D6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322B5C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15A4022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FF2BBC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2E1A8A9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4B42F59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2D50AB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209967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64DDB6E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8BEC929" w14:textId="77777777" w:rsidR="00517EB2" w:rsidRDefault="000B6F89">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3A37EC6E" w14:textId="77777777" w:rsidR="00517EB2" w:rsidRDefault="000B6F89">
      <w:pPr>
        <w:pStyle w:val="ListParagraph"/>
        <w:numPr>
          <w:ilvl w:val="1"/>
          <w:numId w:val="6"/>
        </w:numPr>
        <w:rPr>
          <w:rFonts w:eastAsia="SimSun"/>
          <w:lang w:eastAsia="zh-CN"/>
        </w:rPr>
      </w:pPr>
      <w:r>
        <w:rPr>
          <w:rFonts w:eastAsia="SimSun"/>
          <w:lang w:eastAsia="zh-CN"/>
        </w:rPr>
        <w:t>Dynamic power adjustment can help UE and gNB power saving and keeps performance impact under control.</w:t>
      </w:r>
    </w:p>
    <w:p w14:paraId="0E761D31" w14:textId="77777777" w:rsidR="00517EB2" w:rsidRDefault="000B6F89">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44AA37C" w14:textId="77777777" w:rsidR="00517EB2" w:rsidRDefault="000B6F89">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1E6EBF37" w14:textId="77777777" w:rsidR="00517EB2" w:rsidRDefault="000B6F89">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19AA5B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aspects for power domain adaptation techniques should be captured in the TR</w:t>
      </w:r>
    </w:p>
    <w:p w14:paraId="3782322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18CAB59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33A46CB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45EC928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1FBE5F9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567260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412B07D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2AD9153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650F520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17CA536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47EE31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17F8118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22C471E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6551B3C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0A6AE0D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4140622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019DD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7F1266F3"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00046A8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478307C"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51E8E4A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E98E00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79D7C5C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5CA937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278937E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320D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594F1C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4AF58A4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48C5A8A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61E485C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6ED2572" w14:textId="77777777" w:rsidR="00517EB2" w:rsidRDefault="000B6F89">
      <w:pPr>
        <w:numPr>
          <w:ilvl w:val="1"/>
          <w:numId w:val="6"/>
        </w:numPr>
        <w:spacing w:after="0"/>
        <w:jc w:val="both"/>
        <w:rPr>
          <w:sz w:val="22"/>
          <w:szCs w:val="22"/>
        </w:rPr>
      </w:pPr>
      <w:r>
        <w:rPr>
          <w:sz w:val="22"/>
          <w:szCs w:val="22"/>
        </w:rPr>
        <w:t>Technique #D-1: Adaptation of transmission power of signals and channels</w:t>
      </w:r>
    </w:p>
    <w:p w14:paraId="22C24D73" w14:textId="77777777" w:rsidR="00517EB2" w:rsidRDefault="000B6F89">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1321EFC0" w14:textId="77777777" w:rsidR="00517EB2" w:rsidRDefault="000B6F89">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17F74A5B" w14:textId="77777777" w:rsidR="00517EB2" w:rsidRDefault="000B6F89">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04EC41FB" w14:textId="77777777" w:rsidR="00517EB2" w:rsidRDefault="000B6F89">
      <w:pPr>
        <w:numPr>
          <w:ilvl w:val="2"/>
          <w:numId w:val="6"/>
        </w:numPr>
        <w:spacing w:after="0"/>
        <w:rPr>
          <w:sz w:val="22"/>
          <w:szCs w:val="22"/>
        </w:rPr>
      </w:pPr>
      <w:r>
        <w:rPr>
          <w:sz w:val="22"/>
          <w:szCs w:val="22"/>
        </w:rPr>
        <w:t>The transmission bandwidth may be adapted jointly with transmission power to keep the similar reception performance.</w:t>
      </w:r>
    </w:p>
    <w:p w14:paraId="76ABE125" w14:textId="77777777" w:rsidR="00517EB2" w:rsidRDefault="000B6F89">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3AE933AA" w14:textId="77777777" w:rsidR="00517EB2" w:rsidRDefault="000B6F89">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1F6FD7E7" w14:textId="77777777" w:rsidR="00517EB2" w:rsidRDefault="000B6F89">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20BA75E9" w14:textId="77777777" w:rsidR="00517EB2" w:rsidRDefault="000B6F89">
      <w:pPr>
        <w:numPr>
          <w:ilvl w:val="3"/>
          <w:numId w:val="6"/>
        </w:numPr>
        <w:spacing w:after="0"/>
        <w:jc w:val="both"/>
        <w:rPr>
          <w:color w:val="C00000"/>
          <w:sz w:val="22"/>
          <w:szCs w:val="22"/>
          <w:u w:val="single"/>
        </w:rPr>
      </w:pPr>
      <w:r>
        <w:rPr>
          <w:color w:val="C00000"/>
          <w:sz w:val="22"/>
          <w:szCs w:val="22"/>
          <w:u w:val="single"/>
        </w:rPr>
        <w:t>[Comment] This sentence needs rephrasing.</w:t>
      </w:r>
    </w:p>
    <w:p w14:paraId="2C4A3FF1" w14:textId="77777777" w:rsidR="00517EB2" w:rsidRDefault="000B6F89">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3783C14A" w14:textId="77777777" w:rsidR="00517EB2" w:rsidRDefault="000B6F89">
      <w:pPr>
        <w:numPr>
          <w:ilvl w:val="1"/>
          <w:numId w:val="6"/>
        </w:numPr>
        <w:spacing w:after="0"/>
        <w:jc w:val="both"/>
        <w:rPr>
          <w:sz w:val="22"/>
          <w:szCs w:val="22"/>
        </w:rPr>
      </w:pPr>
      <w:r>
        <w:rPr>
          <w:sz w:val="22"/>
          <w:szCs w:val="22"/>
        </w:rPr>
        <w:t>Technique #D-2: enhancements to [gNB digital pre-distortion] and UE post-distortion</w:t>
      </w:r>
    </w:p>
    <w:p w14:paraId="549B0B53" w14:textId="77777777" w:rsidR="00517EB2" w:rsidRDefault="000B6F89">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5B0E4804" w14:textId="77777777" w:rsidR="00517EB2" w:rsidRDefault="000B6F89">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4DEDABA0" w14:textId="77777777" w:rsidR="00517EB2" w:rsidRDefault="000B6F89">
      <w:pPr>
        <w:numPr>
          <w:ilvl w:val="2"/>
          <w:numId w:val="6"/>
        </w:numPr>
        <w:spacing w:after="0"/>
        <w:jc w:val="both"/>
        <w:rPr>
          <w:sz w:val="22"/>
          <w:szCs w:val="22"/>
        </w:rPr>
      </w:pPr>
      <w:r>
        <w:rPr>
          <w:sz w:val="22"/>
          <w:szCs w:val="22"/>
        </w:rPr>
        <w:t xml:space="preserve">In gNB digital pre-distortion over the air, the UEs assist the gNB in reducing nonlinear impairments introduced by the PA, by processing (e.g., calculation of </w:t>
      </w:r>
      <w:r>
        <w:rPr>
          <w:sz w:val="22"/>
          <w:szCs w:val="22"/>
        </w:rPr>
        <w:lastRenderedPageBreak/>
        <w:t>the cross correlation of received signal after applying non-linear kernels) and reporting the information needed for gNB digital pre-distortion, on training signals</w:t>
      </w:r>
    </w:p>
    <w:p w14:paraId="31DE01BA" w14:textId="77777777" w:rsidR="00517EB2" w:rsidRDefault="000B6F89">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2CF505ED" w14:textId="77777777" w:rsidR="00517EB2" w:rsidRDefault="000B6F89">
      <w:pPr>
        <w:numPr>
          <w:ilvl w:val="2"/>
          <w:numId w:val="6"/>
        </w:numPr>
        <w:spacing w:after="0"/>
        <w:jc w:val="both"/>
        <w:rPr>
          <w:color w:val="C00000"/>
          <w:sz w:val="22"/>
          <w:szCs w:val="22"/>
          <w:u w:val="single"/>
        </w:rPr>
      </w:pPr>
      <w:r>
        <w:rPr>
          <w:color w:val="C00000"/>
          <w:sz w:val="22"/>
          <w:szCs w:val="22"/>
          <w:u w:val="single"/>
        </w:rPr>
        <w:t>[Comment] This should be discussed in RAN4.</w:t>
      </w:r>
    </w:p>
    <w:p w14:paraId="4EF12844" w14:textId="77777777" w:rsidR="00517EB2" w:rsidRDefault="000B6F89">
      <w:pPr>
        <w:numPr>
          <w:ilvl w:val="1"/>
          <w:numId w:val="6"/>
        </w:numPr>
        <w:spacing w:after="0"/>
        <w:jc w:val="both"/>
        <w:rPr>
          <w:sz w:val="22"/>
          <w:szCs w:val="22"/>
        </w:rPr>
      </w:pPr>
      <w:r>
        <w:rPr>
          <w:sz w:val="22"/>
          <w:szCs w:val="22"/>
        </w:rPr>
        <w:t>Technique #D-3: adaptation of transceiver processing algorithm</w:t>
      </w:r>
    </w:p>
    <w:p w14:paraId="14A2AA5F" w14:textId="77777777" w:rsidR="00517EB2" w:rsidRDefault="000B6F89">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3F6EC70B" w14:textId="77777777" w:rsidR="00517EB2" w:rsidRDefault="000B6F89">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17D6C43F" w14:textId="77777777" w:rsidR="00517EB2" w:rsidRDefault="000B6F89">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253350CC" w14:textId="77777777" w:rsidR="00517EB2" w:rsidRDefault="000B6F89">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3CAF6685" w14:textId="77777777" w:rsidR="00517EB2" w:rsidRDefault="000B6F89">
      <w:pPr>
        <w:numPr>
          <w:ilvl w:val="2"/>
          <w:numId w:val="6"/>
        </w:numPr>
        <w:spacing w:after="0"/>
        <w:jc w:val="both"/>
        <w:rPr>
          <w:color w:val="C00000"/>
          <w:sz w:val="22"/>
          <w:szCs w:val="22"/>
          <w:u w:val="single"/>
        </w:rPr>
      </w:pPr>
      <w:r>
        <w:rPr>
          <w:color w:val="C00000"/>
          <w:sz w:val="22"/>
          <w:szCs w:val="22"/>
          <w:u w:val="single"/>
        </w:rPr>
        <w:t>[Comment] This should be discussed in RAN4.</w:t>
      </w:r>
    </w:p>
    <w:p w14:paraId="2FFCCFF0" w14:textId="77777777" w:rsidR="00517EB2" w:rsidRDefault="000B6F89">
      <w:pPr>
        <w:numPr>
          <w:ilvl w:val="1"/>
          <w:numId w:val="6"/>
        </w:numPr>
        <w:spacing w:after="0"/>
        <w:jc w:val="both"/>
        <w:rPr>
          <w:sz w:val="22"/>
          <w:szCs w:val="22"/>
        </w:rPr>
      </w:pPr>
      <w:r>
        <w:rPr>
          <w:sz w:val="22"/>
          <w:szCs w:val="22"/>
        </w:rPr>
        <w:t xml:space="preserve">Technique #D-4: PA Input Power Bias ("input backoff”) Adaptation </w:t>
      </w:r>
    </w:p>
    <w:p w14:paraId="10C1F8F1" w14:textId="77777777" w:rsidR="00517EB2" w:rsidRDefault="000B6F89">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7C77E55A" w14:textId="77777777" w:rsidR="00517EB2" w:rsidRDefault="000B6F89">
      <w:pPr>
        <w:numPr>
          <w:ilvl w:val="2"/>
          <w:numId w:val="6"/>
        </w:numPr>
        <w:spacing w:after="0"/>
        <w:jc w:val="both"/>
        <w:rPr>
          <w:sz w:val="22"/>
          <w:szCs w:val="22"/>
        </w:rPr>
      </w:pPr>
      <w:r>
        <w:rPr>
          <w:sz w:val="22"/>
          <w:szCs w:val="22"/>
        </w:rPr>
        <w:t xml:space="preserve">The PA energy consumption consists around ~70 % of the energy consumed at the BS. </w:t>
      </w:r>
    </w:p>
    <w:p w14:paraId="1EA6A98E" w14:textId="77777777" w:rsidR="00517EB2" w:rsidRDefault="000B6F89">
      <w:pPr>
        <w:numPr>
          <w:ilvl w:val="2"/>
          <w:numId w:val="6"/>
        </w:numPr>
        <w:spacing w:after="0"/>
        <w:jc w:val="both"/>
        <w:rPr>
          <w:sz w:val="22"/>
          <w:szCs w:val="22"/>
        </w:rPr>
      </w:pPr>
      <w:r>
        <w:rPr>
          <w:sz w:val="22"/>
          <w:szCs w:val="22"/>
        </w:rPr>
        <w:t>The majority of this energy consumed at the PA is due to the input power bias (“backoff”).</w:t>
      </w:r>
    </w:p>
    <w:p w14:paraId="7AC369CD" w14:textId="77777777" w:rsidR="00517EB2" w:rsidRDefault="000B6F89">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35BEC6AC" w14:textId="77777777" w:rsidR="00517EB2" w:rsidRDefault="000B6F89">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72D88F38" w14:textId="77777777" w:rsidR="00517EB2" w:rsidRDefault="000B6F89">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78FB5645" w14:textId="77777777" w:rsidR="00517EB2" w:rsidRDefault="000B6F89">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5D2989E1" w14:textId="77777777" w:rsidR="00517EB2" w:rsidRDefault="000B6F89">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1D9B5D79" w14:textId="77777777" w:rsidR="00517EB2" w:rsidRDefault="000B6F89">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6C5DB189"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6170D90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1425F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gNB power domain adaptation for energy saving can possible be controlled by the frequency and antenna domain adaptation. The adaptation of Tx power of different channels without impacting coverage may possibly work without specification impact so </w:t>
      </w:r>
      <w:r>
        <w:rPr>
          <w:rFonts w:ascii="Times New Roman" w:hAnsi="Times New Roman"/>
          <w:sz w:val="22"/>
          <w:szCs w:val="22"/>
          <w:lang w:eastAsia="zh-CN"/>
        </w:rPr>
        <w:lastRenderedPageBreak/>
        <w:t>can be down prioritized. PA efficiency related discussion may involve RAN4 expertise, if necessary.</w:t>
      </w:r>
    </w:p>
    <w:p w14:paraId="2A4BCF5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95E41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517EB2" w14:paraId="537D25AA" w14:textId="77777777">
        <w:tc>
          <w:tcPr>
            <w:tcW w:w="9350" w:type="dxa"/>
          </w:tcPr>
          <w:p w14:paraId="6FFC1B1C"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35A8EFD8" w14:textId="77777777" w:rsidR="00517EB2" w:rsidRDefault="000B6F89">
            <w:pPr>
              <w:numPr>
                <w:ilvl w:val="0"/>
                <w:numId w:val="13"/>
              </w:numPr>
              <w:spacing w:after="0"/>
              <w:rPr>
                <w:lang w:eastAsia="zh-CN"/>
              </w:rPr>
            </w:pPr>
            <w:r>
              <w:rPr>
                <w:rFonts w:ascii="New York" w:hAnsi="New York"/>
                <w:lang w:eastAsia="zh-CN"/>
              </w:rPr>
              <w:t>Technique #D-1: Adaptation of transmission power of signals and channels</w:t>
            </w:r>
          </w:p>
          <w:p w14:paraId="2D05EFE3" w14:textId="77777777" w:rsidR="00517EB2" w:rsidRDefault="000B6F89">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7D096B4" w14:textId="77777777" w:rsidR="00517EB2" w:rsidRDefault="000B6F89">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78325CEA"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3F2381EE" w14:textId="77777777" w:rsidR="00517EB2" w:rsidRDefault="000B6F89">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503C6A4A" w14:textId="77777777" w:rsidR="00517EB2" w:rsidRDefault="000B6F89">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38C68920"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3876E36"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6D9BE26F" w14:textId="77777777" w:rsidR="00517EB2" w:rsidRDefault="000B6F89">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104AADD8" w14:textId="77777777" w:rsidR="00517EB2" w:rsidRDefault="000B6F89">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1BFBF224"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2B850B2C" w14:textId="77777777" w:rsidR="00517EB2" w:rsidRDefault="000B6F89">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A0A6463" w14:textId="77777777" w:rsidR="00517EB2" w:rsidRDefault="000B6F89">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BB9F5CA" w14:textId="77777777" w:rsidR="00517EB2" w:rsidRDefault="000B6F89">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58173FB1" w14:textId="77777777" w:rsidR="00517EB2" w:rsidRDefault="000B6F89">
            <w:pPr>
              <w:numPr>
                <w:ilvl w:val="0"/>
                <w:numId w:val="13"/>
              </w:numPr>
              <w:spacing w:after="0"/>
              <w:rPr>
                <w:lang w:eastAsia="zh-CN"/>
              </w:rPr>
            </w:pPr>
            <w:r>
              <w:rPr>
                <w:rFonts w:ascii="New York" w:hAnsi="New York"/>
                <w:lang w:eastAsia="zh-CN"/>
              </w:rPr>
              <w:t>Technique #D-3: adaptation of transceiver processing algorithm</w:t>
            </w:r>
          </w:p>
          <w:p w14:paraId="0EF34624" w14:textId="77777777" w:rsidR="00517EB2" w:rsidRDefault="000B6F89">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5D68894" w14:textId="77777777" w:rsidR="00517EB2" w:rsidRDefault="000B6F89">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324263C4" w14:textId="77777777" w:rsidR="00517EB2" w:rsidRDefault="000B6F89">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37FA336A"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49341DA" w14:textId="77777777" w:rsidR="00517EB2" w:rsidRDefault="000B6F89">
            <w:pPr>
              <w:numPr>
                <w:ilvl w:val="0"/>
                <w:numId w:val="13"/>
              </w:numPr>
              <w:spacing w:after="0"/>
              <w:rPr>
                <w:lang w:eastAsia="zh-CN"/>
              </w:rPr>
            </w:pPr>
            <w:r>
              <w:rPr>
                <w:rFonts w:ascii="New York" w:hAnsi="New York"/>
                <w:lang w:eastAsia="zh-CN"/>
              </w:rPr>
              <w:t xml:space="preserve">Technique #D-4: PA Input Power Bias ("input backoff”) Adaptation </w:t>
            </w:r>
          </w:p>
          <w:p w14:paraId="70520196" w14:textId="77777777" w:rsidR="00517EB2" w:rsidRDefault="000B6F89">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513DCF1" w14:textId="77777777" w:rsidR="00517EB2" w:rsidRDefault="000B6F89">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60FD05C" w14:textId="77777777" w:rsidR="00517EB2" w:rsidRDefault="000B6F89">
            <w:pPr>
              <w:numPr>
                <w:ilvl w:val="1"/>
                <w:numId w:val="13"/>
              </w:numPr>
              <w:spacing w:after="0"/>
              <w:rPr>
                <w:lang w:eastAsia="zh-CN"/>
              </w:rPr>
            </w:pPr>
            <w:r>
              <w:rPr>
                <w:rFonts w:ascii="New York" w:hAnsi="New York"/>
                <w:lang w:eastAsia="zh-CN"/>
              </w:rPr>
              <w:t>The majority of this energy consumed at the PA is due to the input power bias (“backoff”).</w:t>
            </w:r>
          </w:p>
          <w:p w14:paraId="17B925DA" w14:textId="77777777" w:rsidR="00517EB2" w:rsidRDefault="000B6F89">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34EDDA29" w14:textId="77777777" w:rsidR="00517EB2" w:rsidRDefault="000B6F89">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23D7390D" w14:textId="77777777" w:rsidR="00517EB2" w:rsidRDefault="000B6F89">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2B47F9E" w14:textId="77777777" w:rsidR="00517EB2" w:rsidRDefault="000B6F89">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1908659" w14:textId="77777777" w:rsidR="00517EB2" w:rsidRDefault="000B6F89">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107ED5C8"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CDC1E23" w14:textId="77777777" w:rsidR="00517EB2" w:rsidRDefault="00517EB2">
            <w:pPr>
              <w:rPr>
                <w:highlight w:val="yellow"/>
                <w:lang w:eastAsia="sv-SE"/>
              </w:rPr>
            </w:pPr>
          </w:p>
        </w:tc>
      </w:tr>
    </w:tbl>
    <w:p w14:paraId="031ADBD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38700B2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3D69181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3CED07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301FA3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8C8541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4E695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32B3168" w14:textId="77777777" w:rsidR="00517EB2" w:rsidRDefault="000B6F89">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B130241" w14:textId="77777777" w:rsidR="00517EB2" w:rsidRDefault="000B6F89">
      <w:pPr>
        <w:pStyle w:val="ListParagraph"/>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134A362F" w14:textId="77777777" w:rsidR="00517EB2" w:rsidRDefault="000B6F89">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210D66E4" w14:textId="77777777" w:rsidR="00517EB2" w:rsidRDefault="000B6F89">
      <w:pPr>
        <w:pStyle w:val="ListParagraph"/>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1A310D0D" w14:textId="77777777" w:rsidR="00517EB2" w:rsidRDefault="000B6F89">
      <w:pPr>
        <w:pStyle w:val="ListParagraph"/>
        <w:numPr>
          <w:ilvl w:val="3"/>
          <w:numId w:val="6"/>
        </w:numPr>
      </w:pPr>
      <w:r>
        <w:t>Dynamic adaptation of power offset(s) between PDSCH and CSI-RS.</w:t>
      </w:r>
    </w:p>
    <w:p w14:paraId="66CE657E" w14:textId="77777777" w:rsidR="00517EB2" w:rsidRDefault="000B6F89">
      <w:pPr>
        <w:pStyle w:val="ListParagraph"/>
        <w:numPr>
          <w:ilvl w:val="3"/>
          <w:numId w:val="6"/>
        </w:numPr>
      </w:pPr>
      <w:r>
        <w:t xml:space="preserve">The linear reduction of PAE (power added efficiency) when Tx power reduction should be included in the scaling of the power model.  </w:t>
      </w:r>
    </w:p>
    <w:p w14:paraId="17186E5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1F4DB1B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02A840A2" w14:textId="77777777" w:rsidR="00517EB2" w:rsidRDefault="000B6F89">
      <w:pPr>
        <w:pStyle w:val="ListParagraph"/>
        <w:numPr>
          <w:ilvl w:val="4"/>
          <w:numId w:val="6"/>
        </w:numPr>
      </w:pPr>
      <w:r>
        <w:t>Whether and how much improvement of the PAE (power-added efficiency) should be disclosed.</w:t>
      </w:r>
    </w:p>
    <w:p w14:paraId="0BC4375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18B7F5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FA1E83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1559371" w14:textId="77777777" w:rsidR="00517EB2" w:rsidRDefault="000B6F89">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B064D30" w14:textId="77777777" w:rsidR="00517EB2" w:rsidRDefault="000B6F89">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2BCBFCE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4BB33623" w14:textId="77777777" w:rsidR="00517EB2" w:rsidRDefault="000B6F89">
      <w:pPr>
        <w:pStyle w:val="ListParagraph"/>
        <w:numPr>
          <w:ilvl w:val="3"/>
          <w:numId w:val="6"/>
        </w:numPr>
      </w:pPr>
      <w:r>
        <w:t>Power model for the scaling of different transceiver processing algorithm should be provided with justification.]</w:t>
      </w:r>
    </w:p>
    <w:p w14:paraId="3530CA5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BCF151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4269EB80"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747C71E7"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652A940A"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2D7E3DD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5F1744C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1AB5B6A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482CAE8F"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75317CE3" w14:textId="77777777" w:rsidR="00517EB2" w:rsidRDefault="000B6F89">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0691019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3F77B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485A7DD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529B01F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1FA73E8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6E171DD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7E13F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67560B5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AFE343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352513F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6A7CC92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503E64E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04B24D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749C3A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3E4854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20D924C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456473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9B7ADF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569899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DPoD increases the EVM at the transmitter by between 3dB and 8dB based on the PA transmission power and received SNR, increasing bits/Joule (one of the KPIs reducing network power consumption as explained at the beginning of this section).</w:t>
      </w:r>
    </w:p>
    <w:p w14:paraId="3735FD7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14:paraId="2D48BC1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14:paraId="5A6437E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51C1CE0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130970A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6C32B00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F97A05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6EFBCA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5625BE7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0108CCF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9AC3BF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6F84F52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5ABCD11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18AE8B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7B237717" w14:textId="77777777" w:rsidR="00517EB2" w:rsidRDefault="00517EB2">
      <w:pPr>
        <w:pStyle w:val="BodyText"/>
        <w:spacing w:after="0"/>
        <w:rPr>
          <w:rFonts w:ascii="Times New Roman" w:hAnsi="Times New Roman"/>
          <w:sz w:val="22"/>
          <w:szCs w:val="22"/>
          <w:lang w:eastAsia="zh-CN"/>
        </w:rPr>
      </w:pPr>
    </w:p>
    <w:p w14:paraId="1A9CB74D" w14:textId="77777777" w:rsidR="00517EB2" w:rsidRDefault="00517EB2">
      <w:pPr>
        <w:pStyle w:val="BodyText"/>
        <w:spacing w:after="0"/>
        <w:rPr>
          <w:rFonts w:ascii="Times New Roman" w:hAnsi="Times New Roman"/>
          <w:sz w:val="22"/>
          <w:szCs w:val="22"/>
          <w:lang w:eastAsia="zh-CN"/>
        </w:rPr>
      </w:pPr>
    </w:p>
    <w:p w14:paraId="0930C7E3"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2F710AC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EB87B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266C379E" w14:textId="77777777" w:rsidR="00517EB2" w:rsidRDefault="00517EB2">
      <w:pPr>
        <w:pStyle w:val="BodyText"/>
        <w:spacing w:after="0"/>
        <w:rPr>
          <w:rFonts w:ascii="Times New Roman" w:hAnsi="Times New Roman"/>
          <w:sz w:val="22"/>
          <w:szCs w:val="22"/>
          <w:lang w:eastAsia="zh-CN"/>
        </w:rPr>
      </w:pPr>
    </w:p>
    <w:p w14:paraId="209E779A" w14:textId="77777777" w:rsidR="00517EB2" w:rsidRDefault="000B6F89">
      <w:pPr>
        <w:pStyle w:val="Heading4"/>
        <w:ind w:left="1411" w:hanging="1411"/>
        <w:rPr>
          <w:rFonts w:eastAsia="SimSun"/>
          <w:szCs w:val="18"/>
          <w:lang w:eastAsia="zh-CN"/>
        </w:rPr>
      </w:pPr>
      <w:r>
        <w:rPr>
          <w:rFonts w:eastAsia="SimSun"/>
          <w:szCs w:val="18"/>
          <w:lang w:eastAsia="zh-CN"/>
        </w:rPr>
        <w:t>Proposal #5-1</w:t>
      </w:r>
    </w:p>
    <w:p w14:paraId="7A5F023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E41B4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EF7F213" w14:textId="77777777" w:rsidR="00517EB2" w:rsidRDefault="000B6F89">
      <w:pPr>
        <w:pStyle w:val="BodyText"/>
        <w:numPr>
          <w:ilvl w:val="1"/>
          <w:numId w:val="6"/>
        </w:numPr>
        <w:spacing w:after="0"/>
        <w:rPr>
          <w:rFonts w:ascii="Times New Roman" w:hAnsi="Times New Roman"/>
          <w:sz w:val="22"/>
          <w:szCs w:val="22"/>
          <w:lang w:eastAsia="zh-CN"/>
        </w:rPr>
      </w:pPr>
      <w:del w:id="2712"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90E96F8" w14:textId="77777777" w:rsidR="00517EB2" w:rsidRDefault="000B6F89">
      <w:pPr>
        <w:pStyle w:val="ListParagraph"/>
        <w:numPr>
          <w:ilvl w:val="2"/>
          <w:numId w:val="6"/>
        </w:numPr>
        <w:snapToGrid w:val="0"/>
        <w:rPr>
          <w:sz w:val="21"/>
          <w:szCs w:val="21"/>
          <w:lang w:eastAsia="zh-CN"/>
        </w:rPr>
      </w:pPr>
      <w:del w:id="2713" w:author="Editor" w:date="2022-09-23T11:34:00Z">
        <w:r>
          <w:delText xml:space="preserve">Support </w:delText>
        </w:r>
      </w:del>
      <w:del w:id="2714" w:author="Editor" w:date="2022-09-21T15:06:00Z">
        <w:r>
          <w:delText xml:space="preserve"> </w:delText>
        </w:r>
      </w:del>
      <w:del w:id="2715" w:author="Editor" w:date="2022-09-23T11:34:00Z">
        <w:r>
          <w:delText xml:space="preserve">of </w:delText>
        </w:r>
      </w:del>
      <w:r>
        <w:t xml:space="preserve">signaling of modified power ratio between CSI-RS and PDSCH/SSB or between SSB and CSI-RS </w:t>
      </w:r>
      <w:del w:id="2716" w:author="Editor" w:date="2022-09-23T11:34:00Z">
        <w:r>
          <w:delText xml:space="preserve">are expected </w:delText>
        </w:r>
      </w:del>
      <w:r>
        <w:t xml:space="preserve">to provide adaptation of </w:t>
      </w:r>
      <w:del w:id="2717" w:author="Editor" w:date="2022-09-21T15:14:00Z">
        <w:r>
          <w:delText xml:space="preserve">flexible </w:delText>
        </w:r>
      </w:del>
      <w:r>
        <w:t>power ratio values</w:t>
      </w:r>
      <w:del w:id="2718" w:author="Editor" w:date="2022-09-21T15:14:00Z">
        <w:r>
          <w:delText xml:space="preserve"> and potentially reduce overhead</w:delText>
        </w:r>
      </w:del>
      <w:r>
        <w:t>, e.g. by utilizing group-level or cell common signaling.</w:t>
      </w:r>
    </w:p>
    <w:p w14:paraId="3FC2A0A7" w14:textId="77777777" w:rsidR="00517EB2" w:rsidRDefault="000B6F89">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289A0A8D"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38937B92" w14:textId="77777777" w:rsidR="00517EB2" w:rsidRDefault="000B6F89">
      <w:pPr>
        <w:pStyle w:val="ListParagraph"/>
        <w:numPr>
          <w:ilvl w:val="1"/>
          <w:numId w:val="6"/>
        </w:numPr>
        <w:snapToGrid w:val="0"/>
      </w:pPr>
      <w:del w:id="2719" w:author="Editor" w:date="2022-09-21T15:15:00Z">
        <w:r>
          <w:delText xml:space="preserve">Network energy savings could be potentially obtained by transmission power adaptation with </w:delText>
        </w:r>
      </w:del>
      <w:r>
        <w:t>UE feedback information, e.g, CSI reporting, power adjustment indication, etc.</w:t>
      </w:r>
    </w:p>
    <w:p w14:paraId="0CF85A4C" w14:textId="77777777" w:rsidR="00517EB2" w:rsidRDefault="000B6F89">
      <w:pPr>
        <w:pStyle w:val="ListParagraph"/>
        <w:numPr>
          <w:ilvl w:val="1"/>
          <w:numId w:val="6"/>
        </w:numPr>
        <w:snapToGrid w:val="0"/>
        <w:rPr>
          <w:del w:id="2720" w:author="Editor" w:date="2022-09-23T11:35:00Z"/>
        </w:rPr>
      </w:pPr>
      <w:del w:id="2721" w:author="Editor" w:date="2022-09-23T11:35:00Z">
        <w:r>
          <w:delText>Dynamic adaptation of power offset(s) between PDSCH and CSI-RS.</w:delText>
        </w:r>
      </w:del>
    </w:p>
    <w:p w14:paraId="2EACC950" w14:textId="77777777" w:rsidR="00517EB2" w:rsidRDefault="000B6F89">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35B3C247" w14:textId="77777777" w:rsidR="00517EB2" w:rsidRDefault="00517EB2">
      <w:pPr>
        <w:pStyle w:val="BodyText"/>
        <w:spacing w:after="0"/>
        <w:rPr>
          <w:rFonts w:ascii="Times New Roman" w:hAnsi="Times New Roman"/>
          <w:sz w:val="22"/>
          <w:szCs w:val="22"/>
          <w:lang w:eastAsia="zh-CN"/>
        </w:rPr>
      </w:pPr>
    </w:p>
    <w:p w14:paraId="4C30EAD2" w14:textId="77777777" w:rsidR="00517EB2" w:rsidRDefault="00517EB2">
      <w:pPr>
        <w:pStyle w:val="BodyText"/>
        <w:spacing w:after="0"/>
        <w:rPr>
          <w:rFonts w:ascii="Times New Roman" w:eastAsiaTheme="minorEastAsia" w:hAnsi="Times New Roman"/>
          <w:sz w:val="22"/>
          <w:szCs w:val="22"/>
          <w:lang w:eastAsia="ko-KR"/>
        </w:rPr>
      </w:pPr>
    </w:p>
    <w:p w14:paraId="0BAD49A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1EED9C5"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3250F18" w14:textId="77777777" w:rsidR="00517EB2" w:rsidRDefault="000B6F89">
      <w:pPr>
        <w:pStyle w:val="BodyText"/>
        <w:numPr>
          <w:ilvl w:val="1"/>
          <w:numId w:val="7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0FC0CBDC" w14:textId="77777777" w:rsidR="00517EB2" w:rsidRDefault="00517EB2">
      <w:pPr>
        <w:pStyle w:val="BodyText"/>
        <w:spacing w:after="0"/>
        <w:rPr>
          <w:rFonts w:ascii="Times New Roman" w:eastAsiaTheme="minorEastAsia" w:hAnsi="Times New Roman"/>
          <w:sz w:val="22"/>
          <w:szCs w:val="22"/>
          <w:lang w:eastAsia="ko-KR"/>
        </w:rPr>
      </w:pPr>
    </w:p>
    <w:p w14:paraId="72597CFA" w14:textId="77777777" w:rsidR="00517EB2" w:rsidRDefault="00517EB2">
      <w:pPr>
        <w:pStyle w:val="BodyText"/>
        <w:spacing w:after="0"/>
        <w:rPr>
          <w:rFonts w:ascii="Times New Roman" w:eastAsiaTheme="minorEastAsia" w:hAnsi="Times New Roman"/>
          <w:sz w:val="22"/>
          <w:szCs w:val="22"/>
          <w:lang w:eastAsia="ko-KR"/>
        </w:rPr>
      </w:pPr>
    </w:p>
    <w:p w14:paraId="6E1C7CA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517EB2" w14:paraId="4D438D22" w14:textId="77777777">
        <w:tc>
          <w:tcPr>
            <w:tcW w:w="1704" w:type="dxa"/>
            <w:shd w:val="clear" w:color="auto" w:fill="D9D9D9" w:themeFill="background1" w:themeFillShade="D9"/>
          </w:tcPr>
          <w:p w14:paraId="55E6F9F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91171B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A111FA5" w14:textId="77777777">
        <w:tc>
          <w:tcPr>
            <w:tcW w:w="1704" w:type="dxa"/>
          </w:tcPr>
          <w:p w14:paraId="338A388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8A77174"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2AB843E3" w14:textId="77777777" w:rsidR="00517EB2" w:rsidRDefault="000B6F89">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517EB2" w14:paraId="48495D80" w14:textId="77777777">
        <w:tc>
          <w:tcPr>
            <w:tcW w:w="1704" w:type="dxa"/>
          </w:tcPr>
          <w:p w14:paraId="7DF808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2F6672C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084E8B7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517EB2" w14:paraId="4E1049D9" w14:textId="77777777">
        <w:tc>
          <w:tcPr>
            <w:tcW w:w="1704" w:type="dxa"/>
          </w:tcPr>
          <w:p w14:paraId="4194C8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3D6D7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6421824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7490B1F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6E08437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517EB2" w14:paraId="1389D67F" w14:textId="77777777">
        <w:tc>
          <w:tcPr>
            <w:tcW w:w="1704" w:type="dxa"/>
          </w:tcPr>
          <w:p w14:paraId="61EDF72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12F6D8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517EB2" w14:paraId="2E473B10" w14:textId="77777777">
        <w:tc>
          <w:tcPr>
            <w:tcW w:w="1704" w:type="dxa"/>
          </w:tcPr>
          <w:p w14:paraId="29F682AE"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100298F"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517EB2" w14:paraId="7566CD27" w14:textId="77777777">
        <w:tc>
          <w:tcPr>
            <w:tcW w:w="1704" w:type="dxa"/>
          </w:tcPr>
          <w:p w14:paraId="7DB1AA7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23E5159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2679CF45" w14:textId="77777777" w:rsidR="00517EB2" w:rsidRDefault="000B6F89">
            <w:pPr>
              <w:pStyle w:val="BodyText"/>
              <w:numPr>
                <w:ilvl w:val="1"/>
                <w:numId w:val="6"/>
              </w:numPr>
              <w:spacing w:after="0"/>
              <w:rPr>
                <w:rFonts w:ascii="Times New Roman" w:hAnsi="Times New Roman"/>
                <w:strike/>
                <w:color w:val="FF0000"/>
                <w:sz w:val="22"/>
                <w:szCs w:val="22"/>
                <w:lang w:eastAsia="zh-CN"/>
              </w:rPr>
            </w:pPr>
            <w:del w:id="2722"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A115140" w14:textId="77777777" w:rsidR="00517EB2" w:rsidRDefault="00517EB2">
            <w:pPr>
              <w:pStyle w:val="BodyText"/>
              <w:spacing w:after="0"/>
              <w:rPr>
                <w:rFonts w:ascii="Times New Roman" w:hAnsi="Times New Roman"/>
                <w:sz w:val="22"/>
                <w:szCs w:val="22"/>
                <w:lang w:eastAsia="ko-KR"/>
              </w:rPr>
            </w:pPr>
          </w:p>
        </w:tc>
      </w:tr>
      <w:tr w:rsidR="00517EB2" w14:paraId="7585B85F" w14:textId="77777777">
        <w:tc>
          <w:tcPr>
            <w:tcW w:w="1704" w:type="dxa"/>
          </w:tcPr>
          <w:p w14:paraId="03D9474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18F6C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647BC3A"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#5-1</w:t>
            </w:r>
          </w:p>
          <w:p w14:paraId="790CBF1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90B637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F2C59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3092D5BF" w14:textId="77777777" w:rsidR="00517EB2" w:rsidRDefault="000B6F89">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0C1EDA74" w14:textId="77777777" w:rsidR="00517EB2" w:rsidRDefault="000B6F89">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6AF545B"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5F43F415"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4CF7BF57" w14:textId="77777777" w:rsidR="00517EB2" w:rsidRDefault="000B6F89">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57745428"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24CD5D6C" w14:textId="77777777" w:rsidR="00517EB2" w:rsidRDefault="00517EB2">
            <w:pPr>
              <w:pStyle w:val="BodyText"/>
              <w:spacing w:after="0"/>
              <w:rPr>
                <w:rFonts w:ascii="Times New Roman" w:hAnsi="Times New Roman"/>
                <w:sz w:val="22"/>
                <w:szCs w:val="22"/>
                <w:lang w:eastAsia="zh-CN"/>
              </w:rPr>
            </w:pPr>
          </w:p>
        </w:tc>
      </w:tr>
      <w:tr w:rsidR="00517EB2" w14:paraId="10988D04" w14:textId="77777777">
        <w:tc>
          <w:tcPr>
            <w:tcW w:w="1704" w:type="dxa"/>
          </w:tcPr>
          <w:p w14:paraId="25FF00EF"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42D3A45F"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C55984B" w14:textId="77777777" w:rsidR="00517EB2" w:rsidRDefault="000B6F89">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AC04F8A" w14:textId="77777777" w:rsidR="00517EB2" w:rsidRDefault="00517EB2">
            <w:pPr>
              <w:spacing w:before="180" w:line="288" w:lineRule="auto"/>
              <w:rPr>
                <w:rFonts w:eastAsia="DengXian"/>
                <w:sz w:val="22"/>
                <w:szCs w:val="22"/>
                <w:lang w:val="en-GB" w:eastAsia="zh-CN"/>
              </w:rPr>
            </w:pPr>
          </w:p>
          <w:p w14:paraId="0EB80FE4"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6465E7E"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#5-1</w:t>
            </w:r>
          </w:p>
          <w:p w14:paraId="14A3D84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ABC5D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4D2E5D0" w14:textId="77777777" w:rsidR="00517EB2" w:rsidRDefault="000B6F89">
            <w:pPr>
              <w:pStyle w:val="BodyText"/>
              <w:numPr>
                <w:ilvl w:val="1"/>
                <w:numId w:val="6"/>
              </w:numPr>
              <w:spacing w:after="0"/>
              <w:rPr>
                <w:rFonts w:ascii="Times New Roman" w:hAnsi="Times New Roman"/>
                <w:sz w:val="22"/>
                <w:szCs w:val="22"/>
                <w:lang w:eastAsia="zh-CN"/>
              </w:rPr>
            </w:pPr>
            <w:del w:id="272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79C72251" w14:textId="77777777" w:rsidR="00517EB2" w:rsidRDefault="000B6F89">
            <w:pPr>
              <w:pStyle w:val="ListParagraph"/>
              <w:numPr>
                <w:ilvl w:val="2"/>
                <w:numId w:val="6"/>
              </w:numPr>
              <w:snapToGrid w:val="0"/>
              <w:rPr>
                <w:sz w:val="21"/>
                <w:szCs w:val="21"/>
                <w:lang w:eastAsia="zh-CN"/>
              </w:rPr>
            </w:pPr>
            <w:del w:id="2724" w:author="Editor" w:date="2022-09-23T11:34:00Z">
              <w:r>
                <w:rPr>
                  <w:rFonts w:ascii="New York" w:eastAsia="SimSun" w:hAnsi="New York"/>
                </w:rPr>
                <w:delText xml:space="preserve">Support </w:delText>
              </w:r>
            </w:del>
            <w:del w:id="2725" w:author="Editor" w:date="2022-09-21T15:06:00Z">
              <w:r>
                <w:rPr>
                  <w:rFonts w:ascii="New York" w:eastAsia="SimSun" w:hAnsi="New York"/>
                </w:rPr>
                <w:delText xml:space="preserve"> </w:delText>
              </w:r>
            </w:del>
            <w:del w:id="2726"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2727"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2728" w:author="Editor" w:date="2022-09-21T15:14:00Z">
              <w:r>
                <w:rPr>
                  <w:rFonts w:ascii="New York" w:eastAsia="SimSun" w:hAnsi="New York"/>
                </w:rPr>
                <w:delText xml:space="preserve">flexible </w:delText>
              </w:r>
            </w:del>
            <w:r>
              <w:rPr>
                <w:rFonts w:ascii="New York" w:eastAsia="SimSun" w:hAnsi="New York"/>
              </w:rPr>
              <w:t>power ratio values</w:t>
            </w:r>
            <w:del w:id="2729"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677C81BF" w14:textId="77777777" w:rsidR="00517EB2" w:rsidRDefault="000B6F89">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2E8A7433" w14:textId="77777777" w:rsidR="00517EB2" w:rsidRDefault="00517EB2">
            <w:pPr>
              <w:pStyle w:val="BodyText"/>
              <w:spacing w:after="0"/>
              <w:rPr>
                <w:rFonts w:eastAsia="Yu Mincho"/>
                <w:sz w:val="22"/>
                <w:szCs w:val="22"/>
                <w:lang w:eastAsia="ja-JP"/>
              </w:rPr>
            </w:pPr>
          </w:p>
        </w:tc>
      </w:tr>
      <w:tr w:rsidR="00517EB2" w14:paraId="2AB931EA" w14:textId="77777777">
        <w:tc>
          <w:tcPr>
            <w:tcW w:w="1704" w:type="dxa"/>
          </w:tcPr>
          <w:p w14:paraId="476686AE"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3498BD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77868DA5"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7FF4EB46" w14:textId="77777777" w:rsidR="00517EB2" w:rsidRDefault="000B6F89">
            <w:pPr>
              <w:pStyle w:val="ListParagraph"/>
              <w:numPr>
                <w:ilvl w:val="1"/>
                <w:numId w:val="6"/>
              </w:numPr>
              <w:snapToGrid w:val="0"/>
              <w:rPr>
                <w:del w:id="2730" w:author="Editor" w:date="2022-09-23T11:35:00Z"/>
                <w:strike/>
                <w:color w:val="0070C0"/>
              </w:rPr>
            </w:pPr>
            <w:del w:id="2731" w:author="Editor" w:date="2022-09-23T11:35:00Z">
              <w:r>
                <w:rPr>
                  <w:rFonts w:ascii="New York" w:eastAsia="SimSun" w:hAnsi="New York"/>
                  <w:strike/>
                  <w:color w:val="0070C0"/>
                </w:rPr>
                <w:delText>Dynamic adaptation of power offset(s) between PDSCH and CSI-RS.</w:delText>
              </w:r>
            </w:del>
          </w:p>
          <w:p w14:paraId="71F2D1D7" w14:textId="77777777" w:rsidR="00517EB2" w:rsidRDefault="000B6F89">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B69173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59ACB1C2" w14:textId="77777777" w:rsidR="00517EB2" w:rsidRDefault="000B6F89">
            <w:pPr>
              <w:pStyle w:val="ListParagraph"/>
              <w:numPr>
                <w:ilvl w:val="0"/>
                <w:numId w:val="46"/>
              </w:numPr>
              <w:rPr>
                <w:rFonts w:eastAsia="DengXian"/>
                <w:lang w:val="en-GB" w:eastAsia="zh-CN"/>
              </w:rPr>
            </w:pPr>
            <w:r>
              <w:rPr>
                <w:rFonts w:ascii="New York" w:eastAsia="SimSun" w:hAnsi="New York"/>
                <w:color w:val="0070C0"/>
                <w:u w:val="single"/>
              </w:rPr>
              <w:t>Potential specification impacts are:</w:t>
            </w:r>
          </w:p>
          <w:p w14:paraId="512C4754" w14:textId="77777777" w:rsidR="00517EB2" w:rsidRDefault="000B6F89">
            <w:pPr>
              <w:pStyle w:val="ListParagraph"/>
              <w:numPr>
                <w:ilvl w:val="1"/>
                <w:numId w:val="46"/>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517EB2" w14:paraId="3EAB5CBB" w14:textId="77777777">
        <w:tc>
          <w:tcPr>
            <w:tcW w:w="1704" w:type="dxa"/>
            <w:tcBorders>
              <w:top w:val="nil"/>
            </w:tcBorders>
          </w:tcPr>
          <w:p w14:paraId="1DBCB407" w14:textId="77777777" w:rsidR="00517EB2" w:rsidRDefault="000B6F89">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6B533819" w14:textId="77777777" w:rsidR="00517EB2" w:rsidRDefault="000B6F89">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729C02D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62560A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42F98DDB" w14:textId="77777777" w:rsidR="00517EB2" w:rsidRDefault="000B6F89">
            <w:pPr>
              <w:pStyle w:val="ListParagraph"/>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7AC3E452" w14:textId="77777777" w:rsidR="00517EB2" w:rsidRDefault="000B6F89">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481B0EDB" w14:textId="77777777" w:rsidR="00517EB2" w:rsidRDefault="000B6F89">
            <w:pPr>
              <w:pStyle w:val="ListParagraph"/>
              <w:numPr>
                <w:ilvl w:val="2"/>
                <w:numId w:val="6"/>
              </w:numPr>
              <w:snapToGrid w:val="0"/>
              <w:rPr>
                <w:color w:val="C9211E"/>
              </w:rPr>
            </w:pPr>
            <w:r>
              <w:rPr>
                <w:color w:val="C9211E"/>
              </w:rPr>
              <w:t>This may include resource based variation of DL power for various signals &amp; channels</w:t>
            </w:r>
          </w:p>
          <w:p w14:paraId="5115C525"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4B38F143" w14:textId="77777777" w:rsidR="00517EB2" w:rsidRDefault="000B6F89">
            <w:pPr>
              <w:pStyle w:val="ListParagraph"/>
              <w:numPr>
                <w:ilvl w:val="1"/>
                <w:numId w:val="6"/>
              </w:numPr>
              <w:snapToGrid w:val="0"/>
            </w:pPr>
            <w:r>
              <w:t>UE feedback information, e.g, CSI reporting, power adjustment indication, etc.</w:t>
            </w:r>
          </w:p>
          <w:p w14:paraId="628C627E" w14:textId="77777777" w:rsidR="00517EB2" w:rsidRDefault="000B6F89">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517EB2" w14:paraId="43624340" w14:textId="77777777">
        <w:tc>
          <w:tcPr>
            <w:tcW w:w="1704" w:type="dxa"/>
          </w:tcPr>
          <w:p w14:paraId="4F114D6C" w14:textId="77777777" w:rsidR="00517EB2" w:rsidRDefault="000B6F89">
            <w:pPr>
              <w:pStyle w:val="BodyText"/>
              <w:spacing w:after="0"/>
              <w:rPr>
                <w:rFonts w:ascii="Times New Roman" w:hAnsi="Times New Roman"/>
                <w:sz w:val="22"/>
                <w:szCs w:val="22"/>
                <w:lang w:eastAsia="ko-KR"/>
              </w:rPr>
            </w:pPr>
            <w:r>
              <w:rPr>
                <w:sz w:val="22"/>
                <w:lang w:eastAsia="ko-KR"/>
              </w:rPr>
              <w:t>QCOM1</w:t>
            </w:r>
          </w:p>
        </w:tc>
        <w:tc>
          <w:tcPr>
            <w:tcW w:w="7645" w:type="dxa"/>
          </w:tcPr>
          <w:p w14:paraId="65D3F9C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102152E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69774AED" w14:textId="77777777" w:rsidR="00517EB2" w:rsidRDefault="000B6F89">
            <w:pPr>
              <w:pStyle w:val="ListParagraph"/>
              <w:numPr>
                <w:ilvl w:val="0"/>
                <w:numId w:val="71"/>
              </w:numPr>
              <w:snapToGrid w:val="0"/>
            </w:pPr>
            <w:r>
              <w:t xml:space="preserve">The linear reduction of PAE (power added efficiency) when Tx power reduction should be included in the scaling of the power model. </w:t>
            </w:r>
          </w:p>
          <w:p w14:paraId="20825777" w14:textId="77777777" w:rsidR="00517EB2" w:rsidRDefault="000B6F89">
            <w:pPr>
              <w:snapToGrid w:val="0"/>
              <w:rPr>
                <w:lang w:eastAsia="zh-CN"/>
              </w:rPr>
            </w:pPr>
            <w:r>
              <w:lastRenderedPageBreak/>
              <w:t>Power model must capture the nonlinear PA efficiency change with transmission power in order to evaluate correctly the power consumption</w:t>
            </w:r>
          </w:p>
        </w:tc>
      </w:tr>
      <w:tr w:rsidR="00517EB2" w14:paraId="29AC3B80" w14:textId="77777777">
        <w:tc>
          <w:tcPr>
            <w:tcW w:w="1704" w:type="dxa"/>
          </w:tcPr>
          <w:p w14:paraId="2BBAD1F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39165A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517EB2" w14:paraId="724956E1" w14:textId="77777777">
        <w:tc>
          <w:tcPr>
            <w:tcW w:w="1704" w:type="dxa"/>
          </w:tcPr>
          <w:p w14:paraId="4F7376D0" w14:textId="77777777" w:rsidR="00517EB2" w:rsidRDefault="000B6F89">
            <w:pPr>
              <w:pStyle w:val="BodyText"/>
              <w:spacing w:after="0"/>
              <w:rPr>
                <w:rFonts w:ascii="Times New Roman" w:hAnsi="Times New Roman"/>
                <w:sz w:val="22"/>
                <w:szCs w:val="22"/>
                <w:lang w:eastAsia="zh-CN"/>
              </w:rPr>
            </w:pPr>
            <w:r>
              <w:rPr>
                <w:sz w:val="22"/>
                <w:lang w:eastAsia="ko-KR"/>
              </w:rPr>
              <w:t>InterDigital</w:t>
            </w:r>
          </w:p>
        </w:tc>
        <w:tc>
          <w:tcPr>
            <w:tcW w:w="7645" w:type="dxa"/>
          </w:tcPr>
          <w:p w14:paraId="1BA1F72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2F9495F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517EB2" w14:paraId="73D2669C" w14:textId="77777777">
        <w:tc>
          <w:tcPr>
            <w:tcW w:w="1704" w:type="dxa"/>
          </w:tcPr>
          <w:p w14:paraId="0296DA25" w14:textId="77777777" w:rsidR="00517EB2" w:rsidRDefault="000B6F89">
            <w:pPr>
              <w:pStyle w:val="BodyText"/>
              <w:spacing w:after="0"/>
              <w:rPr>
                <w:rFonts w:ascii="Times New Roman" w:hAnsi="Times New Roman"/>
                <w:sz w:val="22"/>
                <w:szCs w:val="22"/>
                <w:lang w:eastAsia="ko-KR"/>
              </w:rPr>
            </w:pPr>
            <w:r>
              <w:t>Ericsson1</w:t>
            </w:r>
          </w:p>
        </w:tc>
        <w:tc>
          <w:tcPr>
            <w:tcW w:w="7645" w:type="dxa"/>
          </w:tcPr>
          <w:p w14:paraId="703B8033"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35B21EAA" w14:textId="77777777" w:rsidR="00517EB2" w:rsidRDefault="00517EB2">
            <w:pPr>
              <w:snapToGrid w:val="0"/>
              <w:rPr>
                <w:lang w:eastAsia="zh-CN"/>
              </w:rPr>
            </w:pPr>
          </w:p>
          <w:p w14:paraId="0D4F2D2A" w14:textId="77777777" w:rsidR="00517EB2" w:rsidRDefault="000B6F89">
            <w:pPr>
              <w:pStyle w:val="BodyText"/>
              <w:numPr>
                <w:ilvl w:val="1"/>
                <w:numId w:val="72"/>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318449B9" w14:textId="77777777" w:rsidR="00517EB2" w:rsidRDefault="000B6F89">
            <w:pPr>
              <w:pStyle w:val="ListParagraph"/>
              <w:numPr>
                <w:ilvl w:val="2"/>
                <w:numId w:val="72"/>
              </w:numPr>
              <w:snapToGrid w:val="0"/>
              <w:rPr>
                <w:sz w:val="21"/>
                <w:szCs w:val="21"/>
                <w:lang w:eastAsia="zh-CN"/>
              </w:rPr>
            </w:pPr>
            <w:r>
              <w:t xml:space="preserve">signaling of modified power ratio between CSI-RS and PDSCH/SSB or between SSB and CSI-RS to provide adaptation of power ratio values, e.g. by utilizing </w:t>
            </w:r>
            <w:ins w:id="2732" w:author="Ajit" w:date="2022-10-11T11:10:00Z">
              <w:r>
                <w:t xml:space="preserve">UE-specific, </w:t>
              </w:r>
            </w:ins>
            <w:r>
              <w:t>group-level or cell common signaling.</w:t>
            </w:r>
          </w:p>
          <w:p w14:paraId="3B0D1127" w14:textId="77777777" w:rsidR="00517EB2" w:rsidRDefault="000B6F89">
            <w:pPr>
              <w:pStyle w:val="ListParagraph"/>
              <w:numPr>
                <w:ilvl w:val="2"/>
                <w:numId w:val="72"/>
              </w:numPr>
              <w:snapToGrid w:val="0"/>
            </w:pPr>
            <w:r>
              <w:t>This may include enhancements on CSI-RS based measurements, such as beam management, beam failure recovery, radio link monitoring, cell (re)selection and handover procedure</w:t>
            </w:r>
          </w:p>
          <w:p w14:paraId="7F57E1ED" w14:textId="77777777" w:rsidR="00517EB2" w:rsidRDefault="000B6F89">
            <w:pPr>
              <w:pStyle w:val="ListParagraph"/>
              <w:numPr>
                <w:ilvl w:val="1"/>
                <w:numId w:val="72"/>
              </w:numPr>
              <w:snapToGrid w:val="0"/>
            </w:pPr>
            <w:r>
              <w:t>The transmission bandwidth may be adapted jointly with transmission power to keep the similar reception performance.</w:t>
            </w:r>
          </w:p>
          <w:p w14:paraId="69833C5A" w14:textId="77777777" w:rsidR="00517EB2" w:rsidRDefault="000B6F89">
            <w:pPr>
              <w:pStyle w:val="ListParagraph"/>
              <w:numPr>
                <w:ilvl w:val="1"/>
                <w:numId w:val="72"/>
              </w:numPr>
              <w:snapToGrid w:val="0"/>
            </w:pPr>
            <w:r>
              <w:t>UE feedback information, e.g, CSI reporting, power adjustment indication, etc.</w:t>
            </w:r>
          </w:p>
          <w:p w14:paraId="6AAF4141" w14:textId="77777777" w:rsidR="00517EB2" w:rsidRDefault="000B6F89">
            <w:pPr>
              <w:pStyle w:val="ListParagraph"/>
              <w:numPr>
                <w:ilvl w:val="1"/>
                <w:numId w:val="72"/>
              </w:numPr>
              <w:snapToGrid w:val="0"/>
            </w:pPr>
            <w:ins w:id="2733"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2734" w:author="Ajit" w:date="2022-10-11T11:36:00Z">
              <w:r>
                <w:rPr>
                  <w:rFonts w:eastAsia="SimSun"/>
                  <w:lang w:eastAsia="zh-CN"/>
                </w:rPr>
                <w:t>]</w:t>
              </w:r>
            </w:ins>
          </w:p>
          <w:p w14:paraId="60673E6B" w14:textId="77777777" w:rsidR="00517EB2" w:rsidRDefault="00517EB2">
            <w:pPr>
              <w:pStyle w:val="ListParagraph"/>
              <w:snapToGrid w:val="0"/>
              <w:ind w:left="1440"/>
              <w:rPr>
                <w:lang w:eastAsia="zh-CN"/>
              </w:rPr>
            </w:pPr>
          </w:p>
        </w:tc>
      </w:tr>
    </w:tbl>
    <w:p w14:paraId="69B76368" w14:textId="77777777" w:rsidR="00517EB2" w:rsidRDefault="00517EB2">
      <w:pPr>
        <w:pStyle w:val="BodyText"/>
        <w:spacing w:after="0"/>
        <w:rPr>
          <w:rFonts w:ascii="Times New Roman" w:hAnsi="Times New Roman"/>
          <w:sz w:val="22"/>
          <w:szCs w:val="22"/>
          <w:lang w:eastAsia="zh-CN"/>
        </w:rPr>
      </w:pPr>
    </w:p>
    <w:p w14:paraId="3B6D8CFC" w14:textId="77777777" w:rsidR="00517EB2" w:rsidRDefault="00517EB2">
      <w:pPr>
        <w:pStyle w:val="BodyText"/>
        <w:spacing w:after="0"/>
        <w:rPr>
          <w:rFonts w:ascii="Times New Roman" w:hAnsi="Times New Roman"/>
          <w:sz w:val="22"/>
          <w:szCs w:val="22"/>
          <w:lang w:eastAsia="zh-CN"/>
        </w:rPr>
      </w:pPr>
    </w:p>
    <w:p w14:paraId="74C67137" w14:textId="77777777" w:rsidR="00517EB2" w:rsidRDefault="00517EB2">
      <w:pPr>
        <w:pStyle w:val="BodyText"/>
        <w:spacing w:after="0"/>
        <w:rPr>
          <w:rFonts w:ascii="Times New Roman" w:hAnsi="Times New Roman"/>
          <w:sz w:val="22"/>
          <w:szCs w:val="22"/>
          <w:lang w:eastAsia="zh-CN"/>
        </w:rPr>
      </w:pPr>
    </w:p>
    <w:p w14:paraId="7BF24ABB" w14:textId="77777777" w:rsidR="00517EB2" w:rsidRDefault="00517EB2">
      <w:pPr>
        <w:pStyle w:val="BodyText"/>
        <w:spacing w:after="0"/>
        <w:rPr>
          <w:rFonts w:ascii="Times New Roman" w:hAnsi="Times New Roman"/>
          <w:sz w:val="22"/>
          <w:szCs w:val="22"/>
          <w:lang w:eastAsia="zh-CN"/>
        </w:rPr>
      </w:pPr>
    </w:p>
    <w:p w14:paraId="1929DC9A" w14:textId="77777777" w:rsidR="00517EB2" w:rsidRDefault="000B6F89">
      <w:pPr>
        <w:pStyle w:val="Heading4"/>
        <w:ind w:left="1411" w:hanging="1411"/>
        <w:rPr>
          <w:rFonts w:eastAsia="SimSun"/>
          <w:szCs w:val="18"/>
          <w:lang w:eastAsia="zh-CN"/>
        </w:rPr>
      </w:pPr>
      <w:r>
        <w:rPr>
          <w:rFonts w:eastAsia="SimSun"/>
          <w:szCs w:val="18"/>
          <w:lang w:eastAsia="zh-CN"/>
        </w:rPr>
        <w:t>Proposal #5-2</w:t>
      </w:r>
    </w:p>
    <w:p w14:paraId="7600AC6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E1D41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7C9146F2" w14:textId="77777777" w:rsidR="00517EB2" w:rsidRDefault="000B6F89">
      <w:pPr>
        <w:pStyle w:val="BodyText"/>
        <w:numPr>
          <w:ilvl w:val="1"/>
          <w:numId w:val="13"/>
        </w:numPr>
        <w:spacing w:after="0"/>
        <w:rPr>
          <w:rFonts w:ascii="Times New Roman" w:hAnsi="Times New Roman"/>
          <w:sz w:val="22"/>
          <w:szCs w:val="22"/>
          <w:lang w:eastAsia="zh-CN"/>
        </w:rPr>
      </w:pPr>
      <w:del w:id="2735" w:author="Editor" w:date="2022-09-21T15:17:00Z">
        <w:r>
          <w:rPr>
            <w:rFonts w:ascii="Times New Roman" w:hAnsi="Times New Roman"/>
            <w:sz w:val="22"/>
            <w:szCs w:val="22"/>
            <w:lang w:eastAsia="zh-CN"/>
          </w:rPr>
          <w:delText xml:space="preserve">Transmission energy efficiency at the network can be potentially improved with </w:delText>
        </w:r>
      </w:del>
      <w:del w:id="2736"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6C5BA9A6" w14:textId="77777777" w:rsidR="00517EB2" w:rsidRDefault="000B6F89">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388295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9A68E9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5B972ED" w14:textId="77777777" w:rsidR="00517EB2" w:rsidRDefault="00517EB2">
      <w:pPr>
        <w:pStyle w:val="BodyText"/>
        <w:spacing w:after="0"/>
        <w:rPr>
          <w:rFonts w:ascii="Times New Roman" w:hAnsi="Times New Roman"/>
          <w:sz w:val="22"/>
          <w:szCs w:val="22"/>
          <w:lang w:eastAsia="zh-CN"/>
        </w:rPr>
      </w:pPr>
    </w:p>
    <w:p w14:paraId="267AC4CB" w14:textId="77777777" w:rsidR="00517EB2" w:rsidRDefault="00517EB2">
      <w:pPr>
        <w:pStyle w:val="BodyText"/>
        <w:spacing w:after="0"/>
        <w:rPr>
          <w:rFonts w:ascii="Times New Roman" w:eastAsiaTheme="minorEastAsia" w:hAnsi="Times New Roman"/>
          <w:sz w:val="22"/>
          <w:szCs w:val="22"/>
          <w:lang w:eastAsia="ko-KR"/>
        </w:rPr>
      </w:pPr>
    </w:p>
    <w:p w14:paraId="4EDC594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517EB2" w14:paraId="509FC449" w14:textId="77777777">
        <w:tc>
          <w:tcPr>
            <w:tcW w:w="1704" w:type="dxa"/>
            <w:shd w:val="clear" w:color="auto" w:fill="D9D9D9" w:themeFill="background1" w:themeFillShade="D9"/>
          </w:tcPr>
          <w:p w14:paraId="765A58E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3117AC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2E5E07" w14:textId="77777777">
        <w:tc>
          <w:tcPr>
            <w:tcW w:w="1704" w:type="dxa"/>
          </w:tcPr>
          <w:p w14:paraId="1C3A13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B18F2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517EB2" w14:paraId="602DB27F" w14:textId="77777777">
        <w:tc>
          <w:tcPr>
            <w:tcW w:w="1704" w:type="dxa"/>
          </w:tcPr>
          <w:p w14:paraId="18D9FA1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D5C7C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517EB2" w14:paraId="39BC0873" w14:textId="77777777">
        <w:tc>
          <w:tcPr>
            <w:tcW w:w="1704" w:type="dxa"/>
          </w:tcPr>
          <w:p w14:paraId="542598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14972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517EB2" w14:paraId="458C7A5E" w14:textId="77777777">
        <w:tc>
          <w:tcPr>
            <w:tcW w:w="1704" w:type="dxa"/>
          </w:tcPr>
          <w:p w14:paraId="7D9D085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0C557595" w14:textId="77777777" w:rsidR="00517EB2" w:rsidRDefault="000B6F89">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517EB2" w14:paraId="65C2781A" w14:textId="77777777">
        <w:tc>
          <w:tcPr>
            <w:tcW w:w="1704" w:type="dxa"/>
          </w:tcPr>
          <w:p w14:paraId="393F4C8E" w14:textId="77777777" w:rsidR="00517EB2" w:rsidRDefault="000B6F89">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C68A6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48AAB209" w14:textId="77777777">
        <w:tc>
          <w:tcPr>
            <w:tcW w:w="1704" w:type="dxa"/>
          </w:tcPr>
          <w:p w14:paraId="70865A2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3C9846" w14:textId="77777777" w:rsidR="00517EB2" w:rsidRDefault="000B6F89">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517EB2" w14:paraId="10050A74" w14:textId="77777777">
        <w:tc>
          <w:tcPr>
            <w:tcW w:w="1704" w:type="dxa"/>
          </w:tcPr>
          <w:p w14:paraId="577CDFC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6CA2C830" w14:textId="77777777" w:rsidR="00517EB2" w:rsidRDefault="000B6F89">
            <w:pPr>
              <w:spacing w:after="0"/>
              <w:rPr>
                <w:sz w:val="22"/>
                <w:szCs w:val="22"/>
                <w:lang w:eastAsia="zh-CN"/>
              </w:rPr>
            </w:pPr>
            <w:r>
              <w:rPr>
                <w:sz w:val="22"/>
                <w:szCs w:val="22"/>
                <w:lang w:eastAsia="zh-CN"/>
              </w:rPr>
              <w:t>We suggest to slightly modify the description of Technique#D-2 to the following:</w:t>
            </w:r>
          </w:p>
          <w:p w14:paraId="3BE6B7EC" w14:textId="77777777" w:rsidR="00517EB2" w:rsidRDefault="000B6F89">
            <w:pPr>
              <w:pStyle w:val="ListParagraph"/>
              <w:numPr>
                <w:ilvl w:val="0"/>
                <w:numId w:val="73"/>
              </w:numPr>
              <w:rPr>
                <w:lang w:eastAsia="zh-CN"/>
              </w:rPr>
            </w:pPr>
            <w:r>
              <w:rPr>
                <w:lang w:eastAsia="zh-CN"/>
              </w:rPr>
              <w:t xml:space="preserve">Technique #D-2: enhancements to </w:t>
            </w:r>
            <w:ins w:id="2737" w:author="Jaya Rao" w:date="2022-10-10T23:29:00Z">
              <w:r>
                <w:rPr>
                  <w:lang w:eastAsia="zh-CN"/>
                </w:rPr>
                <w:t xml:space="preserve">assist </w:t>
              </w:r>
            </w:ins>
            <w:r>
              <w:rPr>
                <w:lang w:eastAsia="zh-CN"/>
              </w:rPr>
              <w:t>[gNB digital pre-distortion] and UE post-distortion</w:t>
            </w:r>
          </w:p>
          <w:p w14:paraId="1D2AB486" w14:textId="77777777" w:rsidR="00517EB2" w:rsidRDefault="000B6F89">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0A5C3FB7" w14:textId="77777777" w:rsidR="00517EB2" w:rsidRDefault="000B6F89">
            <w:pPr>
              <w:pStyle w:val="ListParagraph"/>
              <w:numPr>
                <w:ilvl w:val="0"/>
                <w:numId w:val="73"/>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2C6EB5BF" w14:textId="77777777" w:rsidR="00517EB2" w:rsidRDefault="00517EB2">
      <w:pPr>
        <w:pStyle w:val="BodyText"/>
        <w:spacing w:after="0"/>
        <w:rPr>
          <w:rFonts w:ascii="Times New Roman" w:hAnsi="Times New Roman"/>
          <w:sz w:val="22"/>
          <w:szCs w:val="22"/>
          <w:lang w:eastAsia="zh-CN"/>
        </w:rPr>
      </w:pPr>
    </w:p>
    <w:p w14:paraId="2E3F1D4E" w14:textId="77777777" w:rsidR="00517EB2" w:rsidRDefault="00517EB2">
      <w:pPr>
        <w:pStyle w:val="BodyText"/>
        <w:spacing w:after="0"/>
        <w:rPr>
          <w:rFonts w:ascii="Times New Roman" w:hAnsi="Times New Roman"/>
          <w:sz w:val="22"/>
          <w:szCs w:val="22"/>
          <w:lang w:eastAsia="zh-CN"/>
        </w:rPr>
      </w:pPr>
    </w:p>
    <w:p w14:paraId="465406A9" w14:textId="77777777" w:rsidR="00517EB2" w:rsidRDefault="00517EB2">
      <w:pPr>
        <w:pStyle w:val="BodyText"/>
        <w:spacing w:after="0"/>
        <w:rPr>
          <w:rFonts w:ascii="Times New Roman" w:hAnsi="Times New Roman"/>
          <w:sz w:val="22"/>
          <w:szCs w:val="22"/>
          <w:lang w:eastAsia="zh-CN"/>
        </w:rPr>
      </w:pPr>
    </w:p>
    <w:p w14:paraId="20906C9F" w14:textId="77777777" w:rsidR="00517EB2" w:rsidRDefault="000B6F89">
      <w:pPr>
        <w:pStyle w:val="Heading4"/>
        <w:ind w:left="1411" w:hanging="1411"/>
        <w:rPr>
          <w:rFonts w:eastAsia="SimSun"/>
          <w:szCs w:val="18"/>
          <w:lang w:eastAsia="zh-CN"/>
        </w:rPr>
      </w:pPr>
      <w:r>
        <w:rPr>
          <w:rFonts w:eastAsia="SimSun"/>
          <w:szCs w:val="18"/>
          <w:lang w:eastAsia="zh-CN"/>
        </w:rPr>
        <w:t>Proposal #5-3</w:t>
      </w:r>
    </w:p>
    <w:p w14:paraId="5FA3C07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81B719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3FE292D0" w14:textId="77777777" w:rsidR="00517EB2" w:rsidRDefault="000B6F89">
      <w:pPr>
        <w:pStyle w:val="ListParagraph"/>
        <w:numPr>
          <w:ilvl w:val="1"/>
          <w:numId w:val="13"/>
        </w:numPr>
        <w:snapToGrid w:val="0"/>
        <w:rPr>
          <w:sz w:val="21"/>
          <w:szCs w:val="21"/>
          <w:lang w:eastAsia="zh-CN"/>
        </w:rPr>
      </w:pPr>
      <w:del w:id="2738" w:author="Editor" w:date="2022-09-21T15:17:00Z">
        <w:r>
          <w:delText xml:space="preserve">Transmission energy efficiency at the network can be potentially improved with </w:delText>
        </w:r>
      </w:del>
      <w:del w:id="2739" w:author="Editor" w:date="2022-09-21T15:18:00Z">
        <w:r>
          <w:delText xml:space="preserve">use of techniques such as </w:delText>
        </w:r>
      </w:del>
      <w:r>
        <w:t>channel aware tone reservation that decrease PAPR.</w:t>
      </w:r>
    </w:p>
    <w:p w14:paraId="72271C49" w14:textId="77777777" w:rsidR="00517EB2" w:rsidRDefault="000B6F89">
      <w:pPr>
        <w:pStyle w:val="ListParagraph"/>
        <w:numPr>
          <w:ilvl w:val="2"/>
          <w:numId w:val="13"/>
        </w:numPr>
        <w:snapToGrid w:val="0"/>
        <w:spacing w:before="120"/>
        <w:jc w:val="both"/>
      </w:pPr>
      <w:r>
        <w:t>The UE must be notified of the sub-carriers carrying the TR signal</w:t>
      </w:r>
      <w:del w:id="2740" w:author="Editor" w:date="2022-09-21T15:18:00Z">
        <w:r>
          <w:delText>, as using existing patterns (e.g., CSI-RS) is not practical</w:delText>
        </w:r>
      </w:del>
    </w:p>
    <w:p w14:paraId="61751DD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506D516" w14:textId="77777777" w:rsidR="00517EB2" w:rsidRDefault="000B6F89">
      <w:pPr>
        <w:pStyle w:val="ListParagraph"/>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5229A33A" w14:textId="77777777" w:rsidR="00517EB2" w:rsidRDefault="00517EB2">
      <w:pPr>
        <w:pStyle w:val="BodyText"/>
        <w:spacing w:after="0"/>
        <w:rPr>
          <w:rFonts w:ascii="Times New Roman" w:hAnsi="Times New Roman"/>
          <w:sz w:val="22"/>
          <w:szCs w:val="22"/>
          <w:lang w:eastAsia="zh-CN"/>
        </w:rPr>
      </w:pPr>
    </w:p>
    <w:p w14:paraId="2267DA0A" w14:textId="77777777" w:rsidR="00517EB2" w:rsidRDefault="00517EB2">
      <w:pPr>
        <w:pStyle w:val="BodyText"/>
        <w:spacing w:after="0"/>
        <w:rPr>
          <w:rFonts w:ascii="Times New Roman" w:hAnsi="Times New Roman"/>
          <w:sz w:val="22"/>
          <w:szCs w:val="22"/>
          <w:lang w:eastAsia="zh-CN"/>
        </w:rPr>
      </w:pPr>
    </w:p>
    <w:p w14:paraId="05246FA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1DD029B"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76B9EE70"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55FD41BC"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6FCFBDA8"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0FABD99C" w14:textId="77777777" w:rsidR="00517EB2" w:rsidRDefault="00517EB2">
      <w:pPr>
        <w:pStyle w:val="BodyText"/>
        <w:spacing w:after="0"/>
        <w:rPr>
          <w:rFonts w:ascii="Times New Roman" w:hAnsi="Times New Roman"/>
          <w:sz w:val="22"/>
          <w:szCs w:val="22"/>
          <w:lang w:eastAsia="zh-CN"/>
        </w:rPr>
      </w:pPr>
    </w:p>
    <w:p w14:paraId="4EC7E7A6" w14:textId="77777777" w:rsidR="00517EB2" w:rsidRDefault="00517EB2">
      <w:pPr>
        <w:pStyle w:val="BodyText"/>
        <w:spacing w:after="0"/>
        <w:rPr>
          <w:rFonts w:ascii="Times New Roman" w:hAnsi="Times New Roman"/>
          <w:sz w:val="22"/>
          <w:szCs w:val="22"/>
          <w:lang w:eastAsia="zh-CN"/>
        </w:rPr>
      </w:pPr>
    </w:p>
    <w:p w14:paraId="660EAB10" w14:textId="77777777" w:rsidR="00517EB2" w:rsidRDefault="00517EB2">
      <w:pPr>
        <w:pStyle w:val="BodyText"/>
        <w:spacing w:after="0"/>
        <w:rPr>
          <w:rFonts w:ascii="Times New Roman" w:hAnsi="Times New Roman"/>
          <w:sz w:val="22"/>
          <w:szCs w:val="22"/>
          <w:lang w:eastAsia="zh-CN"/>
        </w:rPr>
      </w:pPr>
    </w:p>
    <w:p w14:paraId="5BC563E5"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517EB2" w14:paraId="117D7B0F" w14:textId="77777777">
        <w:tc>
          <w:tcPr>
            <w:tcW w:w="1704" w:type="dxa"/>
            <w:shd w:val="clear" w:color="auto" w:fill="D9D9D9" w:themeFill="background1" w:themeFillShade="D9"/>
          </w:tcPr>
          <w:p w14:paraId="3E96354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3871D5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770815D" w14:textId="77777777">
        <w:tc>
          <w:tcPr>
            <w:tcW w:w="1704" w:type="dxa"/>
          </w:tcPr>
          <w:p w14:paraId="15E6A9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D0F850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517EB2" w14:paraId="39379D80" w14:textId="77777777">
        <w:tc>
          <w:tcPr>
            <w:tcW w:w="1704" w:type="dxa"/>
          </w:tcPr>
          <w:p w14:paraId="621FC2B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77E094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517EB2" w14:paraId="57C16485" w14:textId="77777777">
        <w:tc>
          <w:tcPr>
            <w:tcW w:w="1704" w:type="dxa"/>
          </w:tcPr>
          <w:p w14:paraId="25A1F8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1D132B2"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6192B90B"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54D1C7CB"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EEA86B3"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563E2D3C" w14:textId="77777777" w:rsidR="00517EB2" w:rsidRDefault="00517EB2">
            <w:pPr>
              <w:spacing w:before="180" w:line="288" w:lineRule="auto"/>
              <w:rPr>
                <w:rFonts w:eastAsia="DengXian"/>
                <w:sz w:val="22"/>
                <w:szCs w:val="22"/>
                <w:lang w:val="en-GB" w:eastAsia="zh-CN"/>
              </w:rPr>
            </w:pPr>
          </w:p>
          <w:p w14:paraId="2A5A371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1FFE3C3"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#5-3</w:t>
            </w:r>
          </w:p>
          <w:p w14:paraId="30D1A67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B783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56FF281" w14:textId="77777777" w:rsidR="00517EB2" w:rsidRDefault="000B6F89">
            <w:pPr>
              <w:pStyle w:val="ListParagraph"/>
              <w:numPr>
                <w:ilvl w:val="1"/>
                <w:numId w:val="13"/>
              </w:numPr>
              <w:snapToGrid w:val="0"/>
              <w:rPr>
                <w:sz w:val="21"/>
                <w:szCs w:val="21"/>
                <w:lang w:eastAsia="zh-CN"/>
              </w:rPr>
            </w:pPr>
            <w:del w:id="2741" w:author="Editor" w:date="2022-09-21T15:17:00Z">
              <w:r>
                <w:rPr>
                  <w:rFonts w:ascii="New York" w:eastAsia="SimSun" w:hAnsi="New York"/>
                </w:rPr>
                <w:delText xml:space="preserve">Transmission energy efficiency at the network can be potentially improved with </w:delText>
              </w:r>
            </w:del>
            <w:del w:id="2742"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12B729F0" w14:textId="77777777" w:rsidR="00517EB2" w:rsidRDefault="000B6F89">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2743" w:author="Editor" w:date="2022-09-21T15:18:00Z">
              <w:r>
                <w:rPr>
                  <w:rFonts w:ascii="New York" w:eastAsia="SimSun" w:hAnsi="New York"/>
                </w:rPr>
                <w:delText>, as using existing patterns (e.g., CSI-RS) is not practical</w:delText>
              </w:r>
            </w:del>
          </w:p>
          <w:p w14:paraId="17D0A55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3A62F90E" w14:textId="77777777" w:rsidR="00517EB2" w:rsidRDefault="000B6F89">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1F965C2" w14:textId="77777777" w:rsidR="00517EB2" w:rsidRDefault="00517EB2">
            <w:pPr>
              <w:pStyle w:val="BodyText"/>
              <w:spacing w:after="0"/>
              <w:rPr>
                <w:rFonts w:ascii="Times New Roman" w:hAnsi="Times New Roman"/>
                <w:sz w:val="22"/>
                <w:szCs w:val="22"/>
                <w:lang w:eastAsia="zh-CN"/>
              </w:rPr>
            </w:pPr>
          </w:p>
        </w:tc>
      </w:tr>
      <w:tr w:rsidR="00517EB2" w14:paraId="00164C9F" w14:textId="77777777">
        <w:tc>
          <w:tcPr>
            <w:tcW w:w="1704" w:type="dxa"/>
          </w:tcPr>
          <w:p w14:paraId="313A202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1DEF6C5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051C94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34849F90" w14:textId="77777777" w:rsidR="00517EB2" w:rsidRDefault="00517EB2">
            <w:pPr>
              <w:pStyle w:val="BodyText"/>
              <w:spacing w:after="0"/>
              <w:rPr>
                <w:rFonts w:ascii="Times New Roman" w:hAnsi="Times New Roman"/>
                <w:sz w:val="22"/>
                <w:szCs w:val="22"/>
                <w:lang w:eastAsia="zh-CN"/>
              </w:rPr>
            </w:pPr>
          </w:p>
          <w:p w14:paraId="5EEA2829" w14:textId="77777777" w:rsidR="00517EB2" w:rsidRDefault="000B6F89">
            <w:pPr>
              <w:pStyle w:val="ListParagraph"/>
              <w:numPr>
                <w:ilvl w:val="0"/>
                <w:numId w:val="74"/>
              </w:numPr>
              <w:snapToGrid w:val="0"/>
              <w:rPr>
                <w:sz w:val="21"/>
                <w:szCs w:val="21"/>
                <w:lang w:eastAsia="zh-CN"/>
              </w:rPr>
            </w:pPr>
            <w:r>
              <w:t xml:space="preserve">Power model for the scaling of different transceiver processing algorithm should be provided with justification. </w:t>
            </w:r>
          </w:p>
          <w:p w14:paraId="5813865C" w14:textId="77777777" w:rsidR="00517EB2" w:rsidRDefault="000B6F89">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517EB2" w14:paraId="17D6CB0D" w14:textId="77777777">
        <w:tc>
          <w:tcPr>
            <w:tcW w:w="1704" w:type="dxa"/>
          </w:tcPr>
          <w:p w14:paraId="72861107" w14:textId="77777777" w:rsidR="00517EB2" w:rsidRDefault="000B6F89">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482C4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785D3351" w14:textId="77777777">
        <w:tc>
          <w:tcPr>
            <w:tcW w:w="1704" w:type="dxa"/>
          </w:tcPr>
          <w:p w14:paraId="26387ADB"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5FCDE1D3" w14:textId="77777777" w:rsidR="00517EB2" w:rsidRDefault="000B6F89">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517EB2" w14:paraId="2101810E" w14:textId="77777777">
        <w:tc>
          <w:tcPr>
            <w:tcW w:w="1704" w:type="dxa"/>
          </w:tcPr>
          <w:p w14:paraId="2A869833" w14:textId="77777777" w:rsidR="00517EB2" w:rsidRDefault="000B6F89">
            <w:pPr>
              <w:pStyle w:val="BodyText"/>
              <w:spacing w:after="0"/>
            </w:pPr>
            <w:r>
              <w:rPr>
                <w:rFonts w:ascii="Times New Roman" w:hAnsi="Times New Roman"/>
                <w:sz w:val="22"/>
                <w:szCs w:val="22"/>
                <w:lang w:eastAsia="zh-CN"/>
              </w:rPr>
              <w:t>InterDigital</w:t>
            </w:r>
          </w:p>
        </w:tc>
        <w:tc>
          <w:tcPr>
            <w:tcW w:w="7645" w:type="dxa"/>
          </w:tcPr>
          <w:p w14:paraId="0889940E" w14:textId="77777777" w:rsidR="00517EB2" w:rsidRDefault="000B6F89">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517EB2" w14:paraId="7020B470" w14:textId="77777777">
        <w:tc>
          <w:tcPr>
            <w:tcW w:w="1704" w:type="dxa"/>
          </w:tcPr>
          <w:p w14:paraId="51C0B0C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6849BE91" w14:textId="77777777" w:rsidR="00517EB2" w:rsidRDefault="000B6F89">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1B71EE1" w14:textId="77777777" w:rsidR="00517EB2" w:rsidRDefault="00517EB2">
      <w:pPr>
        <w:pStyle w:val="BodyText"/>
        <w:spacing w:after="0"/>
        <w:rPr>
          <w:rFonts w:ascii="Times New Roman" w:eastAsiaTheme="minorEastAsia" w:hAnsi="Times New Roman"/>
          <w:sz w:val="22"/>
          <w:szCs w:val="22"/>
          <w:lang w:eastAsia="ko-KR"/>
        </w:rPr>
      </w:pPr>
    </w:p>
    <w:p w14:paraId="592870AF" w14:textId="77777777" w:rsidR="00517EB2" w:rsidRDefault="00517EB2">
      <w:pPr>
        <w:pStyle w:val="BodyText"/>
        <w:spacing w:after="0"/>
        <w:rPr>
          <w:rFonts w:ascii="Times New Roman" w:eastAsiaTheme="minorEastAsia" w:hAnsi="Times New Roman"/>
          <w:sz w:val="22"/>
          <w:szCs w:val="22"/>
          <w:lang w:eastAsia="ko-KR"/>
        </w:rPr>
      </w:pPr>
    </w:p>
    <w:p w14:paraId="7F77C655" w14:textId="77777777" w:rsidR="00517EB2" w:rsidRDefault="00517EB2">
      <w:pPr>
        <w:pStyle w:val="BodyText"/>
        <w:spacing w:after="0"/>
        <w:rPr>
          <w:rFonts w:ascii="Times New Roman" w:eastAsiaTheme="minorEastAsia" w:hAnsi="Times New Roman"/>
          <w:sz w:val="22"/>
          <w:szCs w:val="22"/>
          <w:lang w:eastAsia="ko-KR"/>
        </w:rPr>
      </w:pPr>
    </w:p>
    <w:p w14:paraId="3100A623" w14:textId="77777777" w:rsidR="00517EB2" w:rsidRDefault="00517EB2">
      <w:pPr>
        <w:pStyle w:val="BodyText"/>
        <w:spacing w:after="0"/>
        <w:rPr>
          <w:rFonts w:ascii="Times New Roman" w:eastAsiaTheme="minorEastAsia" w:hAnsi="Times New Roman"/>
          <w:sz w:val="22"/>
          <w:szCs w:val="22"/>
          <w:lang w:eastAsia="ko-KR"/>
        </w:rPr>
      </w:pPr>
    </w:p>
    <w:p w14:paraId="00F25EEA" w14:textId="77777777" w:rsidR="00517EB2" w:rsidRDefault="000B6F89">
      <w:pPr>
        <w:pStyle w:val="Heading4"/>
        <w:ind w:left="1411" w:hanging="1411"/>
        <w:rPr>
          <w:rFonts w:eastAsia="SimSun"/>
          <w:szCs w:val="18"/>
          <w:lang w:eastAsia="zh-CN"/>
        </w:rPr>
      </w:pPr>
      <w:r>
        <w:rPr>
          <w:rFonts w:eastAsia="SimSun"/>
          <w:szCs w:val="18"/>
          <w:lang w:eastAsia="zh-CN"/>
        </w:rPr>
        <w:t>Proposal #5-4</w:t>
      </w:r>
    </w:p>
    <w:p w14:paraId="6D2FF472"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C1B78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9AA434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E4E6F2" w14:textId="77777777" w:rsidR="00517EB2" w:rsidRDefault="000B6F89">
      <w:pPr>
        <w:pStyle w:val="BodyText"/>
        <w:numPr>
          <w:ilvl w:val="1"/>
          <w:numId w:val="13"/>
        </w:numPr>
        <w:spacing w:after="0"/>
        <w:rPr>
          <w:del w:id="2744" w:author="Editor" w:date="2022-09-23T11:42:00Z"/>
          <w:rFonts w:ascii="Times New Roman" w:hAnsi="Times New Roman"/>
          <w:sz w:val="22"/>
          <w:szCs w:val="22"/>
          <w:lang w:eastAsia="zh-CN"/>
        </w:rPr>
      </w:pPr>
      <w:del w:id="2745"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6F7CA30F" w14:textId="77777777" w:rsidR="00517EB2" w:rsidRDefault="000B6F89">
      <w:pPr>
        <w:pStyle w:val="BodyText"/>
        <w:numPr>
          <w:ilvl w:val="1"/>
          <w:numId w:val="13"/>
        </w:numPr>
        <w:spacing w:after="0"/>
        <w:rPr>
          <w:del w:id="2746" w:author="Editor" w:date="2022-09-23T11:42:00Z"/>
          <w:rFonts w:ascii="Times New Roman" w:hAnsi="Times New Roman"/>
          <w:sz w:val="22"/>
          <w:szCs w:val="22"/>
          <w:lang w:eastAsia="zh-CN"/>
        </w:rPr>
      </w:pPr>
      <w:del w:id="2747" w:author="Editor" w:date="2022-09-23T11:42:00Z">
        <w:r>
          <w:rPr>
            <w:sz w:val="22"/>
            <w:szCs w:val="22"/>
          </w:rPr>
          <w:delText>The majority of this energy consumed at the PA is due to the input power bias (“backoff”).</w:delText>
        </w:r>
      </w:del>
    </w:p>
    <w:p w14:paraId="1B886BCA" w14:textId="77777777" w:rsidR="00517EB2" w:rsidRDefault="000B6F89">
      <w:pPr>
        <w:pStyle w:val="BodyText"/>
        <w:numPr>
          <w:ilvl w:val="1"/>
          <w:numId w:val="13"/>
        </w:numPr>
        <w:spacing w:after="0"/>
        <w:rPr>
          <w:del w:id="2748" w:author="Editor" w:date="2022-09-23T11:42:00Z"/>
          <w:rFonts w:ascii="Times New Roman" w:hAnsi="Times New Roman"/>
          <w:sz w:val="22"/>
          <w:szCs w:val="22"/>
          <w:lang w:eastAsia="zh-CN"/>
        </w:rPr>
      </w:pPr>
      <w:del w:id="2749"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B9BE93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074FC69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A826B3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185901F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29AC3AEA" w14:textId="77777777" w:rsidR="00517EB2" w:rsidRDefault="000B6F89">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4F5CFDF8" w14:textId="77777777" w:rsidR="00517EB2" w:rsidRDefault="00517EB2">
      <w:pPr>
        <w:pStyle w:val="BodyText"/>
        <w:spacing w:after="0"/>
        <w:rPr>
          <w:rFonts w:ascii="Times New Roman" w:eastAsiaTheme="minorEastAsia" w:hAnsi="Times New Roman"/>
          <w:sz w:val="22"/>
          <w:szCs w:val="22"/>
          <w:lang w:eastAsia="ko-KR"/>
        </w:rPr>
      </w:pPr>
    </w:p>
    <w:p w14:paraId="3D880091" w14:textId="77777777" w:rsidR="00517EB2" w:rsidRDefault="00517EB2">
      <w:pPr>
        <w:pStyle w:val="BodyText"/>
        <w:spacing w:after="0"/>
        <w:rPr>
          <w:rFonts w:ascii="Times New Roman" w:eastAsiaTheme="minorEastAsia" w:hAnsi="Times New Roman"/>
          <w:sz w:val="22"/>
          <w:szCs w:val="22"/>
          <w:lang w:eastAsia="ko-KR"/>
        </w:rPr>
      </w:pPr>
    </w:p>
    <w:p w14:paraId="258A7C9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4CDB66E1"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1806A965"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529D517F" w14:textId="77777777" w:rsidR="00517EB2" w:rsidRDefault="00517EB2">
      <w:pPr>
        <w:pStyle w:val="BodyText"/>
        <w:spacing w:after="0"/>
        <w:rPr>
          <w:rFonts w:ascii="Times New Roman" w:eastAsiaTheme="minorEastAsia" w:hAnsi="Times New Roman"/>
          <w:sz w:val="22"/>
          <w:szCs w:val="22"/>
          <w:lang w:eastAsia="ko-KR"/>
        </w:rPr>
      </w:pPr>
    </w:p>
    <w:p w14:paraId="784C4BC0"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517EB2" w14:paraId="0F9D7DA3" w14:textId="77777777">
        <w:tc>
          <w:tcPr>
            <w:tcW w:w="1704" w:type="dxa"/>
            <w:shd w:val="clear" w:color="auto" w:fill="D9D9D9" w:themeFill="background1" w:themeFillShade="D9"/>
          </w:tcPr>
          <w:p w14:paraId="220304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BF57F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517EB2" w14:paraId="05786F64" w14:textId="77777777">
        <w:tc>
          <w:tcPr>
            <w:tcW w:w="1704" w:type="dxa"/>
          </w:tcPr>
          <w:p w14:paraId="27E99B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80BBDA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517EB2" w14:paraId="7974C354" w14:textId="77777777">
        <w:tc>
          <w:tcPr>
            <w:tcW w:w="1704" w:type="dxa"/>
          </w:tcPr>
          <w:p w14:paraId="785605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70F8680"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49A7A94D" w14:textId="77777777" w:rsidR="00517EB2" w:rsidRDefault="00517EB2">
            <w:pPr>
              <w:spacing w:before="180" w:line="288" w:lineRule="auto"/>
              <w:rPr>
                <w:rFonts w:eastAsia="DengXian"/>
                <w:sz w:val="22"/>
                <w:szCs w:val="22"/>
                <w:lang w:val="en-GB" w:eastAsia="zh-CN"/>
              </w:rPr>
            </w:pPr>
          </w:p>
          <w:p w14:paraId="4016CFC8"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62DF935" w14:textId="77777777" w:rsidR="00517EB2" w:rsidRDefault="000B6F89">
            <w:pPr>
              <w:pStyle w:val="Heading4"/>
              <w:ind w:left="1411" w:hanging="1411"/>
              <w:outlineLvl w:val="3"/>
              <w:rPr>
                <w:rFonts w:eastAsia="SimSun"/>
                <w:szCs w:val="18"/>
                <w:lang w:eastAsia="zh-CN"/>
              </w:rPr>
            </w:pPr>
            <w:r>
              <w:rPr>
                <w:rFonts w:eastAsia="SimSun"/>
                <w:szCs w:val="18"/>
                <w:lang w:eastAsia="zh-CN"/>
              </w:rPr>
              <w:lastRenderedPageBreak/>
              <w:t>Proposal #5-4</w:t>
            </w:r>
          </w:p>
          <w:p w14:paraId="6CBE4004"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9AACA8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08282DE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875CBBE" w14:textId="77777777" w:rsidR="00517EB2" w:rsidRDefault="000B6F89">
            <w:pPr>
              <w:pStyle w:val="BodyText"/>
              <w:numPr>
                <w:ilvl w:val="1"/>
                <w:numId w:val="13"/>
              </w:numPr>
              <w:spacing w:after="0"/>
              <w:rPr>
                <w:del w:id="2750" w:author="Editor" w:date="2022-09-23T11:42:00Z"/>
                <w:rFonts w:ascii="Times New Roman" w:hAnsi="Times New Roman"/>
                <w:sz w:val="22"/>
                <w:szCs w:val="22"/>
                <w:lang w:eastAsia="zh-CN"/>
              </w:rPr>
            </w:pPr>
            <w:del w:id="2751"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2A15DCD1" w14:textId="77777777" w:rsidR="00517EB2" w:rsidRDefault="000B6F89">
            <w:pPr>
              <w:pStyle w:val="BodyText"/>
              <w:numPr>
                <w:ilvl w:val="1"/>
                <w:numId w:val="13"/>
              </w:numPr>
              <w:spacing w:after="0"/>
              <w:rPr>
                <w:del w:id="2752" w:author="Editor" w:date="2022-09-23T11:42:00Z"/>
                <w:rFonts w:ascii="Times New Roman" w:hAnsi="Times New Roman"/>
                <w:sz w:val="22"/>
                <w:szCs w:val="22"/>
                <w:lang w:eastAsia="zh-CN"/>
              </w:rPr>
            </w:pPr>
            <w:del w:id="2753" w:author="Editor" w:date="2022-09-23T11:42:00Z">
              <w:r>
                <w:rPr>
                  <w:rFonts w:ascii="New York" w:hAnsi="New York"/>
                  <w:sz w:val="22"/>
                  <w:szCs w:val="22"/>
                </w:rPr>
                <w:delText>The majority of this energy consumed at the PA is due to the input power bias (“backoff”).</w:delText>
              </w:r>
            </w:del>
          </w:p>
          <w:p w14:paraId="23C4F886" w14:textId="77777777" w:rsidR="00517EB2" w:rsidRDefault="000B6F89">
            <w:pPr>
              <w:pStyle w:val="BodyText"/>
              <w:numPr>
                <w:ilvl w:val="1"/>
                <w:numId w:val="13"/>
              </w:numPr>
              <w:spacing w:after="0"/>
              <w:rPr>
                <w:del w:id="2754" w:author="Editor" w:date="2022-09-23T11:42:00Z"/>
                <w:rFonts w:ascii="Times New Roman" w:hAnsi="Times New Roman"/>
                <w:sz w:val="22"/>
                <w:szCs w:val="22"/>
                <w:lang w:eastAsia="zh-CN"/>
              </w:rPr>
            </w:pPr>
            <w:del w:id="2755"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67EE1C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CA96D5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6AD52DD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0F4DC0D8" w14:textId="77777777" w:rsidR="00517EB2" w:rsidRDefault="000B6F89">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34EBE99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596E59B8" w14:textId="77777777" w:rsidR="00517EB2" w:rsidRDefault="00517EB2">
            <w:pPr>
              <w:pStyle w:val="BodyText"/>
              <w:spacing w:after="0"/>
              <w:rPr>
                <w:rFonts w:ascii="Times New Roman" w:hAnsi="Times New Roman"/>
                <w:sz w:val="22"/>
                <w:szCs w:val="22"/>
                <w:lang w:eastAsia="zh-CN"/>
              </w:rPr>
            </w:pPr>
          </w:p>
        </w:tc>
      </w:tr>
      <w:tr w:rsidR="00517EB2" w14:paraId="596B87F5" w14:textId="77777777">
        <w:tc>
          <w:tcPr>
            <w:tcW w:w="1704" w:type="dxa"/>
          </w:tcPr>
          <w:p w14:paraId="0F76656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4C1CEB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0C91A0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49C659B0" w14:textId="77777777" w:rsidR="00517EB2" w:rsidRDefault="000B6F89">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517EB2" w14:paraId="72B6FB08" w14:textId="77777777">
        <w:tc>
          <w:tcPr>
            <w:tcW w:w="1704" w:type="dxa"/>
          </w:tcPr>
          <w:p w14:paraId="0D4BA5BD" w14:textId="77777777" w:rsidR="00517EB2" w:rsidRDefault="000B6F89">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2A21EE1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4C585BB3" w14:textId="77777777">
        <w:tc>
          <w:tcPr>
            <w:tcW w:w="1704" w:type="dxa"/>
          </w:tcPr>
          <w:p w14:paraId="70C961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8B17EB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517EB2" w14:paraId="6DA73ED2" w14:textId="77777777">
        <w:tc>
          <w:tcPr>
            <w:tcW w:w="1704" w:type="dxa"/>
          </w:tcPr>
          <w:p w14:paraId="74C2B4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6C9A11BC" w14:textId="77777777" w:rsidR="00517EB2" w:rsidRDefault="000B6F89">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44220349" w14:textId="77777777" w:rsidR="00517EB2" w:rsidRDefault="00517EB2">
      <w:pPr>
        <w:pStyle w:val="BodyText"/>
        <w:spacing w:after="0"/>
        <w:rPr>
          <w:rFonts w:ascii="Times New Roman" w:eastAsiaTheme="minorEastAsia" w:hAnsi="Times New Roman"/>
          <w:sz w:val="22"/>
          <w:szCs w:val="22"/>
          <w:lang w:eastAsia="ko-KR"/>
        </w:rPr>
      </w:pPr>
    </w:p>
    <w:p w14:paraId="67E4F13E" w14:textId="77777777" w:rsidR="00517EB2" w:rsidRDefault="00517EB2">
      <w:pPr>
        <w:pStyle w:val="BodyText"/>
        <w:spacing w:after="0"/>
        <w:rPr>
          <w:rFonts w:ascii="Times New Roman" w:eastAsiaTheme="minorEastAsia" w:hAnsi="Times New Roman"/>
          <w:sz w:val="22"/>
          <w:szCs w:val="22"/>
          <w:lang w:eastAsia="ko-KR"/>
        </w:rPr>
      </w:pPr>
    </w:p>
    <w:p w14:paraId="5507BCAD"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4DE1AEE" w14:textId="77777777" w:rsidR="00517EB2" w:rsidRDefault="00517EB2">
      <w:pPr>
        <w:pStyle w:val="BodyText"/>
        <w:spacing w:after="0"/>
        <w:rPr>
          <w:rFonts w:ascii="Times New Roman" w:hAnsi="Times New Roman"/>
          <w:sz w:val="22"/>
          <w:szCs w:val="22"/>
          <w:lang w:eastAsia="zh-CN"/>
        </w:rPr>
      </w:pPr>
    </w:p>
    <w:p w14:paraId="77BBED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7F8EA908" w14:textId="77777777" w:rsidR="00517EB2" w:rsidRDefault="00517EB2">
      <w:pPr>
        <w:pStyle w:val="BodyText"/>
        <w:spacing w:after="0"/>
        <w:rPr>
          <w:rFonts w:ascii="Times New Roman" w:hAnsi="Times New Roman"/>
          <w:sz w:val="22"/>
          <w:szCs w:val="22"/>
          <w:lang w:eastAsia="zh-CN"/>
        </w:rPr>
      </w:pPr>
    </w:p>
    <w:p w14:paraId="1EF78F6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45CAE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2868B6B"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E9F2683"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A957AF6" w14:textId="77777777" w:rsidR="00517EB2" w:rsidRDefault="00517EB2">
      <w:pPr>
        <w:pStyle w:val="BodyText"/>
        <w:spacing w:after="0"/>
        <w:rPr>
          <w:rFonts w:ascii="Times New Roman" w:hAnsi="Times New Roman"/>
          <w:sz w:val="22"/>
          <w:szCs w:val="22"/>
          <w:lang w:eastAsia="zh-CN"/>
        </w:rPr>
      </w:pPr>
    </w:p>
    <w:p w14:paraId="139AF43B" w14:textId="77777777" w:rsidR="00517EB2" w:rsidRDefault="000B6F89">
      <w:pPr>
        <w:rPr>
          <w:rFonts w:ascii="Arial" w:hAnsi="Arial" w:cs="Arial"/>
          <w:sz w:val="24"/>
          <w:szCs w:val="24"/>
        </w:rPr>
      </w:pPr>
      <w:r>
        <w:rPr>
          <w:rFonts w:ascii="Arial" w:hAnsi="Arial" w:cs="Arial"/>
          <w:sz w:val="24"/>
          <w:szCs w:val="24"/>
        </w:rPr>
        <w:t>Proposal #5-1A</w:t>
      </w:r>
    </w:p>
    <w:p w14:paraId="3A982C2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E2171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E9D18D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7BCF96A5" w14:textId="77777777" w:rsidR="00517EB2" w:rsidRDefault="000B6F89">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65D33944" w14:textId="77777777" w:rsidR="00517EB2" w:rsidRDefault="000B6F89">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348D352" w14:textId="77777777" w:rsidR="00517EB2" w:rsidRDefault="000B6F89">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4BDFE707" w14:textId="77777777" w:rsidR="00517EB2" w:rsidRDefault="000B6F89">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67AEC34B" w14:textId="77777777" w:rsidR="00517EB2" w:rsidRDefault="000B6F89">
      <w:pPr>
        <w:pStyle w:val="ListParagraph"/>
        <w:numPr>
          <w:ilvl w:val="1"/>
          <w:numId w:val="6"/>
        </w:numPr>
        <w:snapToGrid w:val="0"/>
      </w:pPr>
      <w:r>
        <w:lastRenderedPageBreak/>
        <w:t>The transmission bandwidth may be adapted jointly with transmission power to keep the similar reception performance.</w:t>
      </w:r>
    </w:p>
    <w:p w14:paraId="36870696" w14:textId="77777777" w:rsidR="00517EB2" w:rsidRDefault="000B6F89">
      <w:pPr>
        <w:pStyle w:val="ListParagraph"/>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7514895F" w14:textId="77777777" w:rsidR="00517EB2" w:rsidRDefault="000B6F89">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2FE6FC65"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4B6D8456" w14:textId="77777777" w:rsidR="00517EB2" w:rsidRDefault="000B6F89">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37AA252" w14:textId="77777777" w:rsidR="00517EB2" w:rsidRDefault="000B6F89">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52B1FDC7" w14:textId="77777777" w:rsidR="00517EB2" w:rsidRDefault="000B6F89">
      <w:pPr>
        <w:pStyle w:val="ListParagraph"/>
        <w:numPr>
          <w:ilvl w:val="2"/>
          <w:numId w:val="6"/>
        </w:numPr>
        <w:snapToGrid w:val="0"/>
      </w:pPr>
      <w:r>
        <w:t>The linear reduction of PAE (power added efficiency) when Tx power reduction should be included in the scaling of the power model.</w:t>
      </w:r>
    </w:p>
    <w:p w14:paraId="11619AE8" w14:textId="77777777" w:rsidR="00517EB2" w:rsidRDefault="00517EB2">
      <w:pPr>
        <w:pStyle w:val="BodyText"/>
        <w:spacing w:after="0"/>
        <w:rPr>
          <w:rFonts w:ascii="Times New Roman" w:hAnsi="Times New Roman"/>
          <w:sz w:val="22"/>
          <w:szCs w:val="22"/>
          <w:lang w:eastAsia="zh-CN"/>
        </w:rPr>
      </w:pPr>
    </w:p>
    <w:p w14:paraId="68806110" w14:textId="77777777" w:rsidR="00517EB2" w:rsidRDefault="00517EB2">
      <w:pPr>
        <w:pStyle w:val="BodyText"/>
        <w:spacing w:after="0"/>
        <w:rPr>
          <w:rFonts w:ascii="Times New Roman" w:eastAsiaTheme="minorEastAsia" w:hAnsi="Times New Roman"/>
          <w:sz w:val="22"/>
          <w:szCs w:val="22"/>
          <w:lang w:eastAsia="ko-KR"/>
        </w:rPr>
      </w:pPr>
    </w:p>
    <w:p w14:paraId="2018982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6A91D4E0" w14:textId="77777777" w:rsidR="00517EB2" w:rsidRDefault="000B6F89">
      <w:pPr>
        <w:rPr>
          <w:rFonts w:ascii="Arial" w:hAnsi="Arial" w:cs="Arial"/>
          <w:sz w:val="24"/>
          <w:szCs w:val="24"/>
        </w:rPr>
      </w:pPr>
      <w:r>
        <w:rPr>
          <w:rFonts w:ascii="Arial" w:hAnsi="Arial" w:cs="Arial"/>
          <w:sz w:val="24"/>
          <w:szCs w:val="24"/>
        </w:rPr>
        <w:t>Proposal #5-2A</w:t>
      </w:r>
    </w:p>
    <w:p w14:paraId="77A084D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4161D4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3F6E048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7AB0CA24" w14:textId="77777777" w:rsidR="00517EB2" w:rsidRDefault="000B6F89">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6B47C721"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3BAF272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97E389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0A4D095E"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486D03D6"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FFS</w:t>
      </w:r>
    </w:p>
    <w:p w14:paraId="1938F46C" w14:textId="77777777" w:rsidR="00517EB2" w:rsidRDefault="00517EB2">
      <w:pPr>
        <w:pStyle w:val="BodyText"/>
        <w:spacing w:after="0"/>
        <w:rPr>
          <w:rFonts w:ascii="Times New Roman" w:hAnsi="Times New Roman"/>
          <w:sz w:val="22"/>
          <w:szCs w:val="22"/>
          <w:lang w:eastAsia="zh-CN"/>
        </w:rPr>
      </w:pPr>
    </w:p>
    <w:p w14:paraId="3905983E" w14:textId="77777777" w:rsidR="00517EB2" w:rsidRDefault="00517EB2">
      <w:pPr>
        <w:pStyle w:val="BodyText"/>
        <w:spacing w:after="0"/>
        <w:rPr>
          <w:rFonts w:ascii="Times New Roman" w:hAnsi="Times New Roman"/>
          <w:sz w:val="22"/>
          <w:szCs w:val="22"/>
          <w:lang w:eastAsia="zh-CN"/>
        </w:rPr>
      </w:pPr>
    </w:p>
    <w:p w14:paraId="26AE678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0BC67A31" w14:textId="77777777" w:rsidR="00517EB2" w:rsidRDefault="00517EB2">
      <w:pPr>
        <w:pStyle w:val="BodyText"/>
        <w:spacing w:after="0"/>
        <w:rPr>
          <w:rFonts w:ascii="Times New Roman" w:hAnsi="Times New Roman"/>
          <w:sz w:val="22"/>
          <w:szCs w:val="22"/>
          <w:lang w:eastAsia="zh-CN"/>
        </w:rPr>
      </w:pPr>
    </w:p>
    <w:p w14:paraId="584A5C9A" w14:textId="77777777" w:rsidR="00517EB2" w:rsidRDefault="000B6F89">
      <w:pPr>
        <w:rPr>
          <w:rFonts w:ascii="Arial" w:hAnsi="Arial" w:cs="Arial"/>
          <w:sz w:val="24"/>
          <w:szCs w:val="24"/>
        </w:rPr>
      </w:pPr>
      <w:r>
        <w:rPr>
          <w:rFonts w:ascii="Arial" w:hAnsi="Arial" w:cs="Arial"/>
          <w:sz w:val="24"/>
          <w:szCs w:val="24"/>
        </w:rPr>
        <w:t>Proposal #5-3A</w:t>
      </w:r>
    </w:p>
    <w:p w14:paraId="37CF5FA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947B9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056B42A" w14:textId="77777777" w:rsidR="00517EB2" w:rsidRDefault="000B6F89">
      <w:pPr>
        <w:pStyle w:val="ListParagraph"/>
        <w:numPr>
          <w:ilvl w:val="1"/>
          <w:numId w:val="13"/>
        </w:numPr>
        <w:snapToGrid w:val="0"/>
        <w:rPr>
          <w:sz w:val="21"/>
          <w:szCs w:val="21"/>
          <w:lang w:eastAsia="zh-CN"/>
        </w:rPr>
      </w:pPr>
      <w:r>
        <w:t>channel aware tone reservation that decrease PAPR.</w:t>
      </w:r>
    </w:p>
    <w:p w14:paraId="594A7457" w14:textId="77777777" w:rsidR="00517EB2" w:rsidRDefault="000B6F89">
      <w:pPr>
        <w:pStyle w:val="ListParagraph"/>
        <w:numPr>
          <w:ilvl w:val="2"/>
          <w:numId w:val="13"/>
        </w:numPr>
        <w:snapToGrid w:val="0"/>
        <w:spacing w:before="120"/>
        <w:jc w:val="both"/>
      </w:pPr>
      <w:r>
        <w:t>The UE must be notified of the sub-carriers carrying the TR signal</w:t>
      </w:r>
    </w:p>
    <w:p w14:paraId="185E1994"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6D0812C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69C5A8E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EEE41F8" w14:textId="77777777" w:rsidR="00517EB2" w:rsidRDefault="000B6F89">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565B7EF"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5A4E3ACB"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FFS</w:t>
      </w:r>
    </w:p>
    <w:p w14:paraId="0632580A" w14:textId="77777777" w:rsidR="00517EB2" w:rsidRDefault="00517EB2">
      <w:pPr>
        <w:pStyle w:val="ListParagraph"/>
        <w:snapToGrid w:val="0"/>
        <w:ind w:left="1440"/>
        <w:rPr>
          <w:sz w:val="21"/>
          <w:szCs w:val="21"/>
          <w:lang w:eastAsia="zh-CN"/>
        </w:rPr>
      </w:pPr>
    </w:p>
    <w:p w14:paraId="54682663" w14:textId="77777777" w:rsidR="00517EB2" w:rsidRDefault="00517EB2">
      <w:pPr>
        <w:pStyle w:val="BodyText"/>
        <w:spacing w:after="0"/>
        <w:rPr>
          <w:rFonts w:ascii="Times New Roman" w:eastAsiaTheme="minorEastAsia" w:hAnsi="Times New Roman"/>
          <w:sz w:val="22"/>
          <w:szCs w:val="22"/>
          <w:lang w:eastAsia="ko-KR"/>
        </w:rPr>
      </w:pPr>
    </w:p>
    <w:p w14:paraId="3A958AF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160202C0" w14:textId="77777777" w:rsidR="00517EB2" w:rsidRDefault="000B6F89">
      <w:pPr>
        <w:rPr>
          <w:rFonts w:ascii="Arial" w:hAnsi="Arial" w:cs="Arial"/>
          <w:sz w:val="24"/>
          <w:szCs w:val="24"/>
        </w:rPr>
      </w:pPr>
      <w:r>
        <w:rPr>
          <w:rFonts w:ascii="Arial" w:hAnsi="Arial" w:cs="Arial"/>
          <w:sz w:val="24"/>
          <w:szCs w:val="24"/>
        </w:rPr>
        <w:t>Proposal #5-4A</w:t>
      </w:r>
    </w:p>
    <w:p w14:paraId="6630365F"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A2C44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951F6D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7876B43F"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7CEDCC8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9CCF3D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56B38F5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18EEFB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38E5981" w14:textId="77777777" w:rsidR="00517EB2" w:rsidRDefault="000B6F89">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70C7B89"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24EC1029"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FFS</w:t>
      </w:r>
    </w:p>
    <w:p w14:paraId="0F34C31F" w14:textId="77777777" w:rsidR="00517EB2" w:rsidRDefault="00517EB2">
      <w:pPr>
        <w:pStyle w:val="BodyText"/>
        <w:spacing w:after="0"/>
        <w:rPr>
          <w:rFonts w:ascii="Times New Roman" w:eastAsiaTheme="minorEastAsia" w:hAnsi="Times New Roman"/>
          <w:sz w:val="22"/>
          <w:szCs w:val="22"/>
          <w:lang w:eastAsia="ko-KR"/>
        </w:rPr>
      </w:pPr>
    </w:p>
    <w:p w14:paraId="762E4803" w14:textId="77777777" w:rsidR="00517EB2" w:rsidRDefault="00517EB2">
      <w:pPr>
        <w:pStyle w:val="BodyText"/>
        <w:spacing w:after="0"/>
        <w:rPr>
          <w:rFonts w:ascii="Times New Roman" w:eastAsiaTheme="minorEastAsia" w:hAnsi="Times New Roman"/>
          <w:sz w:val="22"/>
          <w:szCs w:val="22"/>
          <w:lang w:eastAsia="ko-KR"/>
        </w:rPr>
      </w:pPr>
    </w:p>
    <w:p w14:paraId="688D8D6E" w14:textId="77777777" w:rsidR="00517EB2" w:rsidRDefault="00517EB2">
      <w:pPr>
        <w:pStyle w:val="BodyText"/>
        <w:spacing w:after="0"/>
        <w:rPr>
          <w:rFonts w:ascii="Times New Roman" w:eastAsiaTheme="minorEastAsia" w:hAnsi="Times New Roman"/>
          <w:sz w:val="22"/>
          <w:szCs w:val="22"/>
          <w:lang w:eastAsia="ko-KR"/>
        </w:rPr>
      </w:pPr>
    </w:p>
    <w:p w14:paraId="197795FF" w14:textId="77777777" w:rsidR="00517EB2" w:rsidRDefault="000B6F89">
      <w:pPr>
        <w:pStyle w:val="Heading4"/>
        <w:ind w:left="1411" w:hanging="1411"/>
        <w:rPr>
          <w:rFonts w:eastAsia="SimSun"/>
          <w:szCs w:val="18"/>
          <w:lang w:eastAsia="zh-CN"/>
        </w:rPr>
      </w:pPr>
      <w:r>
        <w:rPr>
          <w:rFonts w:eastAsia="SimSun"/>
          <w:szCs w:val="18"/>
          <w:lang w:eastAsia="zh-CN"/>
        </w:rPr>
        <w:t>Proposal #5-1A (clean)</w:t>
      </w:r>
    </w:p>
    <w:p w14:paraId="1BC213B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F7BBA5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A8411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79D5227B" w14:textId="77777777" w:rsidR="00517EB2" w:rsidRDefault="000B6F89">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098CBD0" w14:textId="77777777" w:rsidR="00517EB2" w:rsidRDefault="000B6F89">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00CF993F" w14:textId="77777777" w:rsidR="00517EB2" w:rsidRDefault="000B6F89">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3736BF95" w14:textId="77777777" w:rsidR="00517EB2" w:rsidRDefault="000B6F89">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4A609739"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76963A00" w14:textId="77777777" w:rsidR="00517EB2" w:rsidRDefault="000B6F89">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C3BF919" w14:textId="77777777" w:rsidR="00517EB2" w:rsidRDefault="000B6F89">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3D031E4"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0516AA69" w14:textId="77777777" w:rsidR="00517EB2" w:rsidRDefault="000B6F89">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194228F" w14:textId="77777777" w:rsidR="00517EB2" w:rsidRDefault="000B6F89">
      <w:pPr>
        <w:pStyle w:val="ListParagraph"/>
        <w:numPr>
          <w:ilvl w:val="1"/>
          <w:numId w:val="6"/>
        </w:numPr>
        <w:snapToGrid w:val="0"/>
        <w:rPr>
          <w:rFonts w:eastAsia="SimSun"/>
          <w:lang w:eastAsia="zh-CN"/>
        </w:rPr>
      </w:pPr>
      <w:r>
        <w:rPr>
          <w:rFonts w:eastAsia="SimSun"/>
          <w:lang w:eastAsia="zh-CN"/>
        </w:rPr>
        <w:t>Additional aspects:</w:t>
      </w:r>
    </w:p>
    <w:p w14:paraId="3AFEAC6E" w14:textId="77777777" w:rsidR="00517EB2" w:rsidRDefault="000B6F89">
      <w:pPr>
        <w:pStyle w:val="ListParagraph"/>
        <w:numPr>
          <w:ilvl w:val="2"/>
          <w:numId w:val="6"/>
        </w:numPr>
        <w:snapToGrid w:val="0"/>
      </w:pPr>
      <w:r>
        <w:t>The linear reduction of PAE (power added efficiency) when Tx power reduction should be included in the scaling of the power model.</w:t>
      </w:r>
    </w:p>
    <w:p w14:paraId="5729C1B0" w14:textId="77777777" w:rsidR="00517EB2" w:rsidRDefault="00517EB2">
      <w:pPr>
        <w:pStyle w:val="BodyText"/>
        <w:spacing w:after="0"/>
        <w:rPr>
          <w:rFonts w:ascii="Times New Roman" w:hAnsi="Times New Roman"/>
          <w:sz w:val="22"/>
          <w:szCs w:val="22"/>
          <w:lang w:eastAsia="zh-CN"/>
        </w:rPr>
      </w:pPr>
    </w:p>
    <w:p w14:paraId="77F872F2" w14:textId="77777777" w:rsidR="00517EB2" w:rsidRDefault="00517EB2">
      <w:pPr>
        <w:pStyle w:val="BodyText"/>
        <w:spacing w:after="0"/>
        <w:rPr>
          <w:rFonts w:ascii="Times New Roman" w:eastAsiaTheme="minorEastAsia" w:hAnsi="Times New Roman"/>
          <w:sz w:val="22"/>
          <w:szCs w:val="22"/>
          <w:lang w:eastAsia="ko-KR"/>
        </w:rPr>
      </w:pPr>
    </w:p>
    <w:p w14:paraId="115EB157" w14:textId="77777777" w:rsidR="00517EB2" w:rsidRDefault="000B6F89">
      <w:pPr>
        <w:pStyle w:val="Heading4"/>
        <w:ind w:left="1411" w:hanging="1411"/>
        <w:rPr>
          <w:rFonts w:eastAsia="SimSun"/>
          <w:szCs w:val="18"/>
          <w:lang w:eastAsia="zh-CN"/>
        </w:rPr>
      </w:pPr>
      <w:r>
        <w:rPr>
          <w:rFonts w:eastAsia="SimSun"/>
          <w:szCs w:val="18"/>
          <w:lang w:eastAsia="zh-CN"/>
        </w:rPr>
        <w:t>Proposal #5-2A (clean)</w:t>
      </w:r>
    </w:p>
    <w:p w14:paraId="78C6212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F2F17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265ED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D111435"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0340EE6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D0795C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709C664"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2D0CC5AB" w14:textId="77777777" w:rsidR="00517EB2" w:rsidRDefault="000B6F89">
      <w:pPr>
        <w:pStyle w:val="ListParagraph"/>
        <w:numPr>
          <w:ilvl w:val="2"/>
          <w:numId w:val="13"/>
        </w:numPr>
        <w:rPr>
          <w:rFonts w:eastAsia="SimSun"/>
          <w:lang w:eastAsia="zh-CN"/>
        </w:rPr>
      </w:pPr>
      <w:r>
        <w:rPr>
          <w:rFonts w:eastAsia="SimSun"/>
          <w:lang w:eastAsia="zh-CN"/>
        </w:rPr>
        <w:t>FFS</w:t>
      </w:r>
    </w:p>
    <w:p w14:paraId="5E07F4B4" w14:textId="77777777" w:rsidR="00517EB2" w:rsidRDefault="00517EB2">
      <w:pPr>
        <w:pStyle w:val="BodyText"/>
        <w:spacing w:after="0"/>
        <w:rPr>
          <w:rFonts w:ascii="Times New Roman" w:hAnsi="Times New Roman"/>
          <w:sz w:val="22"/>
          <w:szCs w:val="22"/>
          <w:lang w:eastAsia="zh-CN"/>
        </w:rPr>
      </w:pPr>
    </w:p>
    <w:p w14:paraId="72439772" w14:textId="77777777" w:rsidR="00517EB2" w:rsidRDefault="000B6F89">
      <w:pPr>
        <w:pStyle w:val="Heading4"/>
        <w:ind w:left="1411" w:hanging="1411"/>
        <w:rPr>
          <w:rFonts w:eastAsia="SimSun"/>
          <w:szCs w:val="18"/>
          <w:lang w:eastAsia="zh-CN"/>
        </w:rPr>
      </w:pPr>
      <w:r>
        <w:rPr>
          <w:rFonts w:eastAsia="SimSun"/>
          <w:szCs w:val="18"/>
          <w:lang w:eastAsia="zh-CN"/>
        </w:rPr>
        <w:t>Proposal #5-3A (clean)</w:t>
      </w:r>
    </w:p>
    <w:p w14:paraId="2615EC7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1E962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A745EF1" w14:textId="77777777" w:rsidR="00517EB2" w:rsidRDefault="000B6F89">
      <w:pPr>
        <w:pStyle w:val="ListParagraph"/>
        <w:numPr>
          <w:ilvl w:val="1"/>
          <w:numId w:val="13"/>
        </w:numPr>
        <w:snapToGrid w:val="0"/>
        <w:rPr>
          <w:sz w:val="21"/>
          <w:szCs w:val="21"/>
          <w:lang w:eastAsia="zh-CN"/>
        </w:rPr>
      </w:pPr>
      <w:r>
        <w:lastRenderedPageBreak/>
        <w:t>channel aware tone reservation that decrease PAPR.</w:t>
      </w:r>
    </w:p>
    <w:p w14:paraId="3D6B2389" w14:textId="77777777" w:rsidR="00517EB2" w:rsidRDefault="000B6F89">
      <w:pPr>
        <w:pStyle w:val="ListParagraph"/>
        <w:numPr>
          <w:ilvl w:val="2"/>
          <w:numId w:val="13"/>
        </w:numPr>
        <w:snapToGrid w:val="0"/>
        <w:spacing w:before="120"/>
        <w:jc w:val="both"/>
      </w:pPr>
      <w:r>
        <w:t>The UE must be notified of the sub-carriers carrying the TR signal</w:t>
      </w:r>
    </w:p>
    <w:p w14:paraId="523F0C65"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57CB5F6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0189F2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3B9F8599"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71D508E8" w14:textId="77777777" w:rsidR="00517EB2" w:rsidRDefault="000B6F89">
      <w:pPr>
        <w:pStyle w:val="ListParagraph"/>
        <w:numPr>
          <w:ilvl w:val="2"/>
          <w:numId w:val="13"/>
        </w:numPr>
        <w:rPr>
          <w:rFonts w:eastAsia="SimSun"/>
          <w:lang w:eastAsia="zh-CN"/>
        </w:rPr>
      </w:pPr>
      <w:r>
        <w:rPr>
          <w:rFonts w:eastAsia="SimSun"/>
          <w:lang w:eastAsia="zh-CN"/>
        </w:rPr>
        <w:t>FFS</w:t>
      </w:r>
    </w:p>
    <w:p w14:paraId="14C3B3AE" w14:textId="77777777" w:rsidR="00517EB2" w:rsidRDefault="00517EB2">
      <w:pPr>
        <w:pStyle w:val="ListParagraph"/>
        <w:snapToGrid w:val="0"/>
        <w:ind w:left="1440"/>
        <w:rPr>
          <w:sz w:val="21"/>
          <w:szCs w:val="21"/>
          <w:lang w:eastAsia="zh-CN"/>
        </w:rPr>
      </w:pPr>
    </w:p>
    <w:p w14:paraId="32D0D661" w14:textId="77777777" w:rsidR="00517EB2" w:rsidRDefault="00517EB2">
      <w:pPr>
        <w:pStyle w:val="BodyText"/>
        <w:spacing w:after="0"/>
        <w:rPr>
          <w:rFonts w:ascii="Times New Roman" w:eastAsiaTheme="minorEastAsia" w:hAnsi="Times New Roman"/>
          <w:sz w:val="22"/>
          <w:szCs w:val="22"/>
          <w:lang w:eastAsia="ko-KR"/>
        </w:rPr>
      </w:pPr>
    </w:p>
    <w:p w14:paraId="10BD1B9C" w14:textId="77777777" w:rsidR="00517EB2" w:rsidRDefault="000B6F89">
      <w:pPr>
        <w:pStyle w:val="Heading4"/>
        <w:ind w:left="1411" w:hanging="1411"/>
        <w:rPr>
          <w:rFonts w:eastAsia="SimSun"/>
          <w:szCs w:val="18"/>
          <w:lang w:eastAsia="zh-CN"/>
        </w:rPr>
      </w:pPr>
      <w:r>
        <w:rPr>
          <w:rFonts w:eastAsia="SimSun"/>
          <w:szCs w:val="18"/>
          <w:lang w:eastAsia="zh-CN"/>
        </w:rPr>
        <w:t>Proposal #5-4A (clean)</w:t>
      </w:r>
    </w:p>
    <w:p w14:paraId="41D8F761"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B97178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E6FA2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BADF21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B2D305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FA4B7E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D30C0A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025BEAD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B4CECAF"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7120C05A" w14:textId="77777777" w:rsidR="00517EB2" w:rsidRDefault="000B6F89">
      <w:pPr>
        <w:pStyle w:val="ListParagraph"/>
        <w:numPr>
          <w:ilvl w:val="2"/>
          <w:numId w:val="13"/>
        </w:numPr>
        <w:rPr>
          <w:rFonts w:eastAsia="SimSun"/>
          <w:lang w:eastAsia="zh-CN"/>
        </w:rPr>
      </w:pPr>
      <w:r>
        <w:rPr>
          <w:rFonts w:eastAsia="SimSun"/>
          <w:lang w:eastAsia="zh-CN"/>
        </w:rPr>
        <w:t>FFS</w:t>
      </w:r>
    </w:p>
    <w:p w14:paraId="1080382E" w14:textId="77777777" w:rsidR="00517EB2" w:rsidRDefault="00517EB2">
      <w:pPr>
        <w:pStyle w:val="BodyText"/>
        <w:spacing w:after="0"/>
        <w:rPr>
          <w:rFonts w:ascii="Times New Roman" w:eastAsiaTheme="minorEastAsia" w:hAnsi="Times New Roman"/>
          <w:sz w:val="22"/>
          <w:szCs w:val="22"/>
          <w:lang w:eastAsia="ko-KR"/>
        </w:rPr>
      </w:pPr>
    </w:p>
    <w:p w14:paraId="21F7FD60" w14:textId="77777777" w:rsidR="00517EB2" w:rsidRDefault="00517EB2">
      <w:pPr>
        <w:pStyle w:val="BodyText"/>
        <w:spacing w:after="0"/>
        <w:rPr>
          <w:rFonts w:ascii="Times New Roman" w:eastAsiaTheme="minorEastAsia" w:hAnsi="Times New Roman"/>
          <w:sz w:val="22"/>
          <w:szCs w:val="22"/>
          <w:lang w:eastAsia="ko-KR"/>
        </w:rPr>
      </w:pPr>
    </w:p>
    <w:p w14:paraId="41C01C59" w14:textId="77777777" w:rsidR="00517EB2" w:rsidRDefault="00517EB2">
      <w:pPr>
        <w:pStyle w:val="BodyText"/>
        <w:spacing w:after="0"/>
        <w:rPr>
          <w:rFonts w:ascii="Times New Roman" w:eastAsiaTheme="minorEastAsia" w:hAnsi="Times New Roman"/>
          <w:sz w:val="22"/>
          <w:szCs w:val="22"/>
          <w:lang w:eastAsia="ko-KR"/>
        </w:rPr>
      </w:pPr>
    </w:p>
    <w:p w14:paraId="020C5F52" w14:textId="77777777" w:rsidR="00517EB2" w:rsidRDefault="00517EB2">
      <w:pPr>
        <w:pStyle w:val="BodyText"/>
        <w:spacing w:after="0"/>
        <w:rPr>
          <w:rFonts w:ascii="Times New Roman" w:eastAsiaTheme="minorEastAsia" w:hAnsi="Times New Roman"/>
          <w:sz w:val="22"/>
          <w:szCs w:val="22"/>
          <w:lang w:eastAsia="ko-KR"/>
        </w:rPr>
      </w:pPr>
    </w:p>
    <w:p w14:paraId="2FB1903A"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9F6C6D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B36A7FB" w14:textId="77777777" w:rsidR="00517EB2" w:rsidRDefault="00517EB2">
      <w:pPr>
        <w:pStyle w:val="BodyText"/>
        <w:spacing w:after="0"/>
        <w:rPr>
          <w:rFonts w:ascii="Times New Roman" w:hAnsi="Times New Roman"/>
          <w:sz w:val="22"/>
          <w:szCs w:val="22"/>
          <w:lang w:eastAsia="zh-CN"/>
        </w:rPr>
      </w:pPr>
    </w:p>
    <w:p w14:paraId="1AD7106B" w14:textId="77777777" w:rsidR="00517EB2" w:rsidRDefault="00517EB2">
      <w:pPr>
        <w:pStyle w:val="BodyText"/>
        <w:spacing w:after="0"/>
        <w:rPr>
          <w:rFonts w:ascii="Times New Roman" w:hAnsi="Times New Roman"/>
          <w:sz w:val="22"/>
          <w:szCs w:val="22"/>
          <w:lang w:eastAsia="zh-CN"/>
        </w:rPr>
      </w:pPr>
    </w:p>
    <w:p w14:paraId="479D903E" w14:textId="77777777" w:rsidR="00517EB2" w:rsidRDefault="00517EB2">
      <w:pPr>
        <w:pStyle w:val="BodyText"/>
        <w:spacing w:after="0"/>
        <w:rPr>
          <w:rFonts w:ascii="Times New Roman" w:eastAsiaTheme="minorEastAsia" w:hAnsi="Times New Roman"/>
          <w:sz w:val="22"/>
          <w:szCs w:val="22"/>
          <w:lang w:eastAsia="ko-KR"/>
        </w:rPr>
      </w:pPr>
    </w:p>
    <w:p w14:paraId="02B37D48"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#5-1B</w:t>
      </w:r>
    </w:p>
    <w:p w14:paraId="3AD9F61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6C1CBE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3B7888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12FE4ED6"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231167" w14:textId="77777777" w:rsidR="00517EB2" w:rsidRDefault="000B6F89">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795F75F4"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5E3D142A" w14:textId="77777777" w:rsidR="00517EB2" w:rsidRDefault="000B6F89">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683B7947" w14:textId="77777777" w:rsidR="00517EB2" w:rsidRDefault="000B6F89">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CA899D2" w14:textId="77777777" w:rsidR="00517EB2" w:rsidRDefault="000B6F89">
      <w:pPr>
        <w:pStyle w:val="ListParagraph"/>
        <w:numPr>
          <w:ilvl w:val="2"/>
          <w:numId w:val="6"/>
        </w:numPr>
        <w:snapToGrid w:val="0"/>
      </w:pPr>
      <w:r>
        <w:t>The linear reduction of PAE (power added efficiency) when Tx power reduction should be included in the scaling of the power model.</w:t>
      </w:r>
    </w:p>
    <w:p w14:paraId="7B21DEE2" w14:textId="77777777" w:rsidR="00517EB2" w:rsidRDefault="000B6F89">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D707CE2"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F73E2D0" w14:textId="77777777" w:rsidR="00517EB2" w:rsidRDefault="00517EB2">
      <w:pPr>
        <w:pStyle w:val="BodyText"/>
        <w:spacing w:after="0" w:line="240" w:lineRule="auto"/>
        <w:rPr>
          <w:rFonts w:ascii="Times New Roman" w:hAnsi="Times New Roman"/>
          <w:sz w:val="22"/>
          <w:szCs w:val="22"/>
          <w:lang w:eastAsia="zh-CN"/>
        </w:rPr>
      </w:pPr>
    </w:p>
    <w:p w14:paraId="5BD110F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83BD0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EF86AD9" w14:textId="77777777" w:rsidR="00517EB2" w:rsidRDefault="000B6F89">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B27D97B" w14:textId="77777777" w:rsidR="00517EB2" w:rsidRDefault="000B6F89">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02CF0493" w14:textId="77777777" w:rsidR="00517EB2" w:rsidRDefault="000B6F89">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5AEF3A6A" w14:textId="77777777" w:rsidR="00517EB2" w:rsidRDefault="000B6F89">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6A0EB80"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067742B4" w14:textId="77777777" w:rsidR="00517EB2" w:rsidRDefault="000B6F89">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846A585" w14:textId="77777777" w:rsidR="00517EB2" w:rsidRDefault="000B6F89">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948A6A6" w14:textId="77777777" w:rsidR="00517EB2" w:rsidRDefault="00517EB2">
      <w:pPr>
        <w:pStyle w:val="BodyText"/>
        <w:spacing w:after="0"/>
        <w:rPr>
          <w:rFonts w:ascii="Times New Roman" w:hAnsi="Times New Roman"/>
          <w:sz w:val="22"/>
          <w:szCs w:val="22"/>
          <w:lang w:eastAsia="zh-CN"/>
        </w:rPr>
      </w:pPr>
    </w:p>
    <w:p w14:paraId="332E0526" w14:textId="77777777" w:rsidR="00517EB2" w:rsidRDefault="00517EB2">
      <w:pPr>
        <w:pStyle w:val="BodyText"/>
        <w:spacing w:after="0"/>
        <w:rPr>
          <w:rFonts w:ascii="Times New Roman" w:eastAsiaTheme="minorEastAsia" w:hAnsi="Times New Roman"/>
          <w:sz w:val="22"/>
          <w:szCs w:val="22"/>
          <w:lang w:eastAsia="ko-KR"/>
        </w:rPr>
      </w:pPr>
    </w:p>
    <w:p w14:paraId="07884A4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#5-1B</w:t>
      </w:r>
    </w:p>
    <w:p w14:paraId="1296B74D" w14:textId="77777777" w:rsidR="00517EB2" w:rsidRDefault="000B6F89">
      <w:pPr>
        <w:rPr>
          <w:sz w:val="22"/>
          <w:szCs w:val="22"/>
        </w:rPr>
      </w:pPr>
      <w:r>
        <w:rPr>
          <w:sz w:val="22"/>
          <w:szCs w:val="22"/>
        </w:rPr>
        <w:t>Moderator asks companies to also provide view and details, including the following aspects:</w:t>
      </w:r>
    </w:p>
    <w:p w14:paraId="3B02C436" w14:textId="77777777" w:rsidR="00517EB2" w:rsidRDefault="000B6F89">
      <w:pPr>
        <w:pStyle w:val="ListParagraph"/>
        <w:numPr>
          <w:ilvl w:val="0"/>
          <w:numId w:val="26"/>
        </w:numPr>
      </w:pPr>
      <w:r>
        <w:t>Which details should be included in the main proposal description (not the additional information for evaluation)</w:t>
      </w:r>
    </w:p>
    <w:p w14:paraId="742E3124"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064CFE43" w14:textId="77777777">
        <w:tc>
          <w:tcPr>
            <w:tcW w:w="1704" w:type="dxa"/>
            <w:shd w:val="clear" w:color="auto" w:fill="FBE4D5" w:themeFill="accent2" w:themeFillTint="33"/>
          </w:tcPr>
          <w:p w14:paraId="2B20370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EADD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1AAF112" w14:textId="77777777">
        <w:tc>
          <w:tcPr>
            <w:tcW w:w="1704" w:type="dxa"/>
          </w:tcPr>
          <w:p w14:paraId="52C3079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1F05F42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42738781" w14:textId="77777777" w:rsidR="00517EB2" w:rsidRDefault="00517EB2">
            <w:pPr>
              <w:pStyle w:val="BodyText"/>
              <w:spacing w:after="0"/>
              <w:rPr>
                <w:rFonts w:ascii="Times New Roman" w:hAnsi="Times New Roman"/>
                <w:sz w:val="22"/>
                <w:szCs w:val="22"/>
                <w:lang w:eastAsia="zh-CN"/>
              </w:rPr>
            </w:pPr>
          </w:p>
          <w:p w14:paraId="652240D2"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6E1D93C6" w14:textId="77777777" w:rsidR="00517EB2" w:rsidRDefault="000B6F89">
            <w:pPr>
              <w:pStyle w:val="ListParagraph"/>
              <w:numPr>
                <w:ilvl w:val="2"/>
                <w:numId w:val="6"/>
              </w:numPr>
              <w:snapToGrid w:val="0"/>
              <w:rPr>
                <w:ins w:id="2756" w:author="Seonwook Kim2" w:date="2022-10-13T20:54:00Z"/>
                <w:rFonts w:eastAsia="SimSun"/>
                <w:lang w:eastAsia="zh-CN"/>
              </w:rPr>
            </w:pPr>
            <w:del w:id="2757"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7FBB0AD0" w14:textId="77777777" w:rsidR="00517EB2" w:rsidRDefault="000B6F89">
            <w:pPr>
              <w:pStyle w:val="ListParagraph"/>
              <w:numPr>
                <w:ilvl w:val="2"/>
                <w:numId w:val="6"/>
              </w:numPr>
              <w:snapToGrid w:val="0"/>
              <w:rPr>
                <w:ins w:id="2758" w:author="Seonwook Kim2" w:date="2022-10-13T20:52:00Z"/>
                <w:rFonts w:eastAsia="SimSun"/>
                <w:lang w:eastAsia="zh-CN"/>
              </w:rPr>
            </w:pPr>
            <w:ins w:id="2759"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459ABF61" w14:textId="77777777" w:rsidR="00517EB2" w:rsidRDefault="000B6F89">
            <w:pPr>
              <w:pStyle w:val="ListParagraph"/>
              <w:numPr>
                <w:ilvl w:val="2"/>
                <w:numId w:val="6"/>
              </w:numPr>
              <w:snapToGrid w:val="0"/>
              <w:rPr>
                <w:rFonts w:eastAsia="SimSun"/>
                <w:lang w:eastAsia="zh-CN"/>
              </w:rPr>
            </w:pPr>
            <w:ins w:id="2760"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5CACC2C7" w14:textId="77777777" w:rsidR="00517EB2" w:rsidRDefault="000B6F89">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AB944A0" w14:textId="77777777" w:rsidR="00517EB2" w:rsidRDefault="000B6F89">
            <w:pPr>
              <w:pStyle w:val="ListParagraph"/>
              <w:numPr>
                <w:ilvl w:val="2"/>
                <w:numId w:val="6"/>
              </w:numPr>
              <w:snapToGrid w:val="0"/>
              <w:rPr>
                <w:del w:id="2761" w:author="Seonwook Kim2" w:date="2022-10-13T20:52:00Z"/>
              </w:rPr>
            </w:pPr>
            <w:del w:id="2762" w:author="Seonwook Kim2" w:date="2022-10-13T20:52:00Z">
              <w:r>
                <w:delText>The linear reduction of PAE (power added efficiency) when Tx power reduction should be included in the scaling of the power model.</w:delText>
              </w:r>
            </w:del>
          </w:p>
          <w:p w14:paraId="608AA363" w14:textId="77777777" w:rsidR="00517EB2" w:rsidRDefault="00517EB2">
            <w:pPr>
              <w:pStyle w:val="ListParagraph"/>
              <w:rPr>
                <w:lang w:eastAsia="zh-CN"/>
              </w:rPr>
            </w:pPr>
          </w:p>
        </w:tc>
      </w:tr>
      <w:tr w:rsidR="00517EB2" w14:paraId="4A759967" w14:textId="77777777">
        <w:tc>
          <w:tcPr>
            <w:tcW w:w="1704" w:type="dxa"/>
            <w:shd w:val="clear" w:color="auto" w:fill="C5E0B3" w:themeFill="accent6" w:themeFillTint="66"/>
          </w:tcPr>
          <w:p w14:paraId="55EF0CC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ECA85A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602BC786" w14:textId="77777777">
        <w:tc>
          <w:tcPr>
            <w:tcW w:w="1704" w:type="dxa"/>
          </w:tcPr>
          <w:p w14:paraId="1C8AE06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D0B7E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517EB2" w14:paraId="1B2853E0" w14:textId="77777777">
        <w:tc>
          <w:tcPr>
            <w:tcW w:w="1704" w:type="dxa"/>
          </w:tcPr>
          <w:p w14:paraId="0A9238C6"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698B64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B95C46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9C212B" w14:textId="77777777" w:rsidR="00517EB2" w:rsidRDefault="000B6F89">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3FB15D97"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12604412" w14:textId="77777777" w:rsidR="00517EB2" w:rsidRDefault="000B6F89">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122034B1"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78922F15" w14:textId="77777777" w:rsidR="00517EB2" w:rsidRDefault="000B6F89">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1B252F18" w14:textId="77777777" w:rsidR="00517EB2" w:rsidRDefault="000B6F89">
            <w:pPr>
              <w:pStyle w:val="ListParagraph"/>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C8C65EF" w14:textId="77777777" w:rsidR="00517EB2" w:rsidRDefault="000B6F89">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312F8733" w14:textId="77777777" w:rsidR="00517EB2" w:rsidRDefault="000B6F89">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7626F4C" w14:textId="77777777" w:rsidR="00517EB2" w:rsidRDefault="000B6F89">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665459D3" w14:textId="77777777" w:rsidR="00517EB2" w:rsidRDefault="000B6F89">
            <w:pPr>
              <w:pStyle w:val="BodyText"/>
              <w:spacing w:after="0"/>
              <w:rPr>
                <w:strike/>
              </w:rPr>
            </w:pPr>
            <w:r>
              <w:rPr>
                <w:strike/>
              </w:rPr>
              <w:t>The linear reduction of PAE (power added efficiency) when Tx power reduction should be included in the scaling of the power model.</w:t>
            </w:r>
          </w:p>
          <w:p w14:paraId="4D06DBBA" w14:textId="77777777" w:rsidR="00517EB2" w:rsidRDefault="000B6F89">
            <w:pPr>
              <w:pStyle w:val="BodyText"/>
              <w:spacing w:after="0"/>
              <w:rPr>
                <w:rFonts w:ascii="Times New Roman" w:hAnsi="Times New Roman"/>
                <w:sz w:val="22"/>
                <w:szCs w:val="22"/>
                <w:lang w:eastAsia="zh-CN"/>
              </w:rPr>
            </w:pPr>
            <w:r>
              <w:rPr>
                <w:sz w:val="22"/>
              </w:rPr>
              <w:t>[Qualcom commented: Ongoing discussion in 9.7.1. No need to mention it here.]</w:t>
            </w:r>
          </w:p>
        </w:tc>
      </w:tr>
      <w:tr w:rsidR="00517EB2" w14:paraId="1120229F" w14:textId="77777777">
        <w:tc>
          <w:tcPr>
            <w:tcW w:w="1704" w:type="dxa"/>
          </w:tcPr>
          <w:p w14:paraId="7526820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6157359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69AF9CD2" w14:textId="77777777" w:rsidR="00517EB2" w:rsidRDefault="000B6F89">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517EB2" w14:paraId="36E0FBC1" w14:textId="77777777">
        <w:tc>
          <w:tcPr>
            <w:tcW w:w="1704" w:type="dxa"/>
          </w:tcPr>
          <w:p w14:paraId="18DCEAA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6E23E28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71B68CFD" w14:textId="77777777" w:rsidR="00517EB2" w:rsidRDefault="000B6F89">
            <w:pPr>
              <w:pStyle w:val="ListParagraph"/>
              <w:numPr>
                <w:ilvl w:val="1"/>
                <w:numId w:val="6"/>
              </w:numPr>
              <w:rPr>
                <w:rFonts w:eastAsia="SimSun"/>
                <w:lang w:eastAsia="zh-CN"/>
              </w:rPr>
            </w:pPr>
            <w:r>
              <w:rPr>
                <w:rFonts w:eastAsia="SimSun"/>
                <w:lang w:eastAsia="zh-CN"/>
              </w:rPr>
              <w:t>Background:</w:t>
            </w:r>
          </w:p>
          <w:p w14:paraId="034BC36B" w14:textId="77777777" w:rsidR="00517EB2" w:rsidRDefault="000B6F89">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0C949CF1"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3C557E74" w14:textId="77777777" w:rsidR="00517EB2" w:rsidRDefault="000B6F89">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517EB2" w14:paraId="39248C3C" w14:textId="77777777">
        <w:tc>
          <w:tcPr>
            <w:tcW w:w="1704" w:type="dxa"/>
          </w:tcPr>
          <w:p w14:paraId="7026DA9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D9C33D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0C7D6B18" w14:textId="77777777" w:rsidR="00517EB2" w:rsidRDefault="000B6F89">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821CBC" w14:textId="77777777" w:rsidR="00517EB2" w:rsidRDefault="000B6F89">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149527CC" w14:textId="77777777" w:rsidR="00517EB2" w:rsidRDefault="00517EB2">
            <w:pPr>
              <w:pStyle w:val="BodyText"/>
              <w:spacing w:after="0"/>
              <w:rPr>
                <w:rFonts w:ascii="Times New Roman" w:eastAsiaTheme="minorEastAsia" w:hAnsi="Times New Roman"/>
                <w:sz w:val="22"/>
                <w:szCs w:val="22"/>
                <w:lang w:eastAsia="ko-KR"/>
              </w:rPr>
            </w:pPr>
          </w:p>
        </w:tc>
      </w:tr>
      <w:tr w:rsidR="00517EB2" w14:paraId="7E23A838" w14:textId="77777777">
        <w:tc>
          <w:tcPr>
            <w:tcW w:w="1704" w:type="dxa"/>
          </w:tcPr>
          <w:p w14:paraId="4A24AC71"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7BF8524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07A395B"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BF70264" w14:textId="77777777" w:rsidR="00517EB2" w:rsidRDefault="00517EB2">
            <w:pPr>
              <w:pStyle w:val="BodyText"/>
              <w:spacing w:after="0"/>
              <w:rPr>
                <w:rFonts w:ascii="Times New Roman" w:eastAsia="DengXian" w:hAnsi="Times New Roman"/>
                <w:sz w:val="22"/>
                <w:szCs w:val="22"/>
                <w:lang w:eastAsia="zh-CN"/>
              </w:rPr>
            </w:pPr>
          </w:p>
        </w:tc>
      </w:tr>
      <w:tr w:rsidR="00517EB2" w14:paraId="6600C88F" w14:textId="77777777">
        <w:tc>
          <w:tcPr>
            <w:tcW w:w="1704" w:type="dxa"/>
          </w:tcPr>
          <w:p w14:paraId="38F9555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504AF0B2" w14:textId="77777777" w:rsidR="00517EB2" w:rsidRDefault="000B6F89">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t>nothing to do with solution part and no need to be part of agreement. Suggest to remove</w:t>
            </w:r>
          </w:p>
        </w:tc>
      </w:tr>
      <w:tr w:rsidR="00517EB2" w14:paraId="470182D4" w14:textId="77777777">
        <w:tc>
          <w:tcPr>
            <w:tcW w:w="1704" w:type="dxa"/>
          </w:tcPr>
          <w:p w14:paraId="471B055E"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72A9C4C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75F014FC" w14:textId="77777777" w:rsidR="00517EB2" w:rsidRDefault="000B6F89">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1661F505" w14:textId="77777777" w:rsidR="00517EB2" w:rsidRDefault="000B6F89">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517EB2" w14:paraId="39B4E067" w14:textId="77777777">
        <w:tc>
          <w:tcPr>
            <w:tcW w:w="1704" w:type="dxa"/>
            <w:tcBorders>
              <w:top w:val="nil"/>
            </w:tcBorders>
          </w:tcPr>
          <w:p w14:paraId="2004D9D5" w14:textId="77777777" w:rsidR="00517EB2" w:rsidRDefault="000B6F89">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7525798C" w14:textId="77777777" w:rsidR="00517EB2" w:rsidRDefault="000B6F89">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517EB2" w14:paraId="49889353" w14:textId="77777777">
        <w:tc>
          <w:tcPr>
            <w:tcW w:w="1704" w:type="dxa"/>
          </w:tcPr>
          <w:p w14:paraId="6B11A2A9"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1E9A2608" w14:textId="77777777" w:rsidR="00517EB2" w:rsidRDefault="000B6F89">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1AB1C57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30F147CA" w14:textId="77777777" w:rsidR="00517EB2" w:rsidRDefault="000B6F89">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335BD6E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54FBFBE" w14:textId="77777777" w:rsidR="00517EB2" w:rsidRDefault="000B6F89">
            <w:pPr>
              <w:pStyle w:val="BodyText"/>
              <w:numPr>
                <w:ilvl w:val="0"/>
                <w:numId w:val="75"/>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BD0D6" w14:textId="77777777" w:rsidR="00517EB2" w:rsidRDefault="000B6F89">
            <w:pPr>
              <w:pStyle w:val="BodyText"/>
              <w:numPr>
                <w:ilvl w:val="1"/>
                <w:numId w:val="7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0C078267" w14:textId="77777777" w:rsidR="00517EB2" w:rsidRDefault="000B6F89">
            <w:pPr>
              <w:pStyle w:val="ListParagraph"/>
              <w:numPr>
                <w:ilvl w:val="1"/>
                <w:numId w:val="75"/>
              </w:numPr>
              <w:rPr>
                <w:rFonts w:eastAsia="SimSun"/>
                <w:color w:val="C00000"/>
                <w:u w:val="single"/>
                <w:lang w:eastAsia="zh-CN"/>
              </w:rPr>
            </w:pPr>
            <w:r>
              <w:rPr>
                <w:rFonts w:eastAsia="SimSun"/>
                <w:color w:val="C00000"/>
                <w:u w:val="single"/>
                <w:lang w:eastAsia="zh-CN"/>
              </w:rPr>
              <w:t>Background:</w:t>
            </w:r>
          </w:p>
          <w:p w14:paraId="17226909" w14:textId="77777777" w:rsidR="00517EB2" w:rsidRDefault="000B6F89">
            <w:pPr>
              <w:pStyle w:val="ListParagraph"/>
              <w:numPr>
                <w:ilvl w:val="2"/>
                <w:numId w:val="75"/>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E2439EA" w14:textId="77777777" w:rsidR="00517EB2" w:rsidRDefault="000B6F89">
            <w:pPr>
              <w:pStyle w:val="ListParagraph"/>
              <w:numPr>
                <w:ilvl w:val="1"/>
                <w:numId w:val="75"/>
              </w:numPr>
              <w:rPr>
                <w:rFonts w:eastAsia="SimSun"/>
                <w:lang w:eastAsia="zh-CN"/>
              </w:rPr>
            </w:pPr>
            <w:r>
              <w:rPr>
                <w:rFonts w:eastAsia="SimSun"/>
                <w:lang w:eastAsia="zh-CN"/>
              </w:rPr>
              <w:t>Potential specification impacts are:</w:t>
            </w:r>
          </w:p>
          <w:p w14:paraId="6ECE8FF6" w14:textId="77777777" w:rsidR="00517EB2" w:rsidRDefault="000B6F89">
            <w:pPr>
              <w:pStyle w:val="ListParagraph"/>
              <w:numPr>
                <w:ilvl w:val="2"/>
                <w:numId w:val="75"/>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0575B4ED" w14:textId="77777777" w:rsidR="00517EB2" w:rsidRDefault="000B6F89">
            <w:pPr>
              <w:pStyle w:val="ListParagraph"/>
              <w:numPr>
                <w:ilvl w:val="2"/>
                <w:numId w:val="75"/>
              </w:numPr>
              <w:snapToGrid w:val="0"/>
              <w:rPr>
                <w:color w:val="002060"/>
                <w:lang w:eastAsia="zh-CN"/>
              </w:rPr>
            </w:pPr>
            <w:r>
              <w:rPr>
                <w:color w:val="002060"/>
                <w:lang w:eastAsia="zh-CN"/>
              </w:rPr>
              <w:t>Need of UE assistant information, e.g.</w:t>
            </w:r>
          </w:p>
          <w:p w14:paraId="0FAA9296" w14:textId="77777777" w:rsidR="00517EB2" w:rsidRDefault="000B6F89">
            <w:pPr>
              <w:pStyle w:val="ListParagraph"/>
              <w:numPr>
                <w:ilvl w:val="2"/>
                <w:numId w:val="75"/>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1DC63798" w14:textId="77777777" w:rsidR="00517EB2" w:rsidRDefault="000B6F89">
            <w:pPr>
              <w:pStyle w:val="ListParagraph"/>
              <w:numPr>
                <w:ilvl w:val="2"/>
                <w:numId w:val="75"/>
              </w:numPr>
              <w:snapToGrid w:val="0"/>
              <w:ind w:left="2625" w:hanging="357"/>
              <w:rPr>
                <w:color w:val="002060"/>
                <w:lang w:eastAsia="zh-CN"/>
              </w:rPr>
            </w:pPr>
            <w:r>
              <w:rPr>
                <w:color w:val="002060"/>
                <w:lang w:eastAsia="zh-CN"/>
              </w:rPr>
              <w:t>power adjustment indication</w:t>
            </w:r>
          </w:p>
          <w:p w14:paraId="584F9769" w14:textId="77777777" w:rsidR="00517EB2" w:rsidRDefault="000B6F89">
            <w:pPr>
              <w:pStyle w:val="BodyText"/>
              <w:numPr>
                <w:ilvl w:val="1"/>
                <w:numId w:val="7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0708525" w14:textId="77777777" w:rsidR="00517EB2" w:rsidRDefault="000B6F89">
            <w:pPr>
              <w:pStyle w:val="ListParagraph"/>
              <w:numPr>
                <w:ilvl w:val="2"/>
                <w:numId w:val="75"/>
              </w:numPr>
              <w:snapToGrid w:val="0"/>
            </w:pPr>
            <w:r>
              <w:t>The linear reduction of PAE (power added efficiency) when Tx power reduction should be included in the scaling of the power model.</w:t>
            </w:r>
          </w:p>
          <w:p w14:paraId="77B0826D" w14:textId="77777777" w:rsidR="00517EB2" w:rsidRDefault="00517EB2">
            <w:pPr>
              <w:pStyle w:val="BodyText"/>
              <w:spacing w:after="0"/>
              <w:rPr>
                <w:rFonts w:ascii="Times New Roman" w:eastAsiaTheme="minorEastAsia" w:hAnsi="Times New Roman"/>
                <w:sz w:val="22"/>
                <w:szCs w:val="22"/>
                <w:lang w:eastAsia="ko-KR"/>
              </w:rPr>
            </w:pPr>
          </w:p>
        </w:tc>
      </w:tr>
      <w:tr w:rsidR="00517EB2" w14:paraId="09859F4D" w14:textId="77777777">
        <w:tc>
          <w:tcPr>
            <w:tcW w:w="1704" w:type="dxa"/>
          </w:tcPr>
          <w:p w14:paraId="1788A29C"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FD2EAC6" w14:textId="77777777" w:rsidR="00517EB2" w:rsidRDefault="000B6F89">
            <w:pPr>
              <w:rPr>
                <w:lang w:val="en-GB" w:eastAsia="zh-CN"/>
              </w:rPr>
            </w:pPr>
            <w:r>
              <w:rPr>
                <w:rFonts w:eastAsia="Yu Mincho"/>
                <w:sz w:val="22"/>
                <w:szCs w:val="22"/>
                <w:lang w:eastAsia="ja-JP"/>
              </w:rPr>
              <w:t>We are fine with LGE’s modifications.</w:t>
            </w:r>
          </w:p>
        </w:tc>
      </w:tr>
      <w:tr w:rsidR="00517EB2" w14:paraId="0F7D8044" w14:textId="77777777">
        <w:tc>
          <w:tcPr>
            <w:tcW w:w="1704" w:type="dxa"/>
          </w:tcPr>
          <w:p w14:paraId="663CF9B4"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4C4459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751A9401" w14:textId="77777777" w:rsidR="00517EB2" w:rsidRDefault="000B6F89">
            <w:pPr>
              <w:pStyle w:val="BodyText"/>
              <w:numPr>
                <w:ilvl w:val="0"/>
                <w:numId w:val="75"/>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7ACE39A" w14:textId="77777777" w:rsidR="00517EB2" w:rsidRDefault="000B6F89">
            <w:pPr>
              <w:pStyle w:val="BodyText"/>
              <w:numPr>
                <w:ilvl w:val="1"/>
                <w:numId w:val="75"/>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5EA43A86" w14:textId="77777777" w:rsidR="00517EB2" w:rsidRDefault="00517EB2">
            <w:pPr>
              <w:pStyle w:val="BodyText"/>
              <w:spacing w:after="0"/>
              <w:ind w:left="1080"/>
              <w:rPr>
                <w:rFonts w:ascii="Times New Roman" w:hAnsi="Times New Roman"/>
                <w:sz w:val="22"/>
                <w:szCs w:val="22"/>
                <w:lang w:eastAsia="zh-CN"/>
              </w:rPr>
            </w:pPr>
          </w:p>
          <w:p w14:paraId="5D660DA1" w14:textId="77777777" w:rsidR="00517EB2" w:rsidRDefault="000B6F89">
            <w:pPr>
              <w:pStyle w:val="ListParagraph"/>
              <w:ind w:left="1080"/>
              <w:rPr>
                <w:rFonts w:eastAsia="SimSun"/>
                <w:color w:val="FF0000"/>
                <w:lang w:eastAsia="zh-CN"/>
              </w:rPr>
            </w:pPr>
            <w:r>
              <w:rPr>
                <w:rFonts w:eastAsia="SimSun"/>
                <w:color w:val="FF0000"/>
                <w:lang w:eastAsia="zh-CN"/>
              </w:rPr>
              <w:t>The following are suggested</w:t>
            </w:r>
          </w:p>
          <w:p w14:paraId="2F25C95C" w14:textId="77777777" w:rsidR="00517EB2" w:rsidRDefault="000B6F89">
            <w:pPr>
              <w:pStyle w:val="ListParagraph"/>
              <w:numPr>
                <w:ilvl w:val="1"/>
                <w:numId w:val="75"/>
              </w:numPr>
              <w:rPr>
                <w:rFonts w:eastAsia="SimSun"/>
                <w:lang w:eastAsia="zh-CN"/>
              </w:rPr>
            </w:pPr>
            <w:r>
              <w:rPr>
                <w:rFonts w:eastAsia="SimSun"/>
                <w:lang w:eastAsia="zh-CN"/>
              </w:rPr>
              <w:t>Potential specification impacts are:</w:t>
            </w:r>
          </w:p>
          <w:p w14:paraId="57AA892A" w14:textId="77777777" w:rsidR="00517EB2" w:rsidRDefault="000B6F89">
            <w:pPr>
              <w:pStyle w:val="ListParagraph"/>
              <w:numPr>
                <w:ilvl w:val="2"/>
                <w:numId w:val="75"/>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445CF9AF" w14:textId="77777777" w:rsidR="00517EB2" w:rsidRDefault="000B6F89">
            <w:pPr>
              <w:pStyle w:val="ListParagraph"/>
              <w:numPr>
                <w:ilvl w:val="2"/>
                <w:numId w:val="75"/>
              </w:numPr>
              <w:snapToGrid w:val="0"/>
              <w:rPr>
                <w:rFonts w:eastAsia="SimSun"/>
                <w:color w:val="FF0000"/>
                <w:lang w:eastAsia="zh-CN"/>
              </w:rPr>
            </w:pPr>
            <w:r>
              <w:rPr>
                <w:rFonts w:eastAsia="SimSun"/>
                <w:color w:val="FF0000"/>
                <w:lang w:eastAsia="zh-CN"/>
              </w:rPr>
              <w:t>Enhancement CSI measurement/report</w:t>
            </w:r>
          </w:p>
          <w:p w14:paraId="3DE377DB" w14:textId="77777777" w:rsidR="00517EB2" w:rsidRDefault="000B6F89">
            <w:pPr>
              <w:pStyle w:val="ListParagraph"/>
              <w:numPr>
                <w:ilvl w:val="2"/>
                <w:numId w:val="75"/>
              </w:numPr>
              <w:snapToGrid w:val="0"/>
              <w:rPr>
                <w:rFonts w:eastAsia="SimSun"/>
                <w:color w:val="FF0000"/>
                <w:lang w:eastAsia="zh-CN"/>
              </w:rPr>
            </w:pPr>
            <w:r>
              <w:rPr>
                <w:rFonts w:eastAsia="SimSun"/>
                <w:color w:val="FF0000"/>
                <w:lang w:eastAsia="zh-CN"/>
              </w:rPr>
              <w:t>UE feedback information to assistance power backoff</w:t>
            </w:r>
          </w:p>
          <w:p w14:paraId="5A79D8C2" w14:textId="77777777" w:rsidR="00517EB2" w:rsidRDefault="00517EB2">
            <w:pPr>
              <w:pStyle w:val="ListParagraph"/>
              <w:rPr>
                <w:sz w:val="21"/>
                <w:szCs w:val="21"/>
                <w:lang w:eastAsia="ja-JP"/>
              </w:rPr>
            </w:pPr>
          </w:p>
        </w:tc>
      </w:tr>
      <w:tr w:rsidR="00517EB2" w14:paraId="0664558F" w14:textId="77777777">
        <w:tc>
          <w:tcPr>
            <w:tcW w:w="1704" w:type="dxa"/>
          </w:tcPr>
          <w:p w14:paraId="5CAE78D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C5F66B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62F354D0"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C099877" w14:textId="77777777" w:rsidR="00517EB2" w:rsidRDefault="000B6F89">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072ACC19"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0FE49DC5"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0855B5E"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270F05F5" w14:textId="77777777" w:rsidR="00517EB2" w:rsidRDefault="00517EB2">
            <w:pPr>
              <w:pStyle w:val="BodyText"/>
              <w:spacing w:after="0"/>
              <w:rPr>
                <w:rFonts w:ascii="Times New Roman" w:hAnsi="Times New Roman"/>
                <w:sz w:val="22"/>
                <w:szCs w:val="22"/>
                <w:lang w:eastAsia="zh-CN"/>
              </w:rPr>
            </w:pPr>
          </w:p>
        </w:tc>
      </w:tr>
    </w:tbl>
    <w:p w14:paraId="52330259" w14:textId="77777777" w:rsidR="00517EB2" w:rsidRDefault="00517EB2">
      <w:pPr>
        <w:pStyle w:val="BodyText"/>
        <w:spacing w:after="0"/>
        <w:rPr>
          <w:rFonts w:ascii="Times New Roman" w:eastAsiaTheme="minorEastAsia" w:hAnsi="Times New Roman"/>
          <w:sz w:val="22"/>
          <w:szCs w:val="22"/>
          <w:lang w:eastAsia="ko-KR"/>
        </w:rPr>
      </w:pPr>
    </w:p>
    <w:p w14:paraId="09EE0167" w14:textId="77777777" w:rsidR="00517EB2" w:rsidRDefault="00517EB2">
      <w:pPr>
        <w:pStyle w:val="BodyText"/>
        <w:spacing w:after="0"/>
        <w:rPr>
          <w:rFonts w:ascii="Times New Roman" w:eastAsiaTheme="minorEastAsia" w:hAnsi="Times New Roman"/>
          <w:sz w:val="22"/>
          <w:szCs w:val="22"/>
          <w:lang w:eastAsia="ko-KR"/>
        </w:rPr>
      </w:pPr>
    </w:p>
    <w:p w14:paraId="0AB88392" w14:textId="77777777" w:rsidR="00517EB2" w:rsidRDefault="00517EB2">
      <w:pPr>
        <w:pStyle w:val="BodyText"/>
        <w:spacing w:after="0"/>
        <w:rPr>
          <w:rFonts w:ascii="Times New Roman" w:eastAsiaTheme="minorEastAsia" w:hAnsi="Times New Roman"/>
          <w:sz w:val="22"/>
          <w:szCs w:val="22"/>
          <w:lang w:eastAsia="ko-KR"/>
        </w:rPr>
      </w:pPr>
    </w:p>
    <w:p w14:paraId="639C1F86" w14:textId="77777777" w:rsidR="00517EB2" w:rsidRDefault="000B6F89">
      <w:pPr>
        <w:pStyle w:val="Heading4"/>
        <w:ind w:left="1411" w:hanging="1411"/>
        <w:rPr>
          <w:rFonts w:eastAsia="SimSun"/>
          <w:szCs w:val="18"/>
          <w:lang w:eastAsia="zh-CN"/>
        </w:rPr>
      </w:pPr>
      <w:r>
        <w:rPr>
          <w:rFonts w:eastAsia="SimSun"/>
          <w:szCs w:val="18"/>
          <w:lang w:eastAsia="zh-CN"/>
        </w:rPr>
        <w:t>Proposal #5-2B</w:t>
      </w:r>
    </w:p>
    <w:p w14:paraId="77724D5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70CFD0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485314C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652365F"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0AFCA6F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99D298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D4E8F1C"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09D4FD11"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AFD2B2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D6C3C12"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6C496962"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5CD5B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7F3308" w14:textId="77777777" w:rsidR="00517EB2" w:rsidRDefault="00517EB2">
      <w:pPr>
        <w:pStyle w:val="BodyText"/>
        <w:spacing w:after="0"/>
        <w:rPr>
          <w:rFonts w:ascii="Times New Roman" w:hAnsi="Times New Roman"/>
          <w:sz w:val="22"/>
          <w:szCs w:val="22"/>
          <w:lang w:eastAsia="zh-CN"/>
        </w:rPr>
      </w:pPr>
    </w:p>
    <w:p w14:paraId="6DD58F2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E27FF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05355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80719D5" w14:textId="77777777" w:rsidR="00517EB2" w:rsidRDefault="00517EB2">
      <w:pPr>
        <w:pStyle w:val="BodyText"/>
        <w:spacing w:after="0"/>
        <w:rPr>
          <w:rFonts w:ascii="Times New Roman" w:hAnsi="Times New Roman"/>
          <w:sz w:val="22"/>
          <w:szCs w:val="22"/>
          <w:lang w:eastAsia="zh-CN"/>
        </w:rPr>
      </w:pPr>
    </w:p>
    <w:p w14:paraId="5376DF03" w14:textId="77777777" w:rsidR="00517EB2" w:rsidRDefault="00517EB2">
      <w:pPr>
        <w:pStyle w:val="BodyText"/>
        <w:spacing w:after="0"/>
        <w:rPr>
          <w:rFonts w:ascii="Times New Roman" w:hAnsi="Times New Roman"/>
          <w:sz w:val="22"/>
          <w:szCs w:val="22"/>
          <w:lang w:eastAsia="zh-CN"/>
        </w:rPr>
      </w:pPr>
    </w:p>
    <w:p w14:paraId="12565FB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#5-2B</w:t>
      </w:r>
    </w:p>
    <w:p w14:paraId="16A3B3D9" w14:textId="77777777" w:rsidR="00517EB2" w:rsidRDefault="000B6F89">
      <w:pPr>
        <w:rPr>
          <w:sz w:val="22"/>
          <w:szCs w:val="22"/>
        </w:rPr>
      </w:pPr>
      <w:r>
        <w:rPr>
          <w:sz w:val="22"/>
          <w:szCs w:val="22"/>
        </w:rPr>
        <w:t>Moderator asks companies to also provide view and details, including the following aspects:</w:t>
      </w:r>
    </w:p>
    <w:p w14:paraId="21374BAC" w14:textId="77777777" w:rsidR="00517EB2" w:rsidRDefault="000B6F89">
      <w:pPr>
        <w:pStyle w:val="ListParagraph"/>
        <w:numPr>
          <w:ilvl w:val="0"/>
          <w:numId w:val="26"/>
        </w:numPr>
      </w:pPr>
      <w:r>
        <w:t>Which details should be included in the main proposal description (not the additional information for evaluation)</w:t>
      </w:r>
    </w:p>
    <w:p w14:paraId="615ED608" w14:textId="77777777" w:rsidR="00517EB2" w:rsidRDefault="000B6F89">
      <w:pPr>
        <w:pStyle w:val="ListParagraph"/>
        <w:numPr>
          <w:ilvl w:val="0"/>
          <w:numId w:val="26"/>
        </w:numPr>
      </w:pPr>
      <w:r>
        <w:t>Text proposal to be used to fill in ‘background’, ‘potential specification impact’, and ‘additional consideration aspects’</w:t>
      </w:r>
    </w:p>
    <w:p w14:paraId="0E45D4D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2803E19A" w14:textId="77777777" w:rsidR="00517EB2" w:rsidRDefault="00517EB2">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517EB2" w14:paraId="7A134071" w14:textId="77777777">
        <w:tc>
          <w:tcPr>
            <w:tcW w:w="1704" w:type="dxa"/>
            <w:shd w:val="clear" w:color="auto" w:fill="FBE4D5" w:themeFill="accent2" w:themeFillTint="33"/>
          </w:tcPr>
          <w:p w14:paraId="37F2971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09AB4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78EA457" w14:textId="77777777">
        <w:tc>
          <w:tcPr>
            <w:tcW w:w="1704" w:type="dxa"/>
            <w:shd w:val="clear" w:color="auto" w:fill="C5E0B3" w:themeFill="accent6" w:themeFillTint="66"/>
          </w:tcPr>
          <w:p w14:paraId="4F9C3459"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6911991"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24A2ED0F" w14:textId="77777777">
        <w:tc>
          <w:tcPr>
            <w:tcW w:w="1704" w:type="dxa"/>
          </w:tcPr>
          <w:p w14:paraId="3643A7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7F8F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517EB2" w14:paraId="23F4A8E0" w14:textId="77777777">
        <w:tc>
          <w:tcPr>
            <w:tcW w:w="1704" w:type="dxa"/>
          </w:tcPr>
          <w:p w14:paraId="196D2CE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C601BDF" w14:textId="77777777" w:rsidR="00517EB2" w:rsidRDefault="000B6F89">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5E19E2D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2220787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52B9908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3EB0A4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5AF5065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501810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BF338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3328509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2CA820BF"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48FD1734" w14:textId="77777777" w:rsidR="00517EB2" w:rsidRDefault="000B6F89">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06FFB3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14:paraId="5306025D" w14:textId="77777777" w:rsidR="00517EB2" w:rsidRDefault="00517EB2">
            <w:pPr>
              <w:pStyle w:val="BodyText"/>
              <w:spacing w:after="0" w:line="240" w:lineRule="auto"/>
              <w:rPr>
                <w:rFonts w:ascii="Times New Roman" w:hAnsi="Times New Roman"/>
                <w:sz w:val="22"/>
                <w:szCs w:val="22"/>
                <w:lang w:eastAsia="zh-CN"/>
              </w:rPr>
            </w:pPr>
          </w:p>
          <w:p w14:paraId="2895944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14:paraId="0D65861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AD5D93B" w14:textId="77777777" w:rsidR="00517EB2" w:rsidRDefault="000B6F89">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48FB5ABD" w14:textId="77777777" w:rsidR="00517EB2" w:rsidRDefault="000B6F89">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DD4E83D"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1BDE555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B7D8529" w14:textId="77777777" w:rsidR="00517EB2" w:rsidRDefault="000B6F89">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96A4E75"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5E50D32A"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5DC1EB57"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736E56D2"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6B05BDE8"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565364CA" w14:textId="77777777" w:rsidR="00517EB2" w:rsidRDefault="000B6F89">
            <w:pPr>
              <w:pStyle w:val="ListParagraph"/>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584E8ECB"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58C8F3C9"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303D516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B684E55"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2B91E706"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1758AA59" w14:textId="77777777" w:rsidR="00517EB2" w:rsidRDefault="000B6F89">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3F8BD1A7"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71F6CBC8" w14:textId="77777777" w:rsidR="00517EB2" w:rsidRDefault="000B6F89">
            <w:pPr>
              <w:pStyle w:val="ListParagraph"/>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517EB2" w14:paraId="003640E5" w14:textId="77777777">
        <w:tc>
          <w:tcPr>
            <w:tcW w:w="1704" w:type="dxa"/>
          </w:tcPr>
          <w:p w14:paraId="7BFF5E88"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0EDA7A5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E947462"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5041BB74"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04C121B1" w14:textId="77777777" w:rsidR="00517EB2" w:rsidRDefault="00517EB2">
            <w:pPr>
              <w:pStyle w:val="BodyText"/>
              <w:spacing w:after="0"/>
              <w:rPr>
                <w:rFonts w:ascii="Times New Roman" w:hAnsi="Times New Roman"/>
                <w:sz w:val="22"/>
                <w:szCs w:val="22"/>
                <w:lang w:eastAsia="zh-CN"/>
              </w:rPr>
            </w:pPr>
          </w:p>
        </w:tc>
      </w:tr>
      <w:tr w:rsidR="00517EB2" w14:paraId="694B1F3F" w14:textId="77777777">
        <w:tc>
          <w:tcPr>
            <w:tcW w:w="1704" w:type="dxa"/>
          </w:tcPr>
          <w:p w14:paraId="3C64508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F71515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6971FBE1" w14:textId="77777777">
        <w:tc>
          <w:tcPr>
            <w:tcW w:w="1704" w:type="dxa"/>
          </w:tcPr>
          <w:p w14:paraId="01FA923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04C8627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1676F75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CFC3364"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24C7004" w14:textId="77777777" w:rsidR="00517EB2" w:rsidRDefault="000B6F89">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517EB2" w14:paraId="13CE3CA7" w14:textId="77777777">
        <w:tc>
          <w:tcPr>
            <w:tcW w:w="1704" w:type="dxa"/>
          </w:tcPr>
          <w:p w14:paraId="54D8C9F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1BC80F4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64FEB96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1B1BC7D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69F99953" w14:textId="77777777" w:rsidR="00517EB2" w:rsidRDefault="00517EB2">
      <w:pPr>
        <w:pStyle w:val="BodyText"/>
        <w:spacing w:after="0"/>
        <w:rPr>
          <w:rFonts w:ascii="Times New Roman" w:eastAsiaTheme="minorEastAsia" w:hAnsi="Times New Roman"/>
          <w:sz w:val="22"/>
          <w:szCs w:val="22"/>
          <w:lang w:eastAsia="ko-KR"/>
        </w:rPr>
      </w:pPr>
    </w:p>
    <w:p w14:paraId="277BEA02" w14:textId="77777777" w:rsidR="00517EB2" w:rsidRDefault="00517EB2">
      <w:pPr>
        <w:pStyle w:val="BodyText"/>
        <w:spacing w:after="0"/>
        <w:rPr>
          <w:rFonts w:ascii="Times New Roman" w:eastAsiaTheme="minorEastAsia" w:hAnsi="Times New Roman"/>
          <w:sz w:val="22"/>
          <w:szCs w:val="22"/>
          <w:lang w:eastAsia="ko-KR"/>
        </w:rPr>
      </w:pPr>
    </w:p>
    <w:p w14:paraId="57CD14EF" w14:textId="77777777" w:rsidR="00517EB2" w:rsidRDefault="00517EB2">
      <w:pPr>
        <w:pStyle w:val="BodyText"/>
        <w:spacing w:after="0"/>
        <w:rPr>
          <w:rFonts w:ascii="Times New Roman" w:hAnsi="Times New Roman"/>
          <w:sz w:val="22"/>
          <w:szCs w:val="22"/>
          <w:lang w:eastAsia="zh-CN"/>
        </w:rPr>
      </w:pPr>
    </w:p>
    <w:p w14:paraId="71A8F63A" w14:textId="77777777" w:rsidR="00517EB2" w:rsidRDefault="000B6F89">
      <w:pPr>
        <w:pStyle w:val="Heading4"/>
        <w:ind w:left="1411" w:hanging="1411"/>
        <w:rPr>
          <w:rFonts w:eastAsia="SimSun"/>
          <w:szCs w:val="18"/>
          <w:lang w:eastAsia="zh-CN"/>
        </w:rPr>
      </w:pPr>
      <w:r>
        <w:rPr>
          <w:rFonts w:eastAsia="SimSun"/>
          <w:szCs w:val="18"/>
          <w:lang w:eastAsia="zh-CN"/>
        </w:rPr>
        <w:t>Proposal #5-3B</w:t>
      </w:r>
    </w:p>
    <w:p w14:paraId="79FB145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49396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42B3959" w14:textId="77777777" w:rsidR="00517EB2" w:rsidRDefault="000B6F89">
      <w:pPr>
        <w:pStyle w:val="ListParagraph"/>
        <w:numPr>
          <w:ilvl w:val="1"/>
          <w:numId w:val="13"/>
        </w:numPr>
        <w:snapToGrid w:val="0"/>
        <w:rPr>
          <w:sz w:val="21"/>
          <w:szCs w:val="21"/>
          <w:lang w:eastAsia="zh-CN"/>
        </w:rPr>
      </w:pPr>
      <w:r>
        <w:t>channel aware tone reservation that decrease PAPR.</w:t>
      </w:r>
    </w:p>
    <w:p w14:paraId="0943CF85" w14:textId="77777777" w:rsidR="00517EB2" w:rsidRDefault="000B6F89">
      <w:pPr>
        <w:pStyle w:val="ListParagraph"/>
        <w:numPr>
          <w:ilvl w:val="2"/>
          <w:numId w:val="13"/>
        </w:numPr>
        <w:snapToGrid w:val="0"/>
        <w:spacing w:before="120"/>
        <w:jc w:val="both"/>
      </w:pPr>
      <w:r>
        <w:t>The UE must be notified of the sub-carriers carrying the TR signal</w:t>
      </w:r>
    </w:p>
    <w:p w14:paraId="097CE009"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16AB6E0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9A88AD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1E3F9FA"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01F9E6C8"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6B173CE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8573D"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A87B088"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28BFE2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A16F6A" w14:textId="77777777" w:rsidR="00517EB2" w:rsidRDefault="00517EB2">
      <w:pPr>
        <w:pStyle w:val="ListParagraph"/>
        <w:ind w:left="1440"/>
        <w:rPr>
          <w:rFonts w:eastAsia="SimSun"/>
          <w:lang w:eastAsia="zh-CN"/>
        </w:rPr>
      </w:pPr>
    </w:p>
    <w:p w14:paraId="0F3C022A" w14:textId="77777777" w:rsidR="00517EB2" w:rsidRDefault="00517EB2">
      <w:pPr>
        <w:pStyle w:val="ListParagraph"/>
        <w:snapToGrid w:val="0"/>
        <w:ind w:left="1440"/>
        <w:rPr>
          <w:sz w:val="21"/>
          <w:szCs w:val="21"/>
          <w:lang w:eastAsia="zh-CN"/>
        </w:rPr>
      </w:pPr>
    </w:p>
    <w:p w14:paraId="0C2BB1C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34F820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C3AECA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B95946B" w14:textId="77777777" w:rsidR="00517EB2" w:rsidRDefault="00517EB2">
      <w:pPr>
        <w:pStyle w:val="BodyText"/>
        <w:spacing w:after="0"/>
        <w:rPr>
          <w:rFonts w:ascii="Times New Roman" w:eastAsiaTheme="minorEastAsia" w:hAnsi="Times New Roman"/>
          <w:sz w:val="22"/>
          <w:szCs w:val="22"/>
          <w:lang w:eastAsia="ko-KR"/>
        </w:rPr>
      </w:pPr>
    </w:p>
    <w:p w14:paraId="546B9DD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#5-3B</w:t>
      </w:r>
    </w:p>
    <w:p w14:paraId="3F94350D" w14:textId="77777777" w:rsidR="00517EB2" w:rsidRDefault="000B6F89">
      <w:pPr>
        <w:rPr>
          <w:sz w:val="22"/>
          <w:szCs w:val="22"/>
        </w:rPr>
      </w:pPr>
      <w:r>
        <w:rPr>
          <w:sz w:val="22"/>
          <w:szCs w:val="22"/>
        </w:rPr>
        <w:t>Moderator asks companies to also provide view and details, including the following aspects:</w:t>
      </w:r>
    </w:p>
    <w:p w14:paraId="33C400AD" w14:textId="77777777" w:rsidR="00517EB2" w:rsidRDefault="000B6F89">
      <w:pPr>
        <w:pStyle w:val="ListParagraph"/>
        <w:numPr>
          <w:ilvl w:val="0"/>
          <w:numId w:val="26"/>
        </w:numPr>
      </w:pPr>
      <w:r>
        <w:t>Which details should be included in the main proposal description (not the additional information for evaluation)</w:t>
      </w:r>
    </w:p>
    <w:p w14:paraId="015AB53C" w14:textId="77777777" w:rsidR="00517EB2" w:rsidRDefault="000B6F89">
      <w:pPr>
        <w:pStyle w:val="ListParagraph"/>
        <w:numPr>
          <w:ilvl w:val="0"/>
          <w:numId w:val="26"/>
        </w:numPr>
      </w:pPr>
      <w:r>
        <w:t>Text proposal to be used to fill in ‘background’, ‘potential specification impact’, and ‘additional consideration aspects’</w:t>
      </w:r>
    </w:p>
    <w:p w14:paraId="0FE75DB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3A041C8A" w14:textId="77777777" w:rsidR="00517EB2" w:rsidRDefault="00517EB2"/>
    <w:tbl>
      <w:tblPr>
        <w:tblStyle w:val="TableGrid"/>
        <w:tblW w:w="9350" w:type="dxa"/>
        <w:tblInd w:w="-3" w:type="dxa"/>
        <w:tblLook w:val="04A0" w:firstRow="1" w:lastRow="0" w:firstColumn="1" w:lastColumn="0" w:noHBand="0" w:noVBand="1"/>
      </w:tblPr>
      <w:tblGrid>
        <w:gridCol w:w="1704"/>
        <w:gridCol w:w="7646"/>
      </w:tblGrid>
      <w:tr w:rsidR="00517EB2" w14:paraId="3E162EE5" w14:textId="77777777">
        <w:tc>
          <w:tcPr>
            <w:tcW w:w="1704" w:type="dxa"/>
            <w:shd w:val="clear" w:color="auto" w:fill="FBE4D5" w:themeFill="accent2" w:themeFillTint="33"/>
          </w:tcPr>
          <w:p w14:paraId="4AC7A94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8B68B9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30A9C1F" w14:textId="77777777">
        <w:tc>
          <w:tcPr>
            <w:tcW w:w="1704" w:type="dxa"/>
            <w:shd w:val="clear" w:color="auto" w:fill="C5E0B3" w:themeFill="accent6" w:themeFillTint="66"/>
          </w:tcPr>
          <w:p w14:paraId="7411D783"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B85B200"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7572C963" w14:textId="77777777">
        <w:tc>
          <w:tcPr>
            <w:tcW w:w="1704" w:type="dxa"/>
          </w:tcPr>
          <w:p w14:paraId="4913F6F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DF5B0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517EB2" w14:paraId="2E6190C5" w14:textId="77777777">
        <w:tc>
          <w:tcPr>
            <w:tcW w:w="1704" w:type="dxa"/>
          </w:tcPr>
          <w:p w14:paraId="4FA4CE47" w14:textId="77777777" w:rsidR="00517EB2" w:rsidRDefault="000B6F89">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08A689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58DC1B50" w14:textId="77777777" w:rsidR="00517EB2" w:rsidRDefault="00517EB2">
            <w:pPr>
              <w:pStyle w:val="BodyText"/>
              <w:spacing w:after="0" w:line="240" w:lineRule="auto"/>
              <w:rPr>
                <w:rFonts w:ascii="Times New Roman" w:hAnsi="Times New Roman"/>
                <w:sz w:val="22"/>
                <w:szCs w:val="22"/>
                <w:lang w:eastAsia="zh-CN"/>
              </w:rPr>
            </w:pPr>
          </w:p>
          <w:p w14:paraId="0F10A27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C35320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FCC1F7C" w14:textId="77777777" w:rsidR="00517EB2" w:rsidRDefault="000B6F89">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04E0D10F"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3FC0ED6A"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6760C17D" w14:textId="77777777" w:rsidR="00517EB2" w:rsidRDefault="00517EB2">
            <w:pPr>
              <w:pStyle w:val="BodyText"/>
              <w:spacing w:after="0"/>
              <w:ind w:left="2160"/>
              <w:rPr>
                <w:rFonts w:ascii="Times New Roman" w:hAnsi="Times New Roman"/>
                <w:color w:val="0070C0"/>
                <w:sz w:val="22"/>
                <w:szCs w:val="22"/>
                <w:lang w:eastAsia="zh-CN"/>
              </w:rPr>
            </w:pPr>
          </w:p>
          <w:p w14:paraId="05EBCB4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41E227B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1AE89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5A5A93" w14:textId="77777777" w:rsidR="00517EB2" w:rsidRDefault="000B6F89">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58519231" w14:textId="77777777" w:rsidR="00517EB2" w:rsidRDefault="000B6F89">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4C624501" w14:textId="77777777" w:rsidR="00517EB2" w:rsidRDefault="000B6F89">
            <w:pPr>
              <w:pStyle w:val="ListParagraph"/>
              <w:numPr>
                <w:ilvl w:val="2"/>
                <w:numId w:val="13"/>
              </w:numPr>
              <w:snapToGrid w:val="0"/>
              <w:rPr>
                <w:color w:val="0070C0"/>
              </w:rPr>
            </w:pPr>
            <w:r>
              <w:rPr>
                <w:rFonts w:eastAsia="SimSun"/>
                <w:color w:val="0070C0"/>
                <w:lang w:eastAsia="zh-CN"/>
              </w:rPr>
              <w:t>Potential specification impacts are either or both of:</w:t>
            </w:r>
          </w:p>
          <w:p w14:paraId="70FE2415" w14:textId="77777777" w:rsidR="00517EB2" w:rsidRDefault="000B6F89">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60BB28F8" w14:textId="77777777" w:rsidR="00517EB2" w:rsidRDefault="000B6F89">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071FAF4D"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594E474" w14:textId="77777777" w:rsidR="00517EB2" w:rsidRDefault="000B6F89">
            <w:pPr>
              <w:pStyle w:val="ListParagraph"/>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1C0D1AEC"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3DCE8EF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84FCBF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51611B"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15072B7E"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F1C3CB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521E50"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517EB2" w14:paraId="0D4B8AF8" w14:textId="77777777">
        <w:tc>
          <w:tcPr>
            <w:tcW w:w="1704" w:type="dxa"/>
          </w:tcPr>
          <w:p w14:paraId="6FFBA7C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245FC7A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97ADCB0"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4970F3F3" w14:textId="77777777" w:rsidR="00517EB2" w:rsidRDefault="00517EB2">
            <w:pPr>
              <w:pStyle w:val="BodyText"/>
              <w:spacing w:after="0" w:line="240" w:lineRule="auto"/>
              <w:rPr>
                <w:rFonts w:ascii="Times New Roman" w:hAnsi="Times New Roman"/>
                <w:sz w:val="22"/>
                <w:szCs w:val="22"/>
                <w:lang w:eastAsia="zh-CN"/>
              </w:rPr>
            </w:pPr>
          </w:p>
        </w:tc>
      </w:tr>
      <w:tr w:rsidR="00517EB2" w14:paraId="2877C2C8" w14:textId="77777777">
        <w:tc>
          <w:tcPr>
            <w:tcW w:w="1704" w:type="dxa"/>
          </w:tcPr>
          <w:p w14:paraId="261F0F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0AF19A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6DDE12C4" w14:textId="77777777">
        <w:tc>
          <w:tcPr>
            <w:tcW w:w="1704" w:type="dxa"/>
          </w:tcPr>
          <w:p w14:paraId="157845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20D41F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11A87DDF"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7F17F06" w14:textId="77777777" w:rsidR="00517EB2" w:rsidRDefault="000B6F89">
            <w:pPr>
              <w:pStyle w:val="ListParagraph"/>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56A2C6B2" w14:textId="77777777" w:rsidR="00517EB2" w:rsidRDefault="000B6F89">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3DAD7960" w14:textId="77777777" w:rsidR="00517EB2" w:rsidRDefault="000B6F89">
            <w:pPr>
              <w:pStyle w:val="ListParagraph"/>
              <w:numPr>
                <w:ilvl w:val="2"/>
                <w:numId w:val="30"/>
              </w:numPr>
              <w:snapToGrid w:val="0"/>
            </w:pPr>
            <w:r>
              <w:t>The UE must be notified of the sub-carriers carrying the TR signal</w:t>
            </w:r>
          </w:p>
          <w:p w14:paraId="43162221" w14:textId="77777777" w:rsidR="00517EB2" w:rsidRDefault="000B6F89">
            <w:pPr>
              <w:pStyle w:val="ListParagraph"/>
              <w:numPr>
                <w:ilvl w:val="1"/>
                <w:numId w:val="30"/>
              </w:numPr>
              <w:snapToGrid w:val="0"/>
              <w:rPr>
                <w:rFonts w:eastAsia="SimSun"/>
                <w:lang w:eastAsia="zh-CN"/>
              </w:rPr>
            </w:pPr>
            <w:r>
              <w:rPr>
                <w:rFonts w:eastAsia="SimSun"/>
                <w:lang w:eastAsia="zh-CN"/>
              </w:rPr>
              <w:t>Background:</w:t>
            </w:r>
          </w:p>
          <w:p w14:paraId="4328260D"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648A74C"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C4701FF" w14:textId="77777777" w:rsidR="00517EB2" w:rsidRDefault="000B6F89">
            <w:pPr>
              <w:pStyle w:val="ListParagraph"/>
              <w:numPr>
                <w:ilvl w:val="1"/>
                <w:numId w:val="30"/>
              </w:numPr>
              <w:rPr>
                <w:rFonts w:eastAsia="SimSun"/>
                <w:lang w:eastAsia="zh-CN"/>
              </w:rPr>
            </w:pPr>
            <w:r>
              <w:rPr>
                <w:rFonts w:eastAsia="SimSun"/>
                <w:lang w:eastAsia="zh-CN"/>
              </w:rPr>
              <w:t>Potential specification impacts are:</w:t>
            </w:r>
          </w:p>
          <w:p w14:paraId="2B24895A" w14:textId="77777777" w:rsidR="00517EB2" w:rsidRDefault="000B6F89">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33B602E2"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9972FD" w14:textId="77777777" w:rsidR="00517EB2" w:rsidRDefault="000B6F89">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61DD3A69"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16BA90"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6002026" w14:textId="77777777" w:rsidR="00517EB2" w:rsidRDefault="00517EB2">
            <w:pPr>
              <w:pStyle w:val="BodyText"/>
              <w:spacing w:after="0" w:line="240" w:lineRule="auto"/>
              <w:rPr>
                <w:rFonts w:ascii="Times New Roman" w:hAnsi="Times New Roman"/>
                <w:sz w:val="22"/>
                <w:szCs w:val="22"/>
                <w:lang w:eastAsia="zh-CN"/>
              </w:rPr>
            </w:pPr>
          </w:p>
        </w:tc>
      </w:tr>
      <w:tr w:rsidR="00517EB2" w14:paraId="5B7DCE44" w14:textId="77777777">
        <w:tc>
          <w:tcPr>
            <w:tcW w:w="1704" w:type="dxa"/>
          </w:tcPr>
          <w:p w14:paraId="7B82D58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65474ED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BA9BA51"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5DB88D" w14:textId="77777777" w:rsidR="00517EB2" w:rsidRDefault="000B6F89">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517EB2" w14:paraId="78B99AEB" w14:textId="77777777">
        <w:tc>
          <w:tcPr>
            <w:tcW w:w="1704" w:type="dxa"/>
          </w:tcPr>
          <w:p w14:paraId="045EE6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47C79B6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4FA2CDE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3C3372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632760C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037932A5" w14:textId="77777777" w:rsidR="00517EB2" w:rsidRDefault="00517EB2">
      <w:pPr>
        <w:pStyle w:val="BodyText"/>
        <w:spacing w:after="0"/>
        <w:rPr>
          <w:rFonts w:ascii="Times New Roman" w:eastAsiaTheme="minorEastAsia" w:hAnsi="Times New Roman"/>
          <w:sz w:val="22"/>
          <w:szCs w:val="22"/>
          <w:lang w:eastAsia="ko-KR"/>
        </w:rPr>
      </w:pPr>
    </w:p>
    <w:p w14:paraId="5B988E6D" w14:textId="77777777" w:rsidR="00517EB2" w:rsidRDefault="00517EB2">
      <w:pPr>
        <w:pStyle w:val="BodyText"/>
        <w:spacing w:after="0"/>
        <w:rPr>
          <w:rFonts w:ascii="Times New Roman" w:eastAsiaTheme="minorEastAsia" w:hAnsi="Times New Roman"/>
          <w:sz w:val="22"/>
          <w:szCs w:val="22"/>
          <w:lang w:eastAsia="ko-KR"/>
        </w:rPr>
      </w:pPr>
    </w:p>
    <w:p w14:paraId="069CC511" w14:textId="77777777" w:rsidR="00517EB2" w:rsidRDefault="00517EB2">
      <w:pPr>
        <w:pStyle w:val="BodyText"/>
        <w:spacing w:after="0"/>
        <w:rPr>
          <w:rFonts w:ascii="Times New Roman" w:eastAsiaTheme="minorEastAsia" w:hAnsi="Times New Roman"/>
          <w:sz w:val="22"/>
          <w:szCs w:val="22"/>
          <w:lang w:eastAsia="ko-KR"/>
        </w:rPr>
      </w:pPr>
    </w:p>
    <w:p w14:paraId="4740CC01" w14:textId="77777777" w:rsidR="00517EB2" w:rsidRDefault="00517EB2">
      <w:pPr>
        <w:pStyle w:val="BodyText"/>
        <w:spacing w:after="0"/>
        <w:rPr>
          <w:rFonts w:ascii="Times New Roman" w:eastAsiaTheme="minorEastAsia" w:hAnsi="Times New Roman"/>
          <w:sz w:val="22"/>
          <w:szCs w:val="22"/>
          <w:lang w:eastAsia="ko-KR"/>
        </w:rPr>
      </w:pPr>
    </w:p>
    <w:p w14:paraId="1BDF305C"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#5-4B</w:t>
      </w:r>
    </w:p>
    <w:p w14:paraId="5C4F05C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E9D5A4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559DAF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D558F6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66B8EF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58F2E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A6A3E2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8DE987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3E8CA9BC"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35585F39"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A49E3F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FBABDBE"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5A0DDB0B"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099179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C2B4A48" w14:textId="77777777" w:rsidR="00517EB2" w:rsidRDefault="00517EB2">
      <w:pPr>
        <w:pStyle w:val="BodyText"/>
        <w:spacing w:after="0"/>
        <w:rPr>
          <w:rFonts w:ascii="Times New Roman" w:eastAsiaTheme="minorEastAsia" w:hAnsi="Times New Roman"/>
          <w:sz w:val="22"/>
          <w:szCs w:val="22"/>
          <w:lang w:eastAsia="ko-KR"/>
        </w:rPr>
      </w:pPr>
    </w:p>
    <w:p w14:paraId="53CD961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1045DA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F89B35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0B140F6" w14:textId="77777777" w:rsidR="00517EB2" w:rsidRDefault="00517EB2">
      <w:pPr>
        <w:pStyle w:val="BodyText"/>
        <w:spacing w:after="0"/>
        <w:rPr>
          <w:rFonts w:ascii="Times New Roman" w:eastAsiaTheme="minorEastAsia" w:hAnsi="Times New Roman"/>
          <w:sz w:val="22"/>
          <w:szCs w:val="22"/>
          <w:lang w:eastAsia="ko-KR"/>
        </w:rPr>
      </w:pPr>
    </w:p>
    <w:p w14:paraId="7B15CDB1" w14:textId="77777777" w:rsidR="00517EB2" w:rsidRDefault="00517EB2">
      <w:pPr>
        <w:pStyle w:val="BodyText"/>
        <w:spacing w:after="0"/>
        <w:rPr>
          <w:rFonts w:ascii="Times New Roman" w:eastAsiaTheme="minorEastAsia" w:hAnsi="Times New Roman"/>
          <w:sz w:val="22"/>
          <w:szCs w:val="22"/>
          <w:lang w:eastAsia="ko-KR"/>
        </w:rPr>
      </w:pPr>
    </w:p>
    <w:p w14:paraId="0E810593"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#5-4B</w:t>
      </w:r>
    </w:p>
    <w:p w14:paraId="06BF9F10" w14:textId="77777777" w:rsidR="00517EB2" w:rsidRDefault="000B6F89">
      <w:pPr>
        <w:rPr>
          <w:sz w:val="22"/>
          <w:szCs w:val="22"/>
        </w:rPr>
      </w:pPr>
      <w:r>
        <w:rPr>
          <w:sz w:val="22"/>
          <w:szCs w:val="22"/>
        </w:rPr>
        <w:t>Moderator asks companies to also provide view and details, including the following aspects:</w:t>
      </w:r>
    </w:p>
    <w:p w14:paraId="0045E74F" w14:textId="77777777" w:rsidR="00517EB2" w:rsidRDefault="000B6F89">
      <w:pPr>
        <w:pStyle w:val="ListParagraph"/>
        <w:numPr>
          <w:ilvl w:val="0"/>
          <w:numId w:val="26"/>
        </w:numPr>
      </w:pPr>
      <w:r>
        <w:t>Which details should be included in the main proposal description (not the additional information for evaluation)</w:t>
      </w:r>
    </w:p>
    <w:p w14:paraId="14C7618C" w14:textId="77777777" w:rsidR="00517EB2" w:rsidRDefault="000B6F89">
      <w:pPr>
        <w:pStyle w:val="ListParagraph"/>
        <w:numPr>
          <w:ilvl w:val="0"/>
          <w:numId w:val="26"/>
        </w:numPr>
      </w:pPr>
      <w:r>
        <w:t>Text proposal to be used to fill in ‘background’, ‘potential specification impact’, and ‘additional consideration aspects’</w:t>
      </w:r>
    </w:p>
    <w:p w14:paraId="3FF5F2E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9747538" w14:textId="77777777" w:rsidR="00517EB2" w:rsidRDefault="00517EB2">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517EB2" w14:paraId="00F8AF89" w14:textId="77777777">
        <w:tc>
          <w:tcPr>
            <w:tcW w:w="1704" w:type="dxa"/>
            <w:shd w:val="clear" w:color="auto" w:fill="FBE4D5" w:themeFill="accent2" w:themeFillTint="33"/>
          </w:tcPr>
          <w:p w14:paraId="63C1C79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C12314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DCFC881" w14:textId="77777777">
        <w:tc>
          <w:tcPr>
            <w:tcW w:w="1704" w:type="dxa"/>
            <w:shd w:val="clear" w:color="auto" w:fill="C5E0B3" w:themeFill="accent6" w:themeFillTint="66"/>
          </w:tcPr>
          <w:p w14:paraId="5F72C63A"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12B8666"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6DCB216F" w14:textId="77777777">
        <w:tc>
          <w:tcPr>
            <w:tcW w:w="1704" w:type="dxa"/>
          </w:tcPr>
          <w:p w14:paraId="774BC158"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30454DEC" w14:textId="77777777" w:rsidR="00517EB2" w:rsidRDefault="000B6F89">
            <w:pPr>
              <w:pStyle w:val="BodyText"/>
              <w:spacing w:after="0"/>
              <w:rPr>
                <w:rFonts w:ascii="Times New Roman" w:hAnsi="Times New Roman"/>
                <w:sz w:val="22"/>
                <w:szCs w:val="22"/>
                <w:lang w:eastAsia="zh-CN"/>
              </w:rPr>
            </w:pPr>
            <w:r>
              <w:t xml:space="preserve">This is an implementation issue and not part of NES. </w:t>
            </w:r>
          </w:p>
        </w:tc>
      </w:tr>
      <w:tr w:rsidR="00517EB2" w14:paraId="0C09BD84" w14:textId="77777777">
        <w:tc>
          <w:tcPr>
            <w:tcW w:w="1704" w:type="dxa"/>
          </w:tcPr>
          <w:p w14:paraId="24CEA33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657A9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517EB2" w14:paraId="62A0E595" w14:textId="77777777">
        <w:tc>
          <w:tcPr>
            <w:tcW w:w="1704" w:type="dxa"/>
          </w:tcPr>
          <w:p w14:paraId="6CB82B2C"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705D15F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E219767"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29BA1413" w14:textId="77777777" w:rsidR="00517EB2" w:rsidRDefault="00517EB2">
            <w:pPr>
              <w:pStyle w:val="BodyText"/>
              <w:spacing w:after="0"/>
              <w:rPr>
                <w:rFonts w:ascii="Times New Roman" w:hAnsi="Times New Roman"/>
                <w:sz w:val="22"/>
                <w:szCs w:val="22"/>
                <w:lang w:eastAsia="zh-CN"/>
              </w:rPr>
            </w:pPr>
          </w:p>
        </w:tc>
      </w:tr>
      <w:tr w:rsidR="00517EB2" w14:paraId="576CBEE0" w14:textId="77777777">
        <w:tc>
          <w:tcPr>
            <w:tcW w:w="1704" w:type="dxa"/>
          </w:tcPr>
          <w:p w14:paraId="5194664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525D5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152B9D6F" w14:textId="77777777">
        <w:tc>
          <w:tcPr>
            <w:tcW w:w="1704" w:type="dxa"/>
          </w:tcPr>
          <w:p w14:paraId="01E38A5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13E1155" w14:textId="77777777" w:rsidR="00517EB2" w:rsidRDefault="000B6F89">
            <w:pPr>
              <w:spacing w:after="120"/>
              <w:rPr>
                <w:u w:val="single"/>
                <w:lang w:eastAsia="zh-CN"/>
              </w:rPr>
            </w:pPr>
            <w:r>
              <w:rPr>
                <w:lang w:eastAsia="zh-CN"/>
              </w:rPr>
              <w:t xml:space="preserve">PA Input Power Bias ("input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517EB2" w14:paraId="409C8921" w14:textId="77777777">
        <w:tc>
          <w:tcPr>
            <w:tcW w:w="1704" w:type="dxa"/>
          </w:tcPr>
          <w:p w14:paraId="4543749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47DD2A8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AB4B30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5144689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486DFF70" w14:textId="77777777" w:rsidR="00517EB2" w:rsidRDefault="000B6F89">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3EED5290" w14:textId="77777777" w:rsidR="00517EB2" w:rsidRDefault="000B6F89">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31854737" w14:textId="77777777" w:rsidR="00517EB2" w:rsidRDefault="000B6F89">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109C7D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4F449285" w14:textId="77777777" w:rsidR="00517EB2" w:rsidRDefault="000B6F89">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4B5C51F" w14:textId="77777777" w:rsidR="00517EB2" w:rsidRDefault="000B6F89">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C57F0B5" w14:textId="77777777" w:rsidR="00517EB2" w:rsidRDefault="000B6F89">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4BA1D4D" w14:textId="77777777" w:rsidR="00517EB2" w:rsidRDefault="000B6F89">
            <w:pPr>
              <w:pStyle w:val="BodyText"/>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303131A" w14:textId="77777777" w:rsidR="00517EB2" w:rsidRDefault="000B6F89">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4800974C"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59B92A0E"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2F8F470F" w14:textId="77777777" w:rsidR="00517EB2" w:rsidRDefault="000B6F89">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26A5DA79"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3BB2D7F"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7ECD3D4C" w14:textId="77777777" w:rsidR="00517EB2" w:rsidRDefault="000B6F89">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22B5767C"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268F3FDA"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609148A3" w14:textId="77777777" w:rsidR="00517EB2" w:rsidRDefault="000B6F89">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504590C0" w14:textId="77777777" w:rsidR="00517EB2" w:rsidRDefault="00517EB2">
      <w:pPr>
        <w:pStyle w:val="BodyText"/>
        <w:spacing w:after="0"/>
        <w:rPr>
          <w:rFonts w:ascii="Times New Roman" w:eastAsiaTheme="minorEastAsia" w:hAnsi="Times New Roman"/>
          <w:sz w:val="22"/>
          <w:szCs w:val="22"/>
          <w:lang w:eastAsia="ko-KR"/>
        </w:rPr>
      </w:pPr>
    </w:p>
    <w:p w14:paraId="17CF06D2" w14:textId="77777777" w:rsidR="00517EB2" w:rsidRDefault="00517EB2">
      <w:pPr>
        <w:pStyle w:val="BodyText"/>
        <w:spacing w:after="0"/>
        <w:rPr>
          <w:rFonts w:ascii="Times New Roman" w:eastAsiaTheme="minorEastAsia" w:hAnsi="Times New Roman"/>
          <w:sz w:val="22"/>
          <w:szCs w:val="22"/>
          <w:lang w:eastAsia="ko-KR"/>
        </w:rPr>
      </w:pPr>
    </w:p>
    <w:p w14:paraId="7C455D6F"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C1E5F8B" w14:textId="77777777" w:rsidR="00517EB2" w:rsidRDefault="00517EB2">
      <w:pPr>
        <w:pStyle w:val="BodyText"/>
        <w:spacing w:after="0"/>
        <w:rPr>
          <w:rFonts w:ascii="Times New Roman" w:eastAsiaTheme="minorEastAsia" w:hAnsi="Times New Roman"/>
          <w:sz w:val="22"/>
          <w:szCs w:val="22"/>
          <w:lang w:eastAsia="ko-KR"/>
        </w:rPr>
      </w:pPr>
    </w:p>
    <w:p w14:paraId="0444007C" w14:textId="77777777" w:rsidR="00517EB2" w:rsidRDefault="000B6F89">
      <w:pPr>
        <w:pStyle w:val="Heading4"/>
        <w:ind w:left="1411" w:hanging="1411"/>
        <w:rPr>
          <w:rFonts w:eastAsia="SimSun"/>
          <w:szCs w:val="18"/>
          <w:lang w:eastAsia="zh-CN"/>
        </w:rPr>
      </w:pPr>
      <w:r>
        <w:rPr>
          <w:rFonts w:eastAsia="SimSun"/>
          <w:szCs w:val="18"/>
          <w:lang w:eastAsia="zh-CN"/>
        </w:rPr>
        <w:t>Proposal #5-1C</w:t>
      </w:r>
    </w:p>
    <w:p w14:paraId="3FD3563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A016B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931E13" w14:textId="77777777" w:rsidR="00517EB2" w:rsidRDefault="000B6F89">
      <w:pPr>
        <w:pStyle w:val="BodyText"/>
        <w:numPr>
          <w:ilvl w:val="1"/>
          <w:numId w:val="6"/>
        </w:numPr>
        <w:spacing w:after="0"/>
        <w:rPr>
          <w:rFonts w:ascii="Times New Roman" w:hAnsi="Times New Roman"/>
          <w:sz w:val="22"/>
          <w:szCs w:val="22"/>
          <w:lang w:eastAsia="zh-CN"/>
        </w:rPr>
      </w:pPr>
      <w:ins w:id="2763" w:author="Lee, Daewon" w:date="2022-10-16T18:45:00Z">
        <w:r>
          <w:rPr>
            <w:rFonts w:ascii="Times New Roman" w:hAnsi="Times New Roman"/>
            <w:sz w:val="22"/>
            <w:szCs w:val="22"/>
            <w:lang w:eastAsia="zh-CN"/>
          </w:rPr>
          <w:t xml:space="preserve">The technique aims at adaptaing </w:t>
        </w:r>
      </w:ins>
      <w:del w:id="2764"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765" w:author="Lee, Daewon" w:date="2022-10-16T18:46:00Z">
        <w:r>
          <w:rPr>
            <w:rFonts w:ascii="Times New Roman" w:hAnsi="Times New Roman"/>
            <w:sz w:val="22"/>
            <w:szCs w:val="22"/>
            <w:lang w:eastAsia="zh-CN"/>
          </w:rPr>
          <w:delText xml:space="preserve">various </w:delText>
        </w:r>
      </w:del>
      <w:ins w:id="2766"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767" w:author="Lee, Daewon" w:date="2022-10-16T18:46:00Z">
        <w:r>
          <w:rPr>
            <w:rFonts w:ascii="Times New Roman" w:hAnsi="Times New Roman"/>
            <w:sz w:val="22"/>
            <w:szCs w:val="22"/>
            <w:lang w:eastAsia="zh-CN"/>
          </w:rPr>
          <w:delText>, e.g SSB, CSI-RS, PDSCH</w:delText>
        </w:r>
      </w:del>
    </w:p>
    <w:p w14:paraId="0FF5AB54" w14:textId="77777777" w:rsidR="00517EB2" w:rsidRDefault="000B6F89">
      <w:pPr>
        <w:pStyle w:val="ListParagraph"/>
        <w:numPr>
          <w:ilvl w:val="1"/>
          <w:numId w:val="6"/>
        </w:numPr>
        <w:rPr>
          <w:rFonts w:eastAsia="SimSun"/>
          <w:lang w:eastAsia="zh-CN"/>
        </w:rPr>
      </w:pPr>
      <w:r>
        <w:rPr>
          <w:rFonts w:eastAsia="SimSun"/>
          <w:lang w:eastAsia="zh-CN"/>
        </w:rPr>
        <w:t>Background:</w:t>
      </w:r>
    </w:p>
    <w:p w14:paraId="5EBA62B2" w14:textId="77777777" w:rsidR="00517EB2" w:rsidRDefault="000B6F89">
      <w:pPr>
        <w:pStyle w:val="ListParagraph"/>
        <w:numPr>
          <w:ilvl w:val="2"/>
          <w:numId w:val="6"/>
        </w:numPr>
        <w:rPr>
          <w:ins w:id="2768" w:author="Lee, Daewon" w:date="2022-10-16T18:51:00Z"/>
          <w:rFonts w:eastAsia="SimSun"/>
          <w:lang w:eastAsia="zh-CN"/>
        </w:rPr>
      </w:pPr>
      <w:ins w:id="2769" w:author="Lee, Daewon" w:date="2022-10-16T18:50:00Z">
        <w:r>
          <w:rPr>
            <w:rFonts w:eastAsia="SimSun"/>
            <w:lang w:eastAsia="zh-CN"/>
          </w:rPr>
          <w:t xml:space="preserve">In NR, a cell can have only one SSB burst pattern, and all SSBs in a SSB burst have the same Tx power. </w:t>
        </w:r>
      </w:ins>
      <w:del w:id="2770" w:author="Lee, Daewon" w:date="2022-10-16T18:50:00Z">
        <w:r>
          <w:rPr>
            <w:rFonts w:eastAsia="SimSun"/>
            <w:lang w:eastAsia="zh-CN"/>
          </w:rPr>
          <w:delText>[To be filled]</w:delText>
        </w:r>
      </w:del>
    </w:p>
    <w:p w14:paraId="2F6934CF" w14:textId="77777777" w:rsidR="00517EB2" w:rsidRDefault="000B6F89">
      <w:pPr>
        <w:pStyle w:val="ListParagraph"/>
        <w:numPr>
          <w:ilvl w:val="2"/>
          <w:numId w:val="6"/>
        </w:numPr>
        <w:rPr>
          <w:ins w:id="2771" w:author="Lee, Daewon" w:date="2022-10-16T18:53:00Z"/>
          <w:rFonts w:eastAsia="SimSun"/>
          <w:lang w:eastAsia="zh-CN"/>
        </w:rPr>
      </w:pPr>
      <w:ins w:id="2772"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721BC37C" w14:textId="77777777" w:rsidR="00517EB2" w:rsidRDefault="000B6F89">
      <w:pPr>
        <w:pStyle w:val="ListParagraph"/>
        <w:numPr>
          <w:ilvl w:val="2"/>
          <w:numId w:val="6"/>
        </w:numPr>
        <w:rPr>
          <w:ins w:id="2773" w:author="Lee, Daewon" w:date="2022-10-16T18:53:00Z"/>
          <w:rFonts w:eastAsia="SimSun"/>
          <w:lang w:eastAsia="zh-CN"/>
        </w:rPr>
      </w:pPr>
      <w:ins w:id="2774"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E276788" w14:textId="77777777" w:rsidR="00517EB2" w:rsidRDefault="000B6F89">
      <w:pPr>
        <w:pStyle w:val="ListParagraph"/>
        <w:numPr>
          <w:ilvl w:val="2"/>
          <w:numId w:val="6"/>
        </w:numPr>
        <w:rPr>
          <w:ins w:id="2775" w:author="Lee, Daewon" w:date="2022-10-16T18:53:00Z"/>
          <w:rFonts w:eastAsia="SimSun"/>
          <w:lang w:eastAsia="zh-CN"/>
        </w:rPr>
      </w:pPr>
      <w:ins w:id="2776"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38BB8D12" w14:textId="77777777" w:rsidR="00517EB2" w:rsidRDefault="000B6F89">
      <w:pPr>
        <w:pStyle w:val="ListParagraph"/>
        <w:numPr>
          <w:ilvl w:val="2"/>
          <w:numId w:val="6"/>
        </w:numPr>
        <w:rPr>
          <w:rFonts w:eastAsia="SimSun"/>
          <w:lang w:eastAsia="zh-CN"/>
        </w:rPr>
      </w:pPr>
      <w:ins w:id="2777"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0E1FBC04"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727C9C13" w14:textId="77777777" w:rsidR="00517EB2" w:rsidRDefault="000B6F89">
      <w:pPr>
        <w:pStyle w:val="ListParagraph"/>
        <w:numPr>
          <w:ilvl w:val="2"/>
          <w:numId w:val="6"/>
        </w:numPr>
        <w:snapToGrid w:val="0"/>
        <w:rPr>
          <w:ins w:id="2778" w:author="Lee, Daewon" w:date="2022-10-16T18:43:00Z"/>
          <w:rFonts w:eastAsia="SimSun"/>
          <w:lang w:eastAsia="zh-CN"/>
        </w:rPr>
      </w:pPr>
      <w:ins w:id="2779" w:author="Lee, Daewon" w:date="2022-10-16T18:51:00Z">
        <w:r>
          <w:rPr>
            <w:rFonts w:eastAsia="SimSun"/>
            <w:lang w:eastAsia="zh-CN"/>
          </w:rPr>
          <w:t xml:space="preserve">Configuration/re-configuration enhancement </w:t>
        </w:r>
      </w:ins>
      <w:del w:id="2780" w:author="Lee, Daewon" w:date="2022-10-16T18:51:00Z">
        <w:r>
          <w:rPr>
            <w:rFonts w:eastAsia="SimSun"/>
            <w:lang w:eastAsia="zh-CN"/>
          </w:rPr>
          <w:delText xml:space="preserve">Introduction </w:delText>
        </w:r>
      </w:del>
      <w:r>
        <w:rPr>
          <w:rFonts w:eastAsia="SimSun"/>
          <w:lang w:eastAsia="zh-CN"/>
        </w:rPr>
        <w:t xml:space="preserve">of </w:t>
      </w:r>
      <w:ins w:id="2781"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2782" w:author="Lee, Daewon" w:date="2022-10-16T18:52:00Z">
        <w:r>
          <w:rPr>
            <w:rFonts w:eastAsia="SimSun"/>
            <w:lang w:eastAsia="zh-CN"/>
          </w:rPr>
          <w:t xml:space="preserve"> (if daynamic transmission power adaptation is applicable to the reference signal)</w:t>
        </w:r>
      </w:ins>
      <w:del w:id="2783" w:author="Lee, Daewon" w:date="2022-10-16T18:52:00Z">
        <w:r>
          <w:rPr>
            <w:rFonts w:eastAsia="SimSun"/>
            <w:lang w:eastAsia="zh-CN"/>
          </w:rPr>
          <w:delText>, which may be RRC-based or MAC-CE based or by other physical layer indication.</w:delText>
        </w:r>
      </w:del>
    </w:p>
    <w:p w14:paraId="317C6EB4" w14:textId="77777777" w:rsidR="00517EB2" w:rsidRDefault="000B6F89">
      <w:pPr>
        <w:pStyle w:val="ListParagraph"/>
        <w:numPr>
          <w:ilvl w:val="2"/>
          <w:numId w:val="6"/>
        </w:numPr>
        <w:snapToGrid w:val="0"/>
        <w:rPr>
          <w:ins w:id="2784" w:author="Lee, Daewon" w:date="2022-10-16T18:43:00Z"/>
          <w:rFonts w:eastAsia="SimSun"/>
          <w:lang w:eastAsia="zh-CN"/>
        </w:rPr>
      </w:pPr>
      <w:ins w:id="2785" w:author="Lee, Daewon" w:date="2022-10-16T18:43:00Z">
        <w:r>
          <w:rPr>
            <w:rFonts w:eastAsia="SimSun"/>
            <w:lang w:eastAsia="zh-CN"/>
          </w:rPr>
          <w:t>Signalling details to indicate the transmission power or PSD of DL signals and channels, e.g SSB, CSI-RS, PDSCH</w:t>
        </w:r>
      </w:ins>
    </w:p>
    <w:p w14:paraId="0DAFB527" w14:textId="77777777" w:rsidR="00517EB2" w:rsidRDefault="000B6F89">
      <w:pPr>
        <w:pStyle w:val="ListParagraph"/>
        <w:numPr>
          <w:ilvl w:val="2"/>
          <w:numId w:val="6"/>
        </w:numPr>
        <w:snapToGrid w:val="0"/>
        <w:rPr>
          <w:ins w:id="2786" w:author="Lee, Daewon" w:date="2022-10-16T18:43:00Z"/>
          <w:rFonts w:eastAsia="SimSun"/>
          <w:lang w:eastAsia="zh-CN"/>
        </w:rPr>
      </w:pPr>
      <w:ins w:id="2787" w:author="Lee, Daewon" w:date="2022-10-16T18:43:00Z">
        <w:r>
          <w:rPr>
            <w:rFonts w:eastAsia="SimSun"/>
            <w:lang w:eastAsia="zh-CN"/>
          </w:rPr>
          <w:t>Enhancements on CSI/RRM measurements, beam management, beam failure recovery, radio link monitoring, cell (re)selection and handover procedure</w:t>
        </w:r>
      </w:ins>
    </w:p>
    <w:p w14:paraId="28C550C4" w14:textId="77777777" w:rsidR="00517EB2" w:rsidRDefault="000B6F89">
      <w:pPr>
        <w:pStyle w:val="ListParagraph"/>
        <w:numPr>
          <w:ilvl w:val="2"/>
          <w:numId w:val="6"/>
        </w:numPr>
        <w:snapToGrid w:val="0"/>
        <w:rPr>
          <w:ins w:id="2788" w:author="Lee, Daewon" w:date="2022-10-16T18:46:00Z"/>
          <w:rFonts w:eastAsia="SimSun"/>
          <w:lang w:eastAsia="zh-CN"/>
        </w:rPr>
      </w:pPr>
      <w:ins w:id="2789" w:author="Lee, Daewon" w:date="2022-10-16T18:46:00Z">
        <w:r>
          <w:rPr>
            <w:rFonts w:eastAsia="SimSun"/>
            <w:lang w:eastAsia="zh-CN"/>
          </w:rPr>
          <w:t>Enhancements to CSI measurement and feedback</w:t>
        </w:r>
      </w:ins>
    </w:p>
    <w:p w14:paraId="34B84080" w14:textId="77777777" w:rsidR="00517EB2" w:rsidRDefault="000B6F89">
      <w:pPr>
        <w:pStyle w:val="ListParagraph"/>
        <w:numPr>
          <w:ilvl w:val="2"/>
          <w:numId w:val="6"/>
        </w:numPr>
        <w:snapToGrid w:val="0"/>
        <w:rPr>
          <w:ins w:id="2790" w:author="Lee, Daewon" w:date="2022-10-16T18:51:00Z"/>
          <w:rFonts w:eastAsia="SimSun"/>
          <w:lang w:eastAsia="zh-CN"/>
        </w:rPr>
      </w:pPr>
      <w:ins w:id="2791" w:author="Lee, Daewon" w:date="2022-10-16T18:46:00Z">
        <w:r>
          <w:rPr>
            <w:rFonts w:eastAsia="SimSun"/>
            <w:lang w:eastAsia="zh-CN"/>
          </w:rPr>
          <w:t>Signalling to inform UE on the transmission power change</w:t>
        </w:r>
      </w:ins>
    </w:p>
    <w:p w14:paraId="1B8F4B6A" w14:textId="77777777" w:rsidR="00517EB2" w:rsidRDefault="000B6F89">
      <w:pPr>
        <w:pStyle w:val="ListParagraph"/>
        <w:numPr>
          <w:ilvl w:val="2"/>
          <w:numId w:val="6"/>
        </w:numPr>
        <w:snapToGrid w:val="0"/>
        <w:rPr>
          <w:ins w:id="2792" w:author="Lee, Daewon" w:date="2022-10-16T18:51:00Z"/>
          <w:rFonts w:eastAsia="SimSun"/>
          <w:lang w:eastAsia="zh-CN"/>
        </w:rPr>
      </w:pPr>
      <w:ins w:id="2793"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634CDDF9" w14:textId="77777777" w:rsidR="00517EB2" w:rsidRDefault="000B6F89">
      <w:pPr>
        <w:pStyle w:val="ListParagraph"/>
        <w:numPr>
          <w:ilvl w:val="2"/>
          <w:numId w:val="6"/>
        </w:numPr>
        <w:snapToGrid w:val="0"/>
        <w:rPr>
          <w:ins w:id="2794" w:author="Lee, Daewon" w:date="2022-10-16T18:52:00Z"/>
          <w:rFonts w:eastAsia="SimSun"/>
          <w:lang w:eastAsia="zh-CN"/>
        </w:rPr>
      </w:pPr>
      <w:ins w:id="2795" w:author="Lee, Daewon" w:date="2022-10-16T18:51:00Z">
        <w:r>
          <w:rPr>
            <w:rFonts w:eastAsia="SimSun"/>
            <w:lang w:eastAsia="zh-CN"/>
          </w:rPr>
          <w:t>Report multiple CSI, and each corresponds to a different power offset (hypothetical power offset between CSI-RS and PDSCH) in one CSI report</w:t>
        </w:r>
      </w:ins>
    </w:p>
    <w:p w14:paraId="16EC89B4" w14:textId="77777777" w:rsidR="00517EB2" w:rsidRDefault="000B6F89">
      <w:pPr>
        <w:pStyle w:val="ListParagraph"/>
        <w:numPr>
          <w:ilvl w:val="2"/>
          <w:numId w:val="6"/>
        </w:numPr>
        <w:snapToGrid w:val="0"/>
        <w:rPr>
          <w:ins w:id="2796" w:author="Lee, Daewon" w:date="2022-10-16T18:52:00Z"/>
          <w:rFonts w:eastAsia="SimSun"/>
          <w:lang w:eastAsia="zh-CN"/>
        </w:rPr>
      </w:pPr>
      <w:ins w:id="2797" w:author="Lee, Daewon" w:date="2022-10-16T18:52:00Z">
        <w:r>
          <w:rPr>
            <w:rFonts w:eastAsia="SimSun"/>
            <w:lang w:eastAsia="zh-CN"/>
          </w:rPr>
          <w:t>Need of UE assistant information, e.g.</w:t>
        </w:r>
      </w:ins>
    </w:p>
    <w:p w14:paraId="0B6B759E" w14:textId="77777777" w:rsidR="00517EB2" w:rsidRDefault="000B6F89">
      <w:pPr>
        <w:pStyle w:val="ListParagraph"/>
        <w:numPr>
          <w:ilvl w:val="3"/>
          <w:numId w:val="6"/>
        </w:numPr>
        <w:snapToGrid w:val="0"/>
        <w:rPr>
          <w:ins w:id="2798" w:author="Lee, Daewon" w:date="2022-10-16T18:52:00Z"/>
          <w:rFonts w:eastAsia="SimSun"/>
          <w:lang w:eastAsia="zh-CN"/>
        </w:rPr>
      </w:pPr>
      <w:ins w:id="2799"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348BDCDB" w14:textId="77777777" w:rsidR="00517EB2" w:rsidRDefault="000B6F89">
      <w:pPr>
        <w:pStyle w:val="ListParagraph"/>
        <w:numPr>
          <w:ilvl w:val="3"/>
          <w:numId w:val="6"/>
        </w:numPr>
        <w:snapToGrid w:val="0"/>
        <w:rPr>
          <w:ins w:id="2800" w:author="Lee, Daewon" w:date="2022-10-16T18:52:00Z"/>
          <w:rFonts w:eastAsia="SimSun"/>
          <w:lang w:eastAsia="zh-CN"/>
        </w:rPr>
      </w:pPr>
      <w:ins w:id="2801" w:author="Lee, Daewon" w:date="2022-10-16T18:52:00Z">
        <w:r>
          <w:rPr>
            <w:rFonts w:eastAsia="SimSun"/>
            <w:lang w:eastAsia="zh-CN"/>
          </w:rPr>
          <w:t>power adjustment indication</w:t>
        </w:r>
      </w:ins>
    </w:p>
    <w:p w14:paraId="74A488B5" w14:textId="77777777" w:rsidR="00517EB2" w:rsidRDefault="000B6F89">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1D8F13" w14:textId="77777777" w:rsidR="00517EB2" w:rsidRDefault="000B6F89">
      <w:pPr>
        <w:pStyle w:val="ListParagraph"/>
        <w:numPr>
          <w:ilvl w:val="2"/>
          <w:numId w:val="6"/>
        </w:numPr>
      </w:pPr>
      <w:del w:id="2802" w:author="Lee, Daewon" w:date="2022-10-16T18:47:00Z">
        <w:r>
          <w:delText>The linear reduction of PAE (power added efficiency) when Tx power reduction should be included in the scaling of the power model.</w:delText>
        </w:r>
      </w:del>
      <w:ins w:id="2803"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406A789" w14:textId="77777777" w:rsidR="00517EB2" w:rsidRDefault="000B6F89">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E563898" w14:textId="77777777" w:rsidR="00517EB2" w:rsidRDefault="000B6F89">
      <w:pPr>
        <w:pStyle w:val="BodyText"/>
        <w:numPr>
          <w:ilvl w:val="2"/>
          <w:numId w:val="6"/>
        </w:numPr>
        <w:spacing w:after="0" w:line="240" w:lineRule="auto"/>
        <w:rPr>
          <w:ins w:id="2804" w:author="Lee, Daewon" w:date="2022-10-16T18:51:00Z"/>
          <w:rFonts w:ascii="Times New Roman" w:eastAsiaTheme="minorEastAsia" w:hAnsi="Times New Roman"/>
          <w:sz w:val="22"/>
          <w:szCs w:val="22"/>
          <w:lang w:eastAsia="ko-KR"/>
        </w:rPr>
      </w:pPr>
      <w:ins w:id="2805"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2806" w:author="Lee, Daewon" w:date="2022-10-16T18:50:00Z">
        <w:r>
          <w:rPr>
            <w:rFonts w:ascii="Times New Roman" w:eastAsiaTheme="minorEastAsia" w:hAnsi="Times New Roman"/>
            <w:sz w:val="22"/>
            <w:szCs w:val="22"/>
            <w:lang w:eastAsia="ko-KR"/>
          </w:rPr>
          <w:delText>[To be filled]</w:delText>
        </w:r>
      </w:del>
    </w:p>
    <w:p w14:paraId="0CC5E295"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2807"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1E922CEC" w14:textId="77777777" w:rsidR="00517EB2" w:rsidRDefault="00517EB2">
      <w:pPr>
        <w:pStyle w:val="BodyText"/>
        <w:spacing w:after="0" w:line="240" w:lineRule="auto"/>
        <w:rPr>
          <w:rFonts w:ascii="Times New Roman" w:hAnsi="Times New Roman"/>
          <w:sz w:val="22"/>
          <w:szCs w:val="22"/>
          <w:lang w:eastAsia="zh-CN"/>
        </w:rPr>
      </w:pPr>
    </w:p>
    <w:p w14:paraId="68D2157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E8DD41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D4A40" w14:textId="77777777" w:rsidR="00517EB2" w:rsidRDefault="000B6F89">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52E623F5" w14:textId="77777777" w:rsidR="00517EB2" w:rsidRDefault="000B6F89">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61FE5C60" w14:textId="77777777" w:rsidR="00517EB2" w:rsidRDefault="000B6F89">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762AAEB5" w14:textId="77777777" w:rsidR="00517EB2" w:rsidRDefault="000B6F89">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5E7D3BCE"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056C36F7" w14:textId="77777777" w:rsidR="00517EB2" w:rsidRDefault="000B6F89">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3854F24" w14:textId="77777777" w:rsidR="00517EB2" w:rsidRDefault="000B6F89">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C39CE67" w14:textId="77777777" w:rsidR="00517EB2" w:rsidRDefault="00517EB2">
      <w:pPr>
        <w:pStyle w:val="BodyText"/>
        <w:spacing w:after="0"/>
        <w:rPr>
          <w:rFonts w:ascii="Times New Roman" w:hAnsi="Times New Roman"/>
          <w:sz w:val="22"/>
          <w:szCs w:val="22"/>
          <w:lang w:eastAsia="zh-CN"/>
        </w:rPr>
      </w:pPr>
    </w:p>
    <w:p w14:paraId="60B01357" w14:textId="77777777" w:rsidR="00517EB2" w:rsidRDefault="00517EB2">
      <w:pPr>
        <w:pStyle w:val="BodyText"/>
        <w:spacing w:after="0"/>
        <w:rPr>
          <w:rFonts w:ascii="Times New Roman" w:eastAsiaTheme="minorEastAsia" w:hAnsi="Times New Roman"/>
          <w:sz w:val="22"/>
          <w:szCs w:val="22"/>
          <w:lang w:eastAsia="ko-KR"/>
        </w:rPr>
      </w:pPr>
    </w:p>
    <w:p w14:paraId="5DE2ED36" w14:textId="77777777" w:rsidR="00517EB2" w:rsidRDefault="00517EB2">
      <w:pPr>
        <w:pStyle w:val="BodyText"/>
        <w:spacing w:after="0"/>
        <w:rPr>
          <w:rFonts w:ascii="Times New Roman" w:eastAsiaTheme="minorEastAsia" w:hAnsi="Times New Roman"/>
          <w:sz w:val="22"/>
          <w:szCs w:val="22"/>
          <w:lang w:eastAsia="ko-KR"/>
        </w:rPr>
      </w:pPr>
    </w:p>
    <w:p w14:paraId="65B30D14" w14:textId="77777777" w:rsidR="00517EB2" w:rsidRDefault="000B6F89">
      <w:pPr>
        <w:pStyle w:val="Heading4"/>
        <w:ind w:left="1411" w:hanging="1411"/>
        <w:rPr>
          <w:rFonts w:eastAsia="SimSun"/>
          <w:szCs w:val="18"/>
          <w:lang w:eastAsia="zh-CN"/>
        </w:rPr>
      </w:pPr>
      <w:r>
        <w:rPr>
          <w:rFonts w:eastAsia="SimSun"/>
          <w:szCs w:val="18"/>
          <w:lang w:eastAsia="zh-CN"/>
        </w:rPr>
        <w:t>Proposal #5-2C</w:t>
      </w:r>
    </w:p>
    <w:p w14:paraId="210997A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80B9DE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40B5CEF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19D25D23"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364BB50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16D631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C7EC850"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16D77AEF" w14:textId="77777777" w:rsidR="00517EB2" w:rsidRDefault="000B6F89">
      <w:pPr>
        <w:pStyle w:val="ListParagraph"/>
        <w:numPr>
          <w:ilvl w:val="2"/>
          <w:numId w:val="13"/>
        </w:numPr>
        <w:rPr>
          <w:rFonts w:eastAsia="SimSun"/>
          <w:lang w:eastAsia="zh-CN"/>
        </w:rPr>
      </w:pPr>
      <w:r>
        <w:rPr>
          <w:rFonts w:eastAsia="SimSun"/>
          <w:lang w:eastAsia="zh-CN"/>
        </w:rPr>
        <w:t>[To be filled]</w:t>
      </w:r>
    </w:p>
    <w:p w14:paraId="6393DC7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A7CCF0A" w14:textId="77777777" w:rsidR="00517EB2" w:rsidRDefault="000B6F89">
      <w:pPr>
        <w:pStyle w:val="ListParagraph"/>
        <w:numPr>
          <w:ilvl w:val="2"/>
          <w:numId w:val="13"/>
        </w:numPr>
        <w:rPr>
          <w:rFonts w:eastAsia="SimSun"/>
          <w:lang w:eastAsia="zh-CN"/>
        </w:rPr>
      </w:pPr>
      <w:r>
        <w:rPr>
          <w:rFonts w:eastAsia="SimSun"/>
          <w:lang w:eastAsia="zh-CN"/>
        </w:rPr>
        <w:t>[To be filled]</w:t>
      </w:r>
    </w:p>
    <w:p w14:paraId="611F935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6543BC" w14:textId="77777777" w:rsidR="00517EB2" w:rsidRDefault="000B6F89">
      <w:pPr>
        <w:pStyle w:val="BodyText"/>
        <w:numPr>
          <w:ilvl w:val="2"/>
          <w:numId w:val="13"/>
        </w:numPr>
        <w:spacing w:after="0" w:line="240" w:lineRule="auto"/>
        <w:rPr>
          <w:ins w:id="2808"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EE43AD2" w14:textId="77777777" w:rsidR="00517EB2" w:rsidRDefault="000B6F89">
      <w:pPr>
        <w:pStyle w:val="BodyText"/>
        <w:numPr>
          <w:ilvl w:val="0"/>
          <w:numId w:val="13"/>
        </w:numPr>
        <w:spacing w:after="0" w:line="240" w:lineRule="auto"/>
        <w:rPr>
          <w:ins w:id="2809" w:author="Lee, Daewon" w:date="2022-10-16T18:58:00Z"/>
          <w:rFonts w:ascii="Times New Roman" w:eastAsiaTheme="minorEastAsia" w:hAnsi="Times New Roman"/>
          <w:sz w:val="22"/>
          <w:szCs w:val="22"/>
          <w:lang w:eastAsia="ko-KR"/>
        </w:rPr>
      </w:pPr>
      <w:ins w:id="2810"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04B1549F" w14:textId="77777777" w:rsidR="00517EB2" w:rsidRDefault="000B6F89">
      <w:pPr>
        <w:pStyle w:val="BodyText"/>
        <w:numPr>
          <w:ilvl w:val="1"/>
          <w:numId w:val="13"/>
        </w:numPr>
        <w:spacing w:after="0" w:line="240" w:lineRule="auto"/>
        <w:rPr>
          <w:ins w:id="2811" w:author="Lee, Daewon" w:date="2022-10-16T18:58:00Z"/>
          <w:rFonts w:ascii="Times New Roman" w:eastAsiaTheme="minorEastAsia" w:hAnsi="Times New Roman"/>
          <w:sz w:val="22"/>
          <w:szCs w:val="22"/>
          <w:lang w:eastAsia="ko-KR"/>
        </w:rPr>
      </w:pPr>
      <w:ins w:id="2812"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2208126F" w14:textId="77777777" w:rsidR="00517EB2" w:rsidRDefault="000B6F89">
      <w:pPr>
        <w:pStyle w:val="BodyText"/>
        <w:numPr>
          <w:ilvl w:val="1"/>
          <w:numId w:val="13"/>
        </w:numPr>
        <w:spacing w:after="0" w:line="240" w:lineRule="auto"/>
        <w:rPr>
          <w:ins w:id="2813" w:author="Lee, Daewon" w:date="2022-10-16T18:58:00Z"/>
          <w:rFonts w:ascii="Times New Roman" w:eastAsiaTheme="minorEastAsia" w:hAnsi="Times New Roman"/>
          <w:sz w:val="22"/>
          <w:szCs w:val="22"/>
          <w:lang w:eastAsia="ko-KR"/>
        </w:rPr>
      </w:pPr>
      <w:ins w:id="2814" w:author="Lee, Daewon" w:date="2022-10-16T18:58:00Z">
        <w:r>
          <w:rPr>
            <w:rFonts w:ascii="Times New Roman" w:eastAsiaTheme="minorEastAsia" w:hAnsi="Times New Roman"/>
            <w:sz w:val="22"/>
            <w:szCs w:val="22"/>
            <w:lang w:eastAsia="ko-KR"/>
          </w:rPr>
          <w:t>Background:</w:t>
        </w:r>
      </w:ins>
    </w:p>
    <w:p w14:paraId="2AB7E86B" w14:textId="77777777" w:rsidR="00517EB2" w:rsidRDefault="000B6F89">
      <w:pPr>
        <w:pStyle w:val="BodyText"/>
        <w:numPr>
          <w:ilvl w:val="2"/>
          <w:numId w:val="13"/>
        </w:numPr>
        <w:spacing w:after="0" w:line="240" w:lineRule="auto"/>
        <w:rPr>
          <w:ins w:id="2815" w:author="Lee, Daewon" w:date="2022-10-16T18:58:00Z"/>
          <w:rFonts w:ascii="Times New Roman" w:eastAsiaTheme="minorEastAsia" w:hAnsi="Times New Roman"/>
          <w:sz w:val="22"/>
          <w:szCs w:val="22"/>
          <w:lang w:eastAsia="ko-KR"/>
        </w:rPr>
      </w:pPr>
      <w:ins w:id="2816"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6C5C1E45" w14:textId="77777777" w:rsidR="00517EB2" w:rsidRDefault="000B6F89">
      <w:pPr>
        <w:pStyle w:val="BodyText"/>
        <w:numPr>
          <w:ilvl w:val="1"/>
          <w:numId w:val="13"/>
        </w:numPr>
        <w:spacing w:after="0" w:line="240" w:lineRule="auto"/>
        <w:rPr>
          <w:ins w:id="2817" w:author="Lee, Daewon" w:date="2022-10-16T18:58:00Z"/>
          <w:rFonts w:ascii="Times New Roman" w:eastAsiaTheme="minorEastAsia" w:hAnsi="Times New Roman"/>
          <w:sz w:val="22"/>
          <w:szCs w:val="22"/>
          <w:lang w:eastAsia="ko-KR"/>
        </w:rPr>
      </w:pPr>
      <w:ins w:id="2818" w:author="Lee, Daewon" w:date="2022-10-16T18:58:00Z">
        <w:r>
          <w:rPr>
            <w:rFonts w:ascii="Times New Roman" w:eastAsiaTheme="minorEastAsia" w:hAnsi="Times New Roman"/>
            <w:sz w:val="22"/>
            <w:szCs w:val="22"/>
            <w:lang w:eastAsia="ko-KR"/>
          </w:rPr>
          <w:t>Potential specification impacts are:</w:t>
        </w:r>
      </w:ins>
    </w:p>
    <w:p w14:paraId="25022F42" w14:textId="77777777" w:rsidR="00517EB2" w:rsidRDefault="000B6F89">
      <w:pPr>
        <w:pStyle w:val="BodyText"/>
        <w:numPr>
          <w:ilvl w:val="2"/>
          <w:numId w:val="13"/>
        </w:numPr>
        <w:spacing w:after="0" w:line="240" w:lineRule="auto"/>
        <w:rPr>
          <w:ins w:id="2819" w:author="Lee, Daewon" w:date="2022-10-16T18:58:00Z"/>
          <w:rFonts w:ascii="Times New Roman" w:eastAsiaTheme="minorEastAsia" w:hAnsi="Times New Roman"/>
          <w:sz w:val="22"/>
          <w:szCs w:val="22"/>
          <w:lang w:eastAsia="ko-KR"/>
        </w:rPr>
      </w:pPr>
      <w:ins w:id="2820"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5FDBC9EC" w14:textId="77777777" w:rsidR="00517EB2" w:rsidRDefault="000B6F89">
      <w:pPr>
        <w:pStyle w:val="BodyText"/>
        <w:numPr>
          <w:ilvl w:val="2"/>
          <w:numId w:val="13"/>
        </w:numPr>
        <w:spacing w:after="0" w:line="240" w:lineRule="auto"/>
        <w:rPr>
          <w:ins w:id="2821" w:author="Lee, Daewon" w:date="2022-10-16T18:58:00Z"/>
          <w:rFonts w:ascii="Times New Roman" w:eastAsiaTheme="minorEastAsia" w:hAnsi="Times New Roman"/>
          <w:sz w:val="22"/>
          <w:szCs w:val="22"/>
          <w:lang w:eastAsia="ko-KR"/>
        </w:rPr>
      </w:pPr>
      <w:ins w:id="2822"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DDE3F80" w14:textId="77777777" w:rsidR="00517EB2" w:rsidRDefault="000B6F89">
      <w:pPr>
        <w:pStyle w:val="BodyText"/>
        <w:numPr>
          <w:ilvl w:val="2"/>
          <w:numId w:val="13"/>
        </w:numPr>
        <w:spacing w:after="0" w:line="240" w:lineRule="auto"/>
        <w:rPr>
          <w:ins w:id="2823" w:author="Lee, Daewon" w:date="2022-10-16T18:58:00Z"/>
          <w:rFonts w:ascii="Times New Roman" w:eastAsiaTheme="minorEastAsia" w:hAnsi="Times New Roman"/>
          <w:sz w:val="22"/>
          <w:szCs w:val="22"/>
          <w:lang w:eastAsia="ko-KR"/>
        </w:rPr>
      </w:pPr>
      <w:ins w:id="2824"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2236C008" w14:textId="77777777" w:rsidR="00517EB2" w:rsidRDefault="000B6F89">
      <w:pPr>
        <w:pStyle w:val="BodyText"/>
        <w:numPr>
          <w:ilvl w:val="1"/>
          <w:numId w:val="13"/>
        </w:numPr>
        <w:spacing w:after="0" w:line="240" w:lineRule="auto"/>
        <w:rPr>
          <w:ins w:id="2825" w:author="Lee, Daewon" w:date="2022-10-16T18:58:00Z"/>
          <w:rFonts w:ascii="Times New Roman" w:eastAsiaTheme="minorEastAsia" w:hAnsi="Times New Roman"/>
          <w:sz w:val="22"/>
          <w:szCs w:val="22"/>
          <w:lang w:eastAsia="ko-KR"/>
        </w:rPr>
      </w:pPr>
      <w:ins w:id="2826"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2971C508" w14:textId="77777777" w:rsidR="00517EB2" w:rsidRDefault="000B6F89">
      <w:pPr>
        <w:pStyle w:val="BodyText"/>
        <w:numPr>
          <w:ilvl w:val="2"/>
          <w:numId w:val="13"/>
        </w:numPr>
        <w:spacing w:after="0" w:line="240" w:lineRule="auto"/>
        <w:rPr>
          <w:ins w:id="2827" w:author="Lee, Daewon" w:date="2022-10-16T18:59:00Z"/>
          <w:rFonts w:ascii="Times New Roman" w:eastAsiaTheme="minorEastAsia" w:hAnsi="Times New Roman"/>
          <w:sz w:val="22"/>
          <w:szCs w:val="22"/>
          <w:lang w:eastAsia="ko-KR"/>
        </w:rPr>
      </w:pPr>
      <w:ins w:id="2828"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CA07A62" w14:textId="77777777" w:rsidR="00517EB2" w:rsidRDefault="000B6F89">
      <w:pPr>
        <w:pStyle w:val="BodyText"/>
        <w:numPr>
          <w:ilvl w:val="1"/>
          <w:numId w:val="13"/>
        </w:numPr>
        <w:spacing w:after="0" w:line="240" w:lineRule="auto"/>
        <w:rPr>
          <w:ins w:id="2829" w:author="Lee, Daewon" w:date="2022-10-16T19:00:00Z"/>
          <w:rFonts w:ascii="Times New Roman" w:eastAsiaTheme="minorEastAsia" w:hAnsi="Times New Roman"/>
          <w:sz w:val="22"/>
          <w:szCs w:val="22"/>
          <w:lang w:eastAsia="ko-KR"/>
        </w:rPr>
      </w:pPr>
      <w:ins w:id="2830" w:author="Lee, Daewon" w:date="2022-10-16T18:59:00Z">
        <w:r>
          <w:rPr>
            <w:rFonts w:ascii="Times New Roman" w:eastAsiaTheme="minorEastAsia" w:hAnsi="Times New Roman"/>
            <w:sz w:val="22"/>
            <w:szCs w:val="22"/>
            <w:lang w:eastAsia="ko-KR"/>
          </w:rPr>
          <w:lastRenderedPageBreak/>
          <w:t>Potentia</w:t>
        </w:r>
      </w:ins>
      <w:ins w:id="2831" w:author="Lee, Daewon" w:date="2022-10-16T19:00:00Z">
        <w:r>
          <w:rPr>
            <w:rFonts w:ascii="Times New Roman" w:eastAsiaTheme="minorEastAsia" w:hAnsi="Times New Roman"/>
            <w:sz w:val="22"/>
            <w:szCs w:val="22"/>
            <w:lang w:eastAsia="ko-KR"/>
          </w:rPr>
          <w:t>l impact to other WG</w:t>
        </w:r>
      </w:ins>
    </w:p>
    <w:p w14:paraId="0383B71B" w14:textId="77777777" w:rsidR="00517EB2" w:rsidRDefault="000B6F89">
      <w:pPr>
        <w:pStyle w:val="BodyText"/>
        <w:numPr>
          <w:ilvl w:val="2"/>
          <w:numId w:val="13"/>
        </w:numPr>
        <w:spacing w:after="0" w:line="240" w:lineRule="auto"/>
        <w:rPr>
          <w:ins w:id="2832" w:author="Lee, Daewon" w:date="2022-10-16T19:00:00Z"/>
          <w:rFonts w:ascii="Times New Roman" w:eastAsiaTheme="minorEastAsia" w:hAnsi="Times New Roman"/>
          <w:sz w:val="22"/>
          <w:szCs w:val="22"/>
          <w:lang w:eastAsia="ko-KR"/>
        </w:rPr>
      </w:pPr>
      <w:ins w:id="2833"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6F142E71" w14:textId="77777777" w:rsidR="00517EB2" w:rsidRDefault="000B6F89">
      <w:pPr>
        <w:pStyle w:val="BodyText"/>
        <w:numPr>
          <w:ilvl w:val="2"/>
          <w:numId w:val="13"/>
        </w:numPr>
        <w:spacing w:after="0" w:line="240" w:lineRule="auto"/>
        <w:rPr>
          <w:ins w:id="2834" w:author="Lee, Daewon" w:date="2022-10-16T18:58:00Z"/>
          <w:rFonts w:ascii="Times New Roman" w:eastAsiaTheme="minorEastAsia" w:hAnsi="Times New Roman"/>
          <w:sz w:val="22"/>
          <w:szCs w:val="22"/>
          <w:lang w:eastAsia="ko-KR"/>
        </w:rPr>
      </w:pPr>
      <w:ins w:id="2835"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7446A89F" w14:textId="77777777" w:rsidR="00517EB2" w:rsidRDefault="000B6F89">
      <w:pPr>
        <w:pStyle w:val="BodyText"/>
        <w:numPr>
          <w:ilvl w:val="0"/>
          <w:numId w:val="13"/>
        </w:numPr>
        <w:spacing w:after="0" w:line="240" w:lineRule="auto"/>
        <w:rPr>
          <w:ins w:id="2836" w:author="Lee, Daewon" w:date="2022-10-16T18:58:00Z"/>
          <w:rFonts w:ascii="Times New Roman" w:eastAsiaTheme="minorEastAsia" w:hAnsi="Times New Roman"/>
          <w:sz w:val="22"/>
          <w:szCs w:val="22"/>
          <w:lang w:val="fr-FR" w:eastAsia="ko-KR"/>
        </w:rPr>
      </w:pPr>
      <w:ins w:id="2837" w:author="Lee, Daewon" w:date="2022-10-16T18:58:00Z">
        <w:r>
          <w:rPr>
            <w:rFonts w:ascii="Times New Roman" w:eastAsiaTheme="minorEastAsia" w:hAnsi="Times New Roman"/>
            <w:sz w:val="22"/>
            <w:szCs w:val="22"/>
            <w:lang w:val="fr-FR" w:eastAsia="ko-KR"/>
          </w:rPr>
          <w:t>Technique #D-2b: UE post-distortion</w:t>
        </w:r>
      </w:ins>
    </w:p>
    <w:p w14:paraId="55BFDA77" w14:textId="77777777" w:rsidR="00517EB2" w:rsidRDefault="000B6F89">
      <w:pPr>
        <w:pStyle w:val="BodyText"/>
        <w:numPr>
          <w:ilvl w:val="1"/>
          <w:numId w:val="13"/>
        </w:numPr>
        <w:spacing w:after="0" w:line="240" w:lineRule="auto"/>
        <w:rPr>
          <w:ins w:id="2838" w:author="Lee, Daewon" w:date="2022-10-16T18:58:00Z"/>
          <w:rFonts w:ascii="Times New Roman" w:eastAsiaTheme="minorEastAsia" w:hAnsi="Times New Roman"/>
          <w:sz w:val="22"/>
          <w:szCs w:val="22"/>
          <w:lang w:eastAsia="ko-KR"/>
        </w:rPr>
      </w:pPr>
      <w:ins w:id="2839" w:author="Lee, Daewon" w:date="2022-10-16T18:58:00Z">
        <w:r>
          <w:rPr>
            <w:rFonts w:ascii="Times New Roman" w:eastAsiaTheme="minorEastAsia" w:hAnsi="Times New Roman"/>
            <w:sz w:val="22"/>
            <w:szCs w:val="22"/>
            <w:lang w:eastAsia="ko-KR"/>
          </w:rPr>
          <w:t>Background:</w:t>
        </w:r>
      </w:ins>
    </w:p>
    <w:p w14:paraId="3C2CE710" w14:textId="77777777" w:rsidR="00517EB2" w:rsidRDefault="000B6F89">
      <w:pPr>
        <w:pStyle w:val="BodyText"/>
        <w:numPr>
          <w:ilvl w:val="2"/>
          <w:numId w:val="13"/>
        </w:numPr>
        <w:spacing w:after="0" w:line="240" w:lineRule="auto"/>
        <w:rPr>
          <w:ins w:id="2840" w:author="Lee, Daewon" w:date="2022-10-16T18:58:00Z"/>
          <w:rFonts w:ascii="Times New Roman" w:eastAsiaTheme="minorEastAsia" w:hAnsi="Times New Roman"/>
          <w:sz w:val="22"/>
          <w:szCs w:val="22"/>
          <w:lang w:eastAsia="ko-KR"/>
        </w:rPr>
      </w:pPr>
      <w:ins w:id="2841"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21A936DE" w14:textId="77777777" w:rsidR="00517EB2" w:rsidRDefault="000B6F89">
      <w:pPr>
        <w:pStyle w:val="BodyText"/>
        <w:numPr>
          <w:ilvl w:val="1"/>
          <w:numId w:val="13"/>
        </w:numPr>
        <w:spacing w:after="0" w:line="240" w:lineRule="auto"/>
        <w:rPr>
          <w:ins w:id="2842" w:author="Lee, Daewon" w:date="2022-10-16T18:58:00Z"/>
          <w:rFonts w:ascii="Times New Roman" w:eastAsiaTheme="minorEastAsia" w:hAnsi="Times New Roman"/>
          <w:sz w:val="22"/>
          <w:szCs w:val="22"/>
          <w:lang w:eastAsia="ko-KR"/>
        </w:rPr>
      </w:pPr>
      <w:ins w:id="2843" w:author="Lee, Daewon" w:date="2022-10-16T18:58:00Z">
        <w:r>
          <w:rPr>
            <w:rFonts w:ascii="Times New Roman" w:eastAsiaTheme="minorEastAsia" w:hAnsi="Times New Roman"/>
            <w:sz w:val="22"/>
            <w:szCs w:val="22"/>
            <w:lang w:eastAsia="ko-KR"/>
          </w:rPr>
          <w:t>Potential specification impacts are:</w:t>
        </w:r>
      </w:ins>
    </w:p>
    <w:p w14:paraId="73AAA542" w14:textId="77777777" w:rsidR="00517EB2" w:rsidRDefault="000B6F89">
      <w:pPr>
        <w:pStyle w:val="BodyText"/>
        <w:numPr>
          <w:ilvl w:val="2"/>
          <w:numId w:val="13"/>
        </w:numPr>
        <w:spacing w:after="0" w:line="240" w:lineRule="auto"/>
        <w:rPr>
          <w:ins w:id="2844" w:author="Lee, Daewon" w:date="2022-10-16T18:58:00Z"/>
          <w:rFonts w:ascii="Times New Roman" w:eastAsiaTheme="minorEastAsia" w:hAnsi="Times New Roman"/>
          <w:sz w:val="22"/>
          <w:szCs w:val="22"/>
          <w:lang w:eastAsia="ko-KR"/>
        </w:rPr>
      </w:pPr>
      <w:ins w:id="2845" w:author="Lee, Daewon" w:date="2022-10-16T18:58:00Z">
        <w:r>
          <w:rPr>
            <w:rFonts w:ascii="Times New Roman" w:eastAsiaTheme="minorEastAsia" w:hAnsi="Times New Roman"/>
            <w:sz w:val="22"/>
            <w:szCs w:val="22"/>
            <w:lang w:eastAsia="ko-KR"/>
          </w:rPr>
          <w:t>High level configuration (e.g., UEs capability, list of power amplifier models)</w:t>
        </w:r>
      </w:ins>
    </w:p>
    <w:p w14:paraId="7492C12C" w14:textId="77777777" w:rsidR="00517EB2" w:rsidRDefault="000B6F89">
      <w:pPr>
        <w:pStyle w:val="BodyText"/>
        <w:numPr>
          <w:ilvl w:val="2"/>
          <w:numId w:val="13"/>
        </w:numPr>
        <w:spacing w:after="0" w:line="240" w:lineRule="auto"/>
        <w:rPr>
          <w:ins w:id="2846" w:author="Lee, Daewon" w:date="2022-10-16T19:00:00Z"/>
          <w:rFonts w:ascii="Times New Roman" w:eastAsiaTheme="minorEastAsia" w:hAnsi="Times New Roman"/>
          <w:sz w:val="22"/>
          <w:szCs w:val="22"/>
          <w:lang w:eastAsia="ko-KR"/>
        </w:rPr>
      </w:pPr>
      <w:ins w:id="2847"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D0999EA" w14:textId="77777777" w:rsidR="00517EB2" w:rsidRDefault="000B6F89">
      <w:pPr>
        <w:pStyle w:val="BodyText"/>
        <w:numPr>
          <w:ilvl w:val="2"/>
          <w:numId w:val="13"/>
        </w:numPr>
        <w:spacing w:after="0" w:line="240" w:lineRule="auto"/>
        <w:rPr>
          <w:ins w:id="2848" w:author="Lee, Daewon" w:date="2022-10-16T18:58:00Z"/>
          <w:rFonts w:ascii="Times New Roman" w:eastAsiaTheme="minorEastAsia" w:hAnsi="Times New Roman"/>
          <w:sz w:val="22"/>
          <w:szCs w:val="22"/>
          <w:lang w:eastAsia="ko-KR"/>
        </w:rPr>
      </w:pPr>
      <w:ins w:id="2849"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4627343" w14:textId="77777777" w:rsidR="00517EB2" w:rsidRDefault="000B6F89">
      <w:pPr>
        <w:pStyle w:val="BodyText"/>
        <w:numPr>
          <w:ilvl w:val="1"/>
          <w:numId w:val="13"/>
        </w:numPr>
        <w:spacing w:after="0" w:line="240" w:lineRule="auto"/>
        <w:rPr>
          <w:ins w:id="2850" w:author="Lee, Daewon" w:date="2022-10-16T18:58:00Z"/>
          <w:rFonts w:ascii="Times New Roman" w:eastAsiaTheme="minorEastAsia" w:hAnsi="Times New Roman"/>
          <w:sz w:val="22"/>
          <w:szCs w:val="22"/>
          <w:lang w:eastAsia="ko-KR"/>
        </w:rPr>
      </w:pPr>
      <w:ins w:id="2851"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FEC8F3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852"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13FA59E" w14:textId="77777777" w:rsidR="00517EB2" w:rsidRDefault="000B6F89">
      <w:pPr>
        <w:pStyle w:val="BodyText"/>
        <w:numPr>
          <w:ilvl w:val="1"/>
          <w:numId w:val="13"/>
        </w:numPr>
        <w:spacing w:after="0" w:line="240" w:lineRule="auto"/>
        <w:rPr>
          <w:ins w:id="2853" w:author="Lee, Daewon" w:date="2022-10-16T19:00:00Z"/>
          <w:rFonts w:ascii="Times New Roman" w:eastAsiaTheme="minorEastAsia" w:hAnsi="Times New Roman"/>
          <w:sz w:val="22"/>
          <w:szCs w:val="22"/>
          <w:lang w:eastAsia="ko-KR"/>
        </w:rPr>
      </w:pPr>
      <w:ins w:id="2854" w:author="Lee, Daewon" w:date="2022-10-16T19:00:00Z">
        <w:r>
          <w:rPr>
            <w:rFonts w:ascii="Times New Roman" w:eastAsiaTheme="minorEastAsia" w:hAnsi="Times New Roman"/>
            <w:sz w:val="22"/>
            <w:szCs w:val="22"/>
            <w:lang w:eastAsia="ko-KR"/>
          </w:rPr>
          <w:t>Potential impact to other WG</w:t>
        </w:r>
      </w:ins>
    </w:p>
    <w:p w14:paraId="31C1A0C6" w14:textId="77777777" w:rsidR="00517EB2" w:rsidRDefault="000B6F89">
      <w:pPr>
        <w:pStyle w:val="BodyText"/>
        <w:numPr>
          <w:ilvl w:val="2"/>
          <w:numId w:val="13"/>
        </w:numPr>
        <w:spacing w:after="0" w:line="240" w:lineRule="auto"/>
        <w:rPr>
          <w:ins w:id="2855" w:author="Lee, Daewon" w:date="2022-10-16T19:00:00Z"/>
          <w:rFonts w:ascii="Times New Roman" w:eastAsiaTheme="minorEastAsia" w:hAnsi="Times New Roman"/>
          <w:sz w:val="22"/>
          <w:szCs w:val="22"/>
          <w:lang w:eastAsia="ko-KR"/>
        </w:rPr>
      </w:pPr>
      <w:ins w:id="2856" w:author="Lee, Daewon" w:date="2022-10-16T19:00:00Z">
        <w:r>
          <w:rPr>
            <w:rFonts w:ascii="Times New Roman" w:eastAsiaTheme="minorEastAsia" w:hAnsi="Times New Roman"/>
            <w:sz w:val="22"/>
            <w:szCs w:val="22"/>
            <w:lang w:eastAsia="ko-KR"/>
          </w:rPr>
          <w:t>[to be filled]</w:t>
        </w:r>
      </w:ins>
    </w:p>
    <w:p w14:paraId="6C41A7DD" w14:textId="77777777" w:rsidR="00517EB2" w:rsidRDefault="00517EB2">
      <w:pPr>
        <w:pStyle w:val="BodyText"/>
        <w:spacing w:after="0"/>
        <w:rPr>
          <w:rFonts w:ascii="Times New Roman" w:hAnsi="Times New Roman"/>
          <w:sz w:val="22"/>
          <w:szCs w:val="22"/>
          <w:lang w:eastAsia="zh-CN"/>
        </w:rPr>
      </w:pPr>
    </w:p>
    <w:p w14:paraId="2DD1C49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70BAA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2857"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76B4E5DD" w14:textId="77777777" w:rsidR="00517EB2" w:rsidRDefault="000B6F89">
      <w:pPr>
        <w:pStyle w:val="BodyText"/>
        <w:numPr>
          <w:ilvl w:val="1"/>
          <w:numId w:val="13"/>
        </w:numPr>
        <w:spacing w:after="0"/>
        <w:rPr>
          <w:ins w:id="2858" w:author="Lee, Daewon" w:date="2022-10-16T18:57:00Z"/>
          <w:rFonts w:ascii="Times New Roman" w:hAnsi="Times New Roman"/>
          <w:sz w:val="22"/>
          <w:szCs w:val="22"/>
          <w:lang w:eastAsia="zh-CN"/>
        </w:rPr>
      </w:pPr>
      <w:ins w:id="2859" w:author="Lee, Daewon" w:date="2022-10-16T18:57:00Z">
        <w:r>
          <w:rPr>
            <w:rFonts w:ascii="Times New Roman" w:hAnsi="Times New Roman"/>
            <w:sz w:val="22"/>
            <w:szCs w:val="22"/>
            <w:lang w:eastAsia="zh-CN"/>
          </w:rPr>
          <w:t>Enhancements to assist [gNB digital pre-distortion] (DPD-OTA):</w:t>
        </w:r>
      </w:ins>
    </w:p>
    <w:p w14:paraId="14E349A5" w14:textId="77777777" w:rsidR="00517EB2" w:rsidRDefault="000B6F89">
      <w:pPr>
        <w:pStyle w:val="BodyText"/>
        <w:numPr>
          <w:ilvl w:val="2"/>
          <w:numId w:val="13"/>
        </w:numPr>
        <w:spacing w:after="0"/>
        <w:rPr>
          <w:ins w:id="2860" w:author="Lee, Daewon" w:date="2022-10-16T18:57:00Z"/>
          <w:rFonts w:ascii="Times New Roman" w:hAnsi="Times New Roman"/>
          <w:sz w:val="22"/>
          <w:szCs w:val="22"/>
          <w:lang w:eastAsia="zh-CN"/>
        </w:rPr>
      </w:pPr>
      <w:ins w:id="2861"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6E8D0A3E" w14:textId="77777777" w:rsidR="00517EB2" w:rsidRDefault="000B6F89">
      <w:pPr>
        <w:pStyle w:val="BodyText"/>
        <w:numPr>
          <w:ilvl w:val="2"/>
          <w:numId w:val="13"/>
        </w:numPr>
        <w:spacing w:after="0"/>
        <w:rPr>
          <w:ins w:id="2862" w:author="Lee, Daewon" w:date="2022-10-16T18:57:00Z"/>
          <w:rFonts w:ascii="Times New Roman" w:hAnsi="Times New Roman"/>
          <w:sz w:val="22"/>
          <w:szCs w:val="22"/>
          <w:lang w:eastAsia="zh-CN"/>
        </w:rPr>
      </w:pPr>
      <w:ins w:id="2863"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33CEDB6B" w14:textId="77777777" w:rsidR="00517EB2" w:rsidRDefault="000B6F89">
      <w:pPr>
        <w:pStyle w:val="BodyText"/>
        <w:numPr>
          <w:ilvl w:val="2"/>
          <w:numId w:val="13"/>
        </w:numPr>
        <w:spacing w:after="0"/>
        <w:rPr>
          <w:ins w:id="2864" w:author="Lee, Daewon" w:date="2022-10-16T18:57:00Z"/>
          <w:rFonts w:ascii="Times New Roman" w:hAnsi="Times New Roman"/>
          <w:sz w:val="22"/>
          <w:szCs w:val="22"/>
          <w:lang w:eastAsia="zh-CN"/>
        </w:rPr>
      </w:pPr>
      <w:ins w:id="2865" w:author="Lee, Daewon" w:date="2022-10-16T18:57:00Z">
        <w:r>
          <w:rPr>
            <w:rFonts w:ascii="Times New Roman" w:hAnsi="Times New Roman"/>
            <w:sz w:val="22"/>
            <w:szCs w:val="22"/>
            <w:lang w:eastAsia="zh-CN"/>
          </w:rPr>
          <w:t xml:space="preserve">Specification impact: </w:t>
        </w:r>
      </w:ins>
    </w:p>
    <w:p w14:paraId="21C46B1E" w14:textId="77777777" w:rsidR="00517EB2" w:rsidRDefault="000B6F89">
      <w:pPr>
        <w:pStyle w:val="BodyText"/>
        <w:numPr>
          <w:ilvl w:val="3"/>
          <w:numId w:val="13"/>
        </w:numPr>
        <w:spacing w:after="0"/>
        <w:rPr>
          <w:ins w:id="2866" w:author="Lee, Daewon" w:date="2022-10-16T18:57:00Z"/>
          <w:rFonts w:ascii="Times New Roman" w:hAnsi="Times New Roman"/>
          <w:sz w:val="22"/>
          <w:szCs w:val="22"/>
          <w:lang w:eastAsia="zh-CN"/>
        </w:rPr>
      </w:pPr>
      <w:ins w:id="2867"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074E302C" w14:textId="77777777" w:rsidR="00517EB2" w:rsidRDefault="000B6F89">
      <w:pPr>
        <w:pStyle w:val="BodyText"/>
        <w:numPr>
          <w:ilvl w:val="3"/>
          <w:numId w:val="13"/>
        </w:numPr>
        <w:spacing w:after="0"/>
        <w:rPr>
          <w:ins w:id="2868" w:author="Lee, Daewon" w:date="2022-10-16T18:57:00Z"/>
          <w:rFonts w:ascii="Times New Roman" w:hAnsi="Times New Roman"/>
          <w:sz w:val="22"/>
          <w:szCs w:val="22"/>
          <w:lang w:eastAsia="zh-CN"/>
        </w:rPr>
      </w:pPr>
      <w:ins w:id="2869" w:author="Lee, Daewon" w:date="2022-10-16T18:57:00Z">
        <w:r>
          <w:rPr>
            <w:rFonts w:ascii="Times New Roman" w:hAnsi="Times New Roman"/>
            <w:sz w:val="22"/>
            <w:szCs w:val="22"/>
            <w:lang w:eastAsia="zh-CN"/>
          </w:rPr>
          <w:t>Configuration of a set of non-linear kernels by the NW</w:t>
        </w:r>
      </w:ins>
    </w:p>
    <w:p w14:paraId="5D9ACC64" w14:textId="77777777" w:rsidR="00517EB2" w:rsidRDefault="000B6F89">
      <w:pPr>
        <w:pStyle w:val="BodyText"/>
        <w:numPr>
          <w:ilvl w:val="3"/>
          <w:numId w:val="13"/>
        </w:numPr>
        <w:spacing w:after="0"/>
        <w:rPr>
          <w:ins w:id="2870" w:author="Lee, Daewon" w:date="2022-10-16T18:57:00Z"/>
          <w:rFonts w:ascii="Times New Roman" w:hAnsi="Times New Roman"/>
          <w:sz w:val="22"/>
          <w:szCs w:val="22"/>
          <w:lang w:eastAsia="zh-CN"/>
        </w:rPr>
      </w:pPr>
      <w:ins w:id="2871" w:author="Lee, Daewon" w:date="2022-10-16T18:57:00Z">
        <w:r>
          <w:rPr>
            <w:rFonts w:ascii="Times New Roman" w:hAnsi="Times New Roman"/>
            <w:sz w:val="22"/>
            <w:szCs w:val="22"/>
            <w:lang w:eastAsia="zh-CN"/>
          </w:rPr>
          <w:t>Introduction of measurements and reporting of  DPD information (e.g., non-linear kernels) to assist gNB’s DPD</w:t>
        </w:r>
      </w:ins>
    </w:p>
    <w:p w14:paraId="16A01250" w14:textId="77777777" w:rsidR="00517EB2" w:rsidRDefault="000B6F89">
      <w:pPr>
        <w:pStyle w:val="BodyText"/>
        <w:numPr>
          <w:ilvl w:val="3"/>
          <w:numId w:val="13"/>
        </w:numPr>
        <w:spacing w:after="0"/>
        <w:rPr>
          <w:ins w:id="2872" w:author="Lee, Daewon" w:date="2022-10-16T18:57:00Z"/>
          <w:rFonts w:ascii="Times New Roman" w:hAnsi="Times New Roman"/>
          <w:sz w:val="22"/>
          <w:szCs w:val="22"/>
          <w:lang w:eastAsia="zh-CN"/>
        </w:rPr>
      </w:pPr>
      <w:ins w:id="2873"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5EB55D1" w14:textId="77777777" w:rsidR="00517EB2" w:rsidRDefault="000B6F89">
      <w:pPr>
        <w:pStyle w:val="BodyText"/>
        <w:numPr>
          <w:ilvl w:val="1"/>
          <w:numId w:val="13"/>
        </w:numPr>
        <w:spacing w:after="0"/>
        <w:rPr>
          <w:ins w:id="2874" w:author="Lee, Daewon" w:date="2022-10-16T18:57:00Z"/>
          <w:rFonts w:ascii="Times New Roman" w:hAnsi="Times New Roman"/>
          <w:sz w:val="22"/>
          <w:szCs w:val="22"/>
          <w:lang w:eastAsia="zh-CN"/>
        </w:rPr>
      </w:pPr>
      <w:ins w:id="2875" w:author="Lee, Daewon" w:date="2022-10-16T18:57:00Z">
        <w:r>
          <w:rPr>
            <w:rFonts w:ascii="Times New Roman" w:hAnsi="Times New Roman"/>
            <w:sz w:val="22"/>
            <w:szCs w:val="22"/>
            <w:lang w:eastAsia="zh-CN"/>
          </w:rPr>
          <w:t>UE digital post-distorsion (DPoD)</w:t>
        </w:r>
      </w:ins>
    </w:p>
    <w:p w14:paraId="0047E2BC" w14:textId="77777777" w:rsidR="00517EB2" w:rsidRDefault="000B6F89">
      <w:pPr>
        <w:pStyle w:val="BodyText"/>
        <w:numPr>
          <w:ilvl w:val="2"/>
          <w:numId w:val="13"/>
        </w:numPr>
        <w:spacing w:after="0"/>
        <w:rPr>
          <w:ins w:id="2876" w:author="Lee, Daewon" w:date="2022-10-16T18:57:00Z"/>
          <w:rFonts w:ascii="Times New Roman" w:hAnsi="Times New Roman"/>
          <w:sz w:val="22"/>
          <w:szCs w:val="22"/>
          <w:lang w:eastAsia="zh-CN"/>
        </w:rPr>
      </w:pPr>
      <w:ins w:id="2877" w:author="Lee, Daewon" w:date="2022-10-16T18:57:00Z">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60D1F56D" w14:textId="77777777" w:rsidR="00517EB2" w:rsidRDefault="000B6F89">
      <w:pPr>
        <w:pStyle w:val="BodyText"/>
        <w:numPr>
          <w:ilvl w:val="2"/>
          <w:numId w:val="13"/>
        </w:numPr>
        <w:spacing w:after="0"/>
        <w:rPr>
          <w:ins w:id="2878" w:author="Lee, Daewon" w:date="2022-10-16T18:57:00Z"/>
          <w:rFonts w:ascii="Times New Roman" w:hAnsi="Times New Roman"/>
          <w:sz w:val="22"/>
          <w:szCs w:val="22"/>
          <w:lang w:eastAsia="zh-CN"/>
        </w:rPr>
      </w:pPr>
      <w:ins w:id="2879"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14:paraId="71C13A1A" w14:textId="77777777" w:rsidR="00517EB2" w:rsidRDefault="000B6F89">
      <w:pPr>
        <w:pStyle w:val="BodyText"/>
        <w:numPr>
          <w:ilvl w:val="1"/>
          <w:numId w:val="13"/>
        </w:numPr>
        <w:spacing w:after="0"/>
        <w:rPr>
          <w:del w:id="2880" w:author="Lee, Daewon" w:date="2022-10-16T18:57:00Z"/>
          <w:rFonts w:ascii="Times New Roman" w:hAnsi="Times New Roman"/>
          <w:sz w:val="22"/>
          <w:szCs w:val="22"/>
          <w:lang w:eastAsia="zh-CN"/>
        </w:rPr>
      </w:pPr>
      <w:del w:id="2881" w:author="Lee, Daewon" w:date="2022-10-16T18:57:00Z">
        <w:r>
          <w:rPr>
            <w:rFonts w:ascii="Times New Roman" w:hAnsi="Times New Roman"/>
            <w:sz w:val="22"/>
            <w:szCs w:val="22"/>
            <w:lang w:eastAsia="zh-CN"/>
          </w:rPr>
          <w:delText>FFS</w:delText>
        </w:r>
      </w:del>
    </w:p>
    <w:p w14:paraId="1CDEE811" w14:textId="77777777" w:rsidR="00517EB2" w:rsidRDefault="00517EB2">
      <w:pPr>
        <w:pStyle w:val="BodyText"/>
        <w:spacing w:after="0"/>
        <w:rPr>
          <w:rFonts w:ascii="Times New Roman" w:hAnsi="Times New Roman"/>
          <w:sz w:val="22"/>
          <w:szCs w:val="22"/>
          <w:lang w:eastAsia="zh-CN"/>
        </w:rPr>
      </w:pPr>
    </w:p>
    <w:p w14:paraId="2E7987F4" w14:textId="77777777" w:rsidR="00517EB2" w:rsidRDefault="00517EB2">
      <w:pPr>
        <w:pStyle w:val="BodyText"/>
        <w:spacing w:after="0"/>
        <w:rPr>
          <w:rFonts w:ascii="Times New Roman" w:hAnsi="Times New Roman"/>
          <w:sz w:val="22"/>
          <w:szCs w:val="22"/>
          <w:lang w:eastAsia="zh-CN"/>
        </w:rPr>
      </w:pPr>
    </w:p>
    <w:p w14:paraId="076162D4" w14:textId="77777777" w:rsidR="00517EB2" w:rsidRDefault="000B6F89">
      <w:pPr>
        <w:pStyle w:val="Heading4"/>
        <w:ind w:left="1411" w:hanging="1411"/>
        <w:rPr>
          <w:rFonts w:eastAsia="SimSun"/>
          <w:szCs w:val="18"/>
          <w:lang w:eastAsia="zh-CN"/>
        </w:rPr>
      </w:pPr>
      <w:r>
        <w:rPr>
          <w:rFonts w:eastAsia="SimSun"/>
          <w:szCs w:val="18"/>
          <w:lang w:eastAsia="zh-CN"/>
        </w:rPr>
        <w:t>Proposal #5-3C</w:t>
      </w:r>
    </w:p>
    <w:p w14:paraId="3E19018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5D9AA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2039C85" w14:textId="77777777" w:rsidR="00517EB2" w:rsidRDefault="000B6F89">
      <w:pPr>
        <w:pStyle w:val="ListParagraph"/>
        <w:numPr>
          <w:ilvl w:val="1"/>
          <w:numId w:val="13"/>
        </w:numPr>
        <w:snapToGrid w:val="0"/>
        <w:rPr>
          <w:sz w:val="21"/>
          <w:szCs w:val="21"/>
          <w:lang w:eastAsia="zh-CN"/>
        </w:rPr>
      </w:pPr>
      <w:del w:id="2882" w:author="Lee, Daewon" w:date="2022-10-16T19:03:00Z">
        <w:r>
          <w:delText>channel aware t</w:delText>
        </w:r>
      </w:del>
      <w:ins w:id="2883" w:author="Lee, Daewon" w:date="2022-10-16T19:03:00Z">
        <w:r>
          <w:t>T</w:t>
        </w:r>
      </w:ins>
      <w:r>
        <w:t>one reservation that decrease PAPR.</w:t>
      </w:r>
    </w:p>
    <w:p w14:paraId="5F983A3C" w14:textId="77777777" w:rsidR="00517EB2" w:rsidRDefault="000B6F89">
      <w:pPr>
        <w:pStyle w:val="ListParagraph"/>
        <w:numPr>
          <w:ilvl w:val="2"/>
          <w:numId w:val="13"/>
        </w:numPr>
        <w:snapToGrid w:val="0"/>
        <w:spacing w:before="120"/>
        <w:jc w:val="both"/>
      </w:pPr>
      <w:r>
        <w:t>The UE must be notified of the sub-carriers carrying the TR signal</w:t>
      </w:r>
    </w:p>
    <w:p w14:paraId="6DFEF82C"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6983A1CC" w14:textId="77777777" w:rsidR="00517EB2" w:rsidRDefault="000B6F89">
      <w:pPr>
        <w:pStyle w:val="ListParagraph"/>
        <w:numPr>
          <w:ilvl w:val="2"/>
          <w:numId w:val="13"/>
        </w:numPr>
        <w:snapToGrid w:val="0"/>
      </w:pPr>
      <w:ins w:id="2884"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79E30C0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650C76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33FF6FA6"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696AFEFB" w14:textId="77777777" w:rsidR="00517EB2" w:rsidRDefault="000B6F89">
      <w:pPr>
        <w:pStyle w:val="ListParagraph"/>
        <w:numPr>
          <w:ilvl w:val="2"/>
          <w:numId w:val="13"/>
        </w:numPr>
        <w:rPr>
          <w:ins w:id="2885" w:author="Lee, Daewon" w:date="2022-10-16T19:03:00Z"/>
          <w:rFonts w:eastAsia="SimSun"/>
          <w:lang w:eastAsia="zh-CN"/>
        </w:rPr>
      </w:pPr>
      <w:ins w:id="2886" w:author="Lee, Daewon" w:date="2022-10-16T19:03:00Z">
        <w:r>
          <w:rPr>
            <w:rFonts w:eastAsia="SimSun"/>
            <w:lang w:eastAsia="zh-CN"/>
          </w:rPr>
          <w:t>Introducing messaging to inform the UEs of the SCs carrying the TR signal, to be rate matched by the receiver (e.g., in DCI)</w:t>
        </w:r>
      </w:ins>
    </w:p>
    <w:p w14:paraId="48C4CE8E" w14:textId="77777777" w:rsidR="00517EB2" w:rsidRDefault="000B6F89">
      <w:pPr>
        <w:pStyle w:val="ListParagraph"/>
        <w:numPr>
          <w:ilvl w:val="2"/>
          <w:numId w:val="13"/>
        </w:numPr>
        <w:rPr>
          <w:ins w:id="2887" w:author="Lee, Daewon" w:date="2022-10-16T19:04:00Z"/>
          <w:rFonts w:eastAsia="SimSun"/>
          <w:lang w:eastAsia="zh-CN"/>
        </w:rPr>
      </w:pPr>
      <w:ins w:id="2888" w:author="Lee, Daewon" w:date="2022-10-16T19:03:00Z">
        <w:r>
          <w:rPr>
            <w:rFonts w:eastAsia="SimSun"/>
            <w:lang w:eastAsia="zh-CN"/>
          </w:rPr>
          <w:t>Introducing enhancements on existing rate-matching patterns (e.g., PRB-symbol bitmaps, CSI-RS)</w:t>
        </w:r>
      </w:ins>
    </w:p>
    <w:p w14:paraId="41350297" w14:textId="77777777" w:rsidR="00517EB2" w:rsidRDefault="000B6F89">
      <w:pPr>
        <w:pStyle w:val="ListParagraph"/>
        <w:numPr>
          <w:ilvl w:val="2"/>
          <w:numId w:val="13"/>
        </w:numPr>
        <w:rPr>
          <w:ins w:id="2889" w:author="Lee, Daewon" w:date="2022-10-16T19:03:00Z"/>
          <w:rFonts w:eastAsia="SimSun"/>
          <w:lang w:eastAsia="zh-CN"/>
        </w:rPr>
      </w:pPr>
      <w:ins w:id="2890" w:author="Lee, Daewon" w:date="2022-10-16T19:04:00Z">
        <w:r>
          <w:t>Signaling for providing tone reservation information to UE</w:t>
        </w:r>
      </w:ins>
    </w:p>
    <w:p w14:paraId="29B12F00" w14:textId="77777777" w:rsidR="00517EB2" w:rsidRDefault="000B6F89">
      <w:pPr>
        <w:pStyle w:val="ListParagraph"/>
        <w:numPr>
          <w:ilvl w:val="1"/>
          <w:numId w:val="13"/>
        </w:numPr>
        <w:spacing w:line="240" w:lineRule="auto"/>
      </w:pPr>
      <w:del w:id="2891" w:author="Lee, Daewon" w:date="2022-10-16T19:03:00Z">
        <w:r>
          <w:rPr>
            <w:rFonts w:eastAsia="SimSun"/>
            <w:lang w:eastAsia="zh-CN"/>
          </w:rPr>
          <w:delText>[To be filled]</w:delText>
        </w:r>
      </w:del>
      <w:r>
        <w:t>Additional considerations/aspects (including any impact to legacy UEs, if any):</w:t>
      </w:r>
    </w:p>
    <w:p w14:paraId="0D64EC2B" w14:textId="77777777" w:rsidR="00517EB2" w:rsidRDefault="000B6F89">
      <w:pPr>
        <w:pStyle w:val="ListParagraph"/>
        <w:numPr>
          <w:ilvl w:val="2"/>
          <w:numId w:val="13"/>
        </w:numPr>
        <w:rPr>
          <w:ins w:id="2892" w:author="Lee, Daewon" w:date="2022-10-16T19:03:00Z"/>
          <w:rFonts w:eastAsia="SimSun"/>
          <w:lang w:eastAsia="zh-CN"/>
        </w:rPr>
      </w:pPr>
      <w:ins w:id="2893"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73C4E6F0" w14:textId="77777777" w:rsidR="00517EB2" w:rsidRDefault="000B6F89">
      <w:pPr>
        <w:pStyle w:val="ListParagraph"/>
        <w:numPr>
          <w:ilvl w:val="1"/>
          <w:numId w:val="13"/>
        </w:numPr>
        <w:spacing w:line="240" w:lineRule="auto"/>
      </w:pPr>
      <w:del w:id="2894" w:author="Lee, Daewon" w:date="2022-10-16T19:03:00Z">
        <w:r>
          <w:rPr>
            <w:rFonts w:eastAsia="SimSun"/>
            <w:lang w:eastAsia="zh-CN"/>
          </w:rPr>
          <w:delText>[To be filled]</w:delText>
        </w:r>
      </w:del>
      <w:r>
        <w:t>Potential impact to other WGS</w:t>
      </w:r>
    </w:p>
    <w:p w14:paraId="63DC83A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2895" w:author="Lee, Daewon" w:date="2022-10-16T19:03:00Z">
        <w:r>
          <w:rPr>
            <w:rFonts w:ascii="Times New Roman" w:eastAsiaTheme="minorEastAsia" w:hAnsi="Times New Roman"/>
            <w:sz w:val="22"/>
            <w:szCs w:val="22"/>
            <w:lang w:eastAsia="ko-KR"/>
          </w:rPr>
          <w:delText>[</w:delText>
        </w:r>
      </w:del>
      <w:ins w:id="2896"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2897" w:author="Lee, Daewon" w:date="2022-10-16T19:03:00Z">
        <w:r>
          <w:rPr>
            <w:rFonts w:ascii="Times New Roman" w:eastAsiaTheme="minorEastAsia" w:hAnsi="Times New Roman"/>
            <w:color w:val="0070C0"/>
            <w:sz w:val="22"/>
            <w:szCs w:val="22"/>
            <w:u w:val="single"/>
            <w:lang w:eastAsia="ko-KR"/>
          </w:rPr>
          <w:delText>To be filled]</w:delText>
        </w:r>
      </w:del>
    </w:p>
    <w:p w14:paraId="1DB401FA" w14:textId="77777777" w:rsidR="00517EB2" w:rsidRDefault="00517EB2">
      <w:pPr>
        <w:pStyle w:val="ListParagraph"/>
        <w:ind w:left="1440"/>
        <w:rPr>
          <w:rFonts w:eastAsia="SimSun"/>
          <w:lang w:eastAsia="zh-CN"/>
        </w:rPr>
      </w:pPr>
    </w:p>
    <w:p w14:paraId="1DBC98E8" w14:textId="77777777" w:rsidR="00517EB2" w:rsidRDefault="00517EB2">
      <w:pPr>
        <w:pStyle w:val="ListParagraph"/>
        <w:snapToGrid w:val="0"/>
        <w:ind w:left="1440"/>
        <w:rPr>
          <w:sz w:val="21"/>
          <w:szCs w:val="21"/>
          <w:lang w:eastAsia="zh-CN"/>
        </w:rPr>
      </w:pPr>
    </w:p>
    <w:p w14:paraId="6742C1E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71517D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4F40DFBC" w14:textId="77777777" w:rsidR="00517EB2" w:rsidRDefault="000B6F89">
      <w:pPr>
        <w:pStyle w:val="ListParagraph"/>
        <w:numPr>
          <w:ilvl w:val="1"/>
          <w:numId w:val="13"/>
        </w:numPr>
        <w:snapToGrid w:val="0"/>
      </w:pPr>
      <w:ins w:id="2898" w:author="Lee, Daewon" w:date="2022-10-16T19:02:00Z">
        <w:r>
          <w:t>Channel Aware tone Reservation</w:t>
        </w:r>
      </w:ins>
    </w:p>
    <w:p w14:paraId="06D40B76" w14:textId="77777777" w:rsidR="00517EB2" w:rsidRDefault="000B6F89">
      <w:pPr>
        <w:pStyle w:val="ListParagraph"/>
        <w:numPr>
          <w:ilvl w:val="2"/>
          <w:numId w:val="13"/>
        </w:numPr>
        <w:snapToGrid w:val="0"/>
      </w:pPr>
      <w:ins w:id="2899"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FC87161" w14:textId="77777777" w:rsidR="00517EB2" w:rsidRDefault="000B6F89">
      <w:pPr>
        <w:pStyle w:val="ListParagraph"/>
        <w:numPr>
          <w:ilvl w:val="2"/>
          <w:numId w:val="13"/>
        </w:numPr>
        <w:snapToGrid w:val="0"/>
      </w:pPr>
      <w:ins w:id="2900"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17B262F8" w14:textId="77777777" w:rsidR="00517EB2" w:rsidRDefault="000B6F89">
      <w:pPr>
        <w:pStyle w:val="BodyText"/>
        <w:spacing w:after="0"/>
        <w:rPr>
          <w:rFonts w:ascii="Times New Roman" w:eastAsiaTheme="minorEastAsia" w:hAnsi="Times New Roman"/>
          <w:sz w:val="22"/>
          <w:szCs w:val="22"/>
          <w:lang w:eastAsia="ko-KR"/>
        </w:rPr>
      </w:pPr>
      <w:del w:id="2901" w:author="Lee, Daewon" w:date="2022-10-16T19:02:00Z">
        <w:r>
          <w:rPr>
            <w:rFonts w:ascii="Times New Roman" w:hAnsi="Times New Roman"/>
            <w:sz w:val="22"/>
            <w:szCs w:val="22"/>
            <w:lang w:eastAsia="zh-CN"/>
          </w:rPr>
          <w:delText>FFS</w:delText>
        </w:r>
      </w:del>
    </w:p>
    <w:p w14:paraId="318B7792" w14:textId="77777777" w:rsidR="00517EB2" w:rsidRDefault="00517EB2">
      <w:pPr>
        <w:pStyle w:val="BodyText"/>
        <w:spacing w:after="0"/>
        <w:rPr>
          <w:rFonts w:ascii="Times New Roman" w:eastAsiaTheme="minorEastAsia" w:hAnsi="Times New Roman"/>
          <w:sz w:val="22"/>
          <w:szCs w:val="22"/>
          <w:lang w:eastAsia="ko-KR"/>
        </w:rPr>
      </w:pPr>
    </w:p>
    <w:p w14:paraId="4E76EDB6" w14:textId="77777777" w:rsidR="00517EB2" w:rsidRDefault="000B6F89">
      <w:pPr>
        <w:pStyle w:val="Heading4"/>
        <w:ind w:left="1411" w:hanging="1411"/>
        <w:rPr>
          <w:rFonts w:eastAsia="SimSun"/>
          <w:szCs w:val="18"/>
          <w:lang w:eastAsia="zh-CN"/>
        </w:rPr>
      </w:pPr>
      <w:r>
        <w:rPr>
          <w:rFonts w:eastAsia="SimSun"/>
          <w:szCs w:val="18"/>
          <w:lang w:eastAsia="zh-CN"/>
        </w:rPr>
        <w:t>Proposal #5-4C</w:t>
      </w:r>
    </w:p>
    <w:p w14:paraId="438A388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A6A174"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2902"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2903" w:author="Lee, Daewon" w:date="2022-10-16T19:29:00Z">
        <w:r>
          <w:rPr>
            <w:rFonts w:ascii="Times New Roman" w:hAnsi="Times New Roman"/>
            <w:sz w:val="22"/>
            <w:szCs w:val="22"/>
            <w:lang w:val="fr-FR" w:eastAsia="zh-CN"/>
          </w:rPr>
          <w:delText xml:space="preserve"> </w:delText>
        </w:r>
      </w:del>
      <w:del w:id="2904"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2905"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1B8CAAE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906"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907"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908"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909"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7E84DF2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4A725581" w14:textId="77777777" w:rsidR="00517EB2" w:rsidRDefault="000B6F89">
      <w:pPr>
        <w:pStyle w:val="BodyText"/>
        <w:numPr>
          <w:ilvl w:val="2"/>
          <w:numId w:val="13"/>
        </w:numPr>
        <w:spacing w:after="0"/>
        <w:rPr>
          <w:ins w:id="2910" w:author="Lee, Daewon" w:date="2022-10-16T19:32:00Z"/>
          <w:rFonts w:ascii="Times New Roman" w:hAnsi="Times New Roman"/>
          <w:sz w:val="22"/>
          <w:szCs w:val="22"/>
          <w:lang w:eastAsia="zh-CN"/>
        </w:rPr>
      </w:pPr>
      <w:ins w:id="2911"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1F470A76" w14:textId="77777777" w:rsidR="00517EB2" w:rsidRDefault="000B6F89">
      <w:pPr>
        <w:pStyle w:val="BodyText"/>
        <w:numPr>
          <w:ilvl w:val="2"/>
          <w:numId w:val="13"/>
        </w:numPr>
        <w:spacing w:after="0"/>
        <w:rPr>
          <w:ins w:id="2912" w:author="Lee, Daewon" w:date="2022-10-16T19:32:00Z"/>
          <w:rFonts w:ascii="Times New Roman" w:hAnsi="Times New Roman"/>
          <w:sz w:val="22"/>
          <w:szCs w:val="22"/>
          <w:lang w:eastAsia="zh-CN"/>
        </w:rPr>
      </w:pPr>
      <w:ins w:id="2913"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0369071F" w14:textId="77777777" w:rsidR="00517EB2" w:rsidRDefault="000B6F89">
      <w:pPr>
        <w:pStyle w:val="BodyText"/>
        <w:numPr>
          <w:ilvl w:val="2"/>
          <w:numId w:val="13"/>
        </w:numPr>
        <w:spacing w:after="0"/>
        <w:rPr>
          <w:ins w:id="2914" w:author="Lee, Daewon" w:date="2022-10-16T19:32:00Z"/>
          <w:rFonts w:ascii="Times New Roman" w:hAnsi="Times New Roman"/>
          <w:sz w:val="22"/>
          <w:szCs w:val="22"/>
          <w:lang w:eastAsia="zh-CN"/>
        </w:rPr>
      </w:pPr>
      <w:ins w:id="2915" w:author="Lee, Daewon" w:date="2022-10-16T19:32:00Z">
        <w:r>
          <w:rPr>
            <w:rFonts w:ascii="Times New Roman" w:hAnsi="Times New Roman"/>
            <w:sz w:val="22"/>
            <w:szCs w:val="22"/>
            <w:lang w:eastAsia="zh-CN"/>
          </w:rPr>
          <w:t xml:space="preserve">The effect of BS PA backoff adaptation is less at FR 2 due to narrow beams </w:t>
        </w:r>
      </w:ins>
    </w:p>
    <w:p w14:paraId="6F42D0DA" w14:textId="77777777" w:rsidR="00517EB2" w:rsidRDefault="000B6F89">
      <w:pPr>
        <w:pStyle w:val="BodyText"/>
        <w:numPr>
          <w:ilvl w:val="2"/>
          <w:numId w:val="13"/>
        </w:numPr>
        <w:spacing w:after="0"/>
        <w:rPr>
          <w:ins w:id="2916" w:author="Lee, Daewon" w:date="2022-10-16T19:32:00Z"/>
          <w:rFonts w:ascii="Times New Roman" w:hAnsi="Times New Roman"/>
          <w:sz w:val="22"/>
          <w:szCs w:val="22"/>
          <w:lang w:eastAsia="zh-CN"/>
        </w:rPr>
      </w:pPr>
      <w:ins w:id="2917"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1533BEB" w14:textId="77777777" w:rsidR="00517EB2" w:rsidRDefault="000B6F89">
      <w:pPr>
        <w:pStyle w:val="BodyText"/>
        <w:numPr>
          <w:ilvl w:val="2"/>
          <w:numId w:val="13"/>
        </w:numPr>
        <w:spacing w:after="0"/>
        <w:rPr>
          <w:del w:id="2918" w:author="Lee, Daewon" w:date="2022-10-16T19:32:00Z"/>
          <w:rFonts w:ascii="Times New Roman" w:hAnsi="Times New Roman"/>
          <w:sz w:val="22"/>
          <w:szCs w:val="22"/>
          <w:lang w:eastAsia="zh-CN"/>
        </w:rPr>
      </w:pPr>
      <w:del w:id="2919"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212EA8F9" w14:textId="77777777" w:rsidR="00517EB2" w:rsidRDefault="000B6F89">
      <w:pPr>
        <w:pStyle w:val="BodyText"/>
        <w:numPr>
          <w:ilvl w:val="2"/>
          <w:numId w:val="13"/>
        </w:numPr>
        <w:spacing w:after="0"/>
        <w:rPr>
          <w:del w:id="2920" w:author="Lee, Daewon" w:date="2022-10-16T19:32:00Z"/>
          <w:rFonts w:ascii="Times New Roman" w:hAnsi="Times New Roman"/>
          <w:sz w:val="22"/>
          <w:szCs w:val="22"/>
          <w:lang w:eastAsia="zh-CN"/>
        </w:rPr>
      </w:pPr>
      <w:del w:id="2921"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16152303" w14:textId="77777777" w:rsidR="00517EB2" w:rsidRDefault="000B6F89">
      <w:pPr>
        <w:pStyle w:val="BodyText"/>
        <w:numPr>
          <w:ilvl w:val="2"/>
          <w:numId w:val="13"/>
        </w:numPr>
        <w:spacing w:after="0"/>
        <w:rPr>
          <w:del w:id="2922" w:author="Lee, Daewon" w:date="2022-10-16T19:32:00Z"/>
          <w:rFonts w:ascii="Times New Roman" w:hAnsi="Times New Roman"/>
          <w:sz w:val="22"/>
          <w:szCs w:val="22"/>
          <w:lang w:eastAsia="zh-CN"/>
        </w:rPr>
      </w:pPr>
      <w:del w:id="2923"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43ECF9AA" w14:textId="77777777" w:rsidR="00517EB2" w:rsidRDefault="000B6F89">
      <w:pPr>
        <w:pStyle w:val="BodyText"/>
        <w:numPr>
          <w:ilvl w:val="1"/>
          <w:numId w:val="13"/>
        </w:numPr>
        <w:spacing w:after="0"/>
        <w:rPr>
          <w:rFonts w:ascii="Times New Roman" w:hAnsi="Times New Roman"/>
          <w:sz w:val="22"/>
          <w:szCs w:val="22"/>
          <w:lang w:eastAsia="zh-CN"/>
        </w:rPr>
      </w:pPr>
      <w:del w:id="2924"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7532C4D9" w14:textId="77777777" w:rsidR="00517EB2" w:rsidRDefault="000B6F89">
      <w:pPr>
        <w:pStyle w:val="ListParagraph"/>
        <w:numPr>
          <w:ilvl w:val="2"/>
          <w:numId w:val="13"/>
        </w:numPr>
        <w:rPr>
          <w:ins w:id="2925" w:author="Lee, Daewon" w:date="2022-10-16T19:32:00Z"/>
          <w:rFonts w:eastAsia="SimSun"/>
          <w:lang w:eastAsia="zh-CN"/>
        </w:rPr>
      </w:pPr>
      <w:ins w:id="2926" w:author="Lee, Daewon" w:date="2022-10-16T19:32:00Z">
        <w:r>
          <w:rPr>
            <w:rFonts w:eastAsia="SimSun"/>
            <w:lang w:eastAsia="zh-CN"/>
          </w:rPr>
          <w:t>Eventual UE measurement configurations assessing the impact from BS PA backoff adaptation</w:t>
        </w:r>
      </w:ins>
    </w:p>
    <w:p w14:paraId="37B6ADB9" w14:textId="77777777" w:rsidR="00517EB2" w:rsidRDefault="000B6F89">
      <w:pPr>
        <w:pStyle w:val="ListParagraph"/>
        <w:numPr>
          <w:ilvl w:val="2"/>
          <w:numId w:val="13"/>
        </w:numPr>
        <w:rPr>
          <w:ins w:id="2927" w:author="Lee, Daewon" w:date="2022-10-16T19:32:00Z"/>
          <w:rFonts w:eastAsia="SimSun"/>
          <w:lang w:eastAsia="zh-CN"/>
        </w:rPr>
      </w:pPr>
      <w:ins w:id="2928" w:author="Lee, Daewon" w:date="2022-10-16T19:32:00Z">
        <w:r>
          <w:rPr>
            <w:rFonts w:eastAsia="SimSun"/>
            <w:lang w:eastAsia="zh-CN"/>
          </w:rPr>
          <w:t>BS unwanted in-band and out-of-band emissions exchange to neighbor BSs</w:t>
        </w:r>
      </w:ins>
    </w:p>
    <w:p w14:paraId="76335377" w14:textId="77777777" w:rsidR="00517EB2" w:rsidRDefault="000B6F89">
      <w:pPr>
        <w:pStyle w:val="ListParagraph"/>
        <w:numPr>
          <w:ilvl w:val="2"/>
          <w:numId w:val="13"/>
        </w:numPr>
        <w:rPr>
          <w:del w:id="2929" w:author="Lee, Daewon" w:date="2022-10-16T19:32:00Z"/>
          <w:rFonts w:eastAsia="SimSun"/>
          <w:lang w:eastAsia="zh-CN"/>
        </w:rPr>
      </w:pPr>
      <w:del w:id="2930" w:author="Lee, Daewon" w:date="2022-10-16T19:32:00Z">
        <w:r>
          <w:rPr>
            <w:rFonts w:eastAsia="SimSun"/>
            <w:lang w:eastAsia="zh-CN"/>
          </w:rPr>
          <w:delText>[To be filled]</w:delText>
        </w:r>
      </w:del>
    </w:p>
    <w:p w14:paraId="2A160474" w14:textId="77777777" w:rsidR="00517EB2" w:rsidRDefault="000B6F89">
      <w:pPr>
        <w:pStyle w:val="ListParagraph"/>
        <w:numPr>
          <w:ilvl w:val="1"/>
          <w:numId w:val="13"/>
        </w:numPr>
        <w:spacing w:line="240" w:lineRule="auto"/>
      </w:pPr>
      <w:r>
        <w:t>Additional considerations/aspects (including any impact to legacy UEs, if any):</w:t>
      </w:r>
    </w:p>
    <w:p w14:paraId="29B5924F" w14:textId="77777777" w:rsidR="00517EB2" w:rsidRDefault="000B6F89">
      <w:pPr>
        <w:pStyle w:val="ListParagraph"/>
        <w:numPr>
          <w:ilvl w:val="2"/>
          <w:numId w:val="13"/>
        </w:numPr>
        <w:rPr>
          <w:ins w:id="2931" w:author="Lee, Daewon" w:date="2022-10-16T19:33:00Z"/>
          <w:rFonts w:eastAsia="SimSun"/>
          <w:lang w:eastAsia="zh-CN"/>
        </w:rPr>
      </w:pPr>
      <w:ins w:id="2932"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35BAB512" w14:textId="77777777" w:rsidR="00517EB2" w:rsidRDefault="000B6F89">
      <w:pPr>
        <w:pStyle w:val="ListParagraph"/>
        <w:numPr>
          <w:ilvl w:val="2"/>
          <w:numId w:val="13"/>
        </w:numPr>
        <w:rPr>
          <w:del w:id="2933" w:author="Lee, Daewon" w:date="2022-10-16T19:33:00Z"/>
          <w:rFonts w:eastAsia="SimSun"/>
          <w:lang w:eastAsia="zh-CN"/>
        </w:rPr>
      </w:pPr>
      <w:ins w:id="2934" w:author="Lee, Daewon" w:date="2022-10-16T19:33:00Z">
        <w:r>
          <w:rPr>
            <w:rFonts w:eastAsia="SimSun"/>
            <w:lang w:eastAsia="zh-CN"/>
          </w:rPr>
          <w:t>BS PA backoff adaptation in legacy UEs has to be investigated. Eventually the scheme is not applied in the presence of legacy UEs.</w:t>
        </w:r>
      </w:ins>
      <w:del w:id="2935" w:author="Lee, Daewon" w:date="2022-10-16T19:33:00Z">
        <w:r>
          <w:rPr>
            <w:rFonts w:eastAsia="SimSun"/>
            <w:lang w:eastAsia="zh-CN"/>
          </w:rPr>
          <w:delText>[To be filled]</w:delText>
        </w:r>
      </w:del>
    </w:p>
    <w:p w14:paraId="56C13B3F" w14:textId="77777777" w:rsidR="00517EB2" w:rsidRDefault="000B6F89">
      <w:pPr>
        <w:pStyle w:val="ListParagraph"/>
        <w:numPr>
          <w:ilvl w:val="1"/>
          <w:numId w:val="13"/>
        </w:numPr>
        <w:spacing w:line="240" w:lineRule="auto"/>
      </w:pPr>
      <w:r>
        <w:t>Potential impact to other WGS</w:t>
      </w:r>
    </w:p>
    <w:p w14:paraId="4E0AB335" w14:textId="77777777" w:rsidR="00517EB2" w:rsidRDefault="000B6F89">
      <w:pPr>
        <w:pStyle w:val="BodyText"/>
        <w:numPr>
          <w:ilvl w:val="2"/>
          <w:numId w:val="13"/>
        </w:numPr>
        <w:spacing w:after="0" w:line="240" w:lineRule="auto"/>
        <w:rPr>
          <w:del w:id="2936" w:author="Lee, Daewon" w:date="2022-10-16T19:30:00Z"/>
          <w:rFonts w:ascii="Times New Roman" w:eastAsiaTheme="minorEastAsia" w:hAnsi="Times New Roman"/>
          <w:sz w:val="22"/>
          <w:szCs w:val="22"/>
          <w:lang w:eastAsia="ko-KR"/>
        </w:rPr>
      </w:pPr>
      <w:ins w:id="2937"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2938" w:author="Lee, Daewon" w:date="2022-10-16T19:30:00Z">
        <w:r>
          <w:rPr>
            <w:rFonts w:ascii="Times New Roman" w:eastAsiaTheme="minorEastAsia" w:hAnsi="Times New Roman"/>
            <w:sz w:val="22"/>
            <w:szCs w:val="22"/>
            <w:lang w:eastAsia="ko-KR"/>
          </w:rPr>
          <w:delText>[To be filled]</w:delText>
        </w:r>
      </w:del>
    </w:p>
    <w:p w14:paraId="0B89D17F" w14:textId="77777777" w:rsidR="00517EB2" w:rsidRDefault="000B6F89">
      <w:pPr>
        <w:pStyle w:val="BodyText"/>
        <w:numPr>
          <w:ilvl w:val="2"/>
          <w:numId w:val="13"/>
        </w:numPr>
        <w:spacing w:after="0" w:line="240" w:lineRule="auto"/>
        <w:rPr>
          <w:ins w:id="2939" w:author="Lee, Daewon" w:date="2022-10-16T19:33:00Z"/>
          <w:rFonts w:ascii="Times New Roman" w:eastAsiaTheme="minorEastAsia" w:hAnsi="Times New Roman"/>
          <w:sz w:val="22"/>
          <w:szCs w:val="22"/>
          <w:lang w:eastAsia="ko-KR"/>
        </w:rPr>
      </w:pPr>
      <w:ins w:id="2940"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4136B56D" w14:textId="77777777" w:rsidR="00517EB2" w:rsidRDefault="000B6F89">
      <w:pPr>
        <w:pStyle w:val="BodyText"/>
        <w:numPr>
          <w:ilvl w:val="2"/>
          <w:numId w:val="13"/>
        </w:numPr>
        <w:spacing w:after="0" w:line="240" w:lineRule="auto"/>
        <w:rPr>
          <w:ins w:id="2941" w:author="Lee, Daewon" w:date="2022-10-16T19:33:00Z"/>
          <w:rFonts w:ascii="Times New Roman" w:eastAsiaTheme="minorEastAsia" w:hAnsi="Times New Roman"/>
          <w:sz w:val="22"/>
          <w:szCs w:val="22"/>
          <w:lang w:eastAsia="ko-KR"/>
        </w:rPr>
      </w:pPr>
      <w:ins w:id="2942"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6ADAEA97" w14:textId="77777777" w:rsidR="00517EB2" w:rsidRDefault="00517EB2">
      <w:pPr>
        <w:pStyle w:val="BodyText"/>
        <w:spacing w:after="0"/>
        <w:rPr>
          <w:rFonts w:ascii="Times New Roman" w:eastAsiaTheme="minorEastAsia" w:hAnsi="Times New Roman"/>
          <w:sz w:val="22"/>
          <w:szCs w:val="22"/>
          <w:lang w:eastAsia="ko-KR"/>
        </w:rPr>
      </w:pPr>
    </w:p>
    <w:p w14:paraId="6B66947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959C15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35AFE0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4D0EB3A" w14:textId="77777777" w:rsidR="00517EB2" w:rsidRDefault="00517EB2">
      <w:pPr>
        <w:pStyle w:val="BodyText"/>
        <w:spacing w:after="0"/>
        <w:rPr>
          <w:rFonts w:ascii="Times New Roman" w:eastAsiaTheme="minorEastAsia" w:hAnsi="Times New Roman"/>
          <w:sz w:val="22"/>
          <w:szCs w:val="22"/>
          <w:lang w:eastAsia="ko-KR"/>
        </w:rPr>
      </w:pPr>
    </w:p>
    <w:p w14:paraId="4DDCD3E1" w14:textId="77777777" w:rsidR="00517EB2" w:rsidRDefault="00517EB2">
      <w:pPr>
        <w:pStyle w:val="BodyText"/>
        <w:spacing w:after="0"/>
        <w:rPr>
          <w:rFonts w:ascii="Times New Roman" w:eastAsiaTheme="minorEastAsia" w:hAnsi="Times New Roman"/>
          <w:sz w:val="22"/>
          <w:szCs w:val="22"/>
          <w:lang w:eastAsia="ko-KR"/>
        </w:rPr>
      </w:pPr>
    </w:p>
    <w:p w14:paraId="2BB94757" w14:textId="77777777" w:rsidR="00517EB2" w:rsidRDefault="00517EB2">
      <w:pPr>
        <w:pStyle w:val="BodyText"/>
        <w:spacing w:after="0"/>
        <w:rPr>
          <w:rFonts w:ascii="Times New Roman" w:eastAsiaTheme="minorEastAsia" w:hAnsi="Times New Roman"/>
          <w:sz w:val="22"/>
          <w:szCs w:val="22"/>
          <w:lang w:eastAsia="ko-KR"/>
        </w:rPr>
      </w:pPr>
    </w:p>
    <w:p w14:paraId="7DF29DF5" w14:textId="77777777" w:rsidR="00517EB2" w:rsidRDefault="00517EB2">
      <w:pPr>
        <w:pStyle w:val="BodyText"/>
        <w:spacing w:after="0" w:line="240" w:lineRule="auto"/>
        <w:rPr>
          <w:rFonts w:ascii="Times New Roman" w:hAnsi="Times New Roman"/>
          <w:sz w:val="22"/>
          <w:szCs w:val="22"/>
          <w:lang w:eastAsia="zh-CN"/>
        </w:rPr>
      </w:pPr>
    </w:p>
    <w:p w14:paraId="5FA2B989" w14:textId="77777777" w:rsidR="00517EB2" w:rsidRDefault="00517EB2">
      <w:pPr>
        <w:pStyle w:val="BodyText"/>
        <w:spacing w:after="0" w:line="240" w:lineRule="auto"/>
        <w:rPr>
          <w:rFonts w:ascii="Times New Roman" w:hAnsi="Times New Roman"/>
          <w:sz w:val="22"/>
          <w:szCs w:val="22"/>
          <w:lang w:eastAsia="zh-CN"/>
        </w:rPr>
      </w:pPr>
    </w:p>
    <w:p w14:paraId="00B4AE97" w14:textId="77777777" w:rsidR="00517EB2" w:rsidRDefault="000B6F89">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2E9A86F6" w14:textId="77777777" w:rsidR="00517EB2" w:rsidRDefault="00517EB2">
      <w:pPr>
        <w:pStyle w:val="BodyText"/>
        <w:spacing w:after="0" w:line="240" w:lineRule="auto"/>
        <w:rPr>
          <w:rFonts w:ascii="Times New Roman" w:hAnsi="Times New Roman"/>
          <w:sz w:val="22"/>
          <w:szCs w:val="22"/>
          <w:lang w:eastAsia="zh-CN"/>
        </w:rPr>
      </w:pPr>
    </w:p>
    <w:p w14:paraId="7938565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156590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8A27A52" w14:textId="77777777" w:rsidR="00517EB2" w:rsidRDefault="00517EB2">
      <w:pPr>
        <w:pStyle w:val="BodyText"/>
        <w:spacing w:after="0" w:line="240" w:lineRule="auto"/>
        <w:rPr>
          <w:rFonts w:ascii="Times New Roman" w:hAnsi="Times New Roman"/>
          <w:sz w:val="22"/>
          <w:szCs w:val="22"/>
          <w:lang w:eastAsia="zh-CN"/>
        </w:rPr>
      </w:pPr>
    </w:p>
    <w:p w14:paraId="3C3B83A4" w14:textId="77777777" w:rsidR="00517EB2" w:rsidRDefault="00517EB2">
      <w:pPr>
        <w:pStyle w:val="BodyText"/>
        <w:spacing w:after="0" w:line="240" w:lineRule="auto"/>
        <w:rPr>
          <w:rFonts w:ascii="Times New Roman" w:hAnsi="Times New Roman"/>
          <w:sz w:val="22"/>
          <w:szCs w:val="22"/>
          <w:lang w:eastAsia="zh-CN"/>
        </w:rPr>
      </w:pPr>
    </w:p>
    <w:p w14:paraId="52360670"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#5-1D</w:t>
      </w:r>
    </w:p>
    <w:p w14:paraId="7DA1EB0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7C32EEF" w14:textId="77777777" w:rsidR="00517EB2" w:rsidRDefault="00517EB2">
      <w:pPr>
        <w:pStyle w:val="BodyText"/>
        <w:spacing w:after="0" w:line="240" w:lineRule="auto"/>
        <w:rPr>
          <w:rFonts w:ascii="Times New Roman" w:hAnsi="Times New Roman"/>
          <w:sz w:val="22"/>
          <w:szCs w:val="22"/>
          <w:lang w:eastAsia="zh-CN"/>
        </w:rPr>
      </w:pPr>
    </w:p>
    <w:p w14:paraId="25EC5F2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0BAE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731FAE89" w14:textId="77777777" w:rsidR="00517EB2" w:rsidRDefault="000B6F89">
      <w:pPr>
        <w:pStyle w:val="ListParagraph"/>
        <w:numPr>
          <w:ilvl w:val="1"/>
          <w:numId w:val="6"/>
        </w:numPr>
        <w:rPr>
          <w:rFonts w:eastAsia="SimSun"/>
          <w:lang w:eastAsia="zh-CN"/>
        </w:rPr>
      </w:pPr>
      <w:r>
        <w:rPr>
          <w:rFonts w:eastAsia="SimSun"/>
          <w:lang w:eastAsia="zh-CN"/>
        </w:rPr>
        <w:t>Background:</w:t>
      </w:r>
    </w:p>
    <w:p w14:paraId="2177AAF1" w14:textId="77777777" w:rsidR="00517EB2" w:rsidRDefault="000B6F89">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06E5AC0E" w14:textId="77777777" w:rsidR="00517EB2" w:rsidRDefault="000B6F89">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34065A05" w14:textId="77777777" w:rsidR="00517EB2" w:rsidRDefault="000B6F89">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72B84FD9" w14:textId="77777777" w:rsidR="00517EB2" w:rsidRDefault="000B6F89">
      <w:pPr>
        <w:pStyle w:val="ListParagraph"/>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23DC3677" w14:textId="77777777" w:rsidR="00517EB2" w:rsidRDefault="000B6F89">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522225CE" w14:textId="77777777" w:rsidR="00517EB2" w:rsidRDefault="000B6F89">
      <w:pPr>
        <w:pStyle w:val="ListParagraph"/>
        <w:numPr>
          <w:ilvl w:val="1"/>
          <w:numId w:val="6"/>
        </w:numPr>
        <w:rPr>
          <w:del w:id="2943" w:author="Lee, Daewon" w:date="2022-10-17T00:59:00Z"/>
          <w:rFonts w:eastAsia="SimSun"/>
          <w:lang w:eastAsia="zh-CN"/>
        </w:rPr>
      </w:pPr>
      <w:del w:id="2944" w:author="Lee, Daewon" w:date="2022-10-17T00:59:00Z">
        <w:r>
          <w:rPr>
            <w:rFonts w:eastAsia="SimSun"/>
            <w:lang w:eastAsia="zh-CN"/>
          </w:rPr>
          <w:delText>Potential specification impacts are:</w:delText>
        </w:r>
      </w:del>
    </w:p>
    <w:p w14:paraId="031140FB" w14:textId="77777777" w:rsidR="00517EB2" w:rsidRDefault="000B6F89">
      <w:pPr>
        <w:pStyle w:val="ListParagraph"/>
        <w:numPr>
          <w:ilvl w:val="2"/>
          <w:numId w:val="6"/>
        </w:numPr>
        <w:snapToGrid w:val="0"/>
        <w:rPr>
          <w:del w:id="2945" w:author="Lee, Daewon" w:date="2022-10-17T00:59:00Z"/>
          <w:rFonts w:eastAsia="SimSun"/>
          <w:lang w:eastAsia="zh-CN"/>
        </w:rPr>
      </w:pPr>
      <w:del w:id="2946"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47F69B4D" w14:textId="77777777" w:rsidR="00517EB2" w:rsidRDefault="000B6F89">
      <w:pPr>
        <w:pStyle w:val="ListParagraph"/>
        <w:numPr>
          <w:ilvl w:val="2"/>
          <w:numId w:val="6"/>
        </w:numPr>
        <w:snapToGrid w:val="0"/>
        <w:rPr>
          <w:del w:id="2947" w:author="Lee, Daewon" w:date="2022-10-17T00:59:00Z"/>
          <w:rFonts w:eastAsia="SimSun"/>
          <w:lang w:eastAsia="zh-CN"/>
        </w:rPr>
      </w:pPr>
      <w:del w:id="2948" w:author="Lee, Daewon" w:date="2022-10-17T00:59:00Z">
        <w:r>
          <w:rPr>
            <w:rFonts w:eastAsia="SimSun"/>
            <w:lang w:eastAsia="zh-CN"/>
          </w:rPr>
          <w:delText>Signalling details to indicate the transmission power or PSD of DL signals and channels, e.g SSB, CSI-RS, PDSCH</w:delText>
        </w:r>
      </w:del>
    </w:p>
    <w:p w14:paraId="5AB0A2B4" w14:textId="77777777" w:rsidR="00517EB2" w:rsidRDefault="000B6F89">
      <w:pPr>
        <w:pStyle w:val="ListParagraph"/>
        <w:numPr>
          <w:ilvl w:val="2"/>
          <w:numId w:val="6"/>
        </w:numPr>
        <w:snapToGrid w:val="0"/>
        <w:rPr>
          <w:del w:id="2949" w:author="Lee, Daewon" w:date="2022-10-17T00:59:00Z"/>
          <w:rFonts w:eastAsia="SimSun"/>
          <w:lang w:eastAsia="zh-CN"/>
        </w:rPr>
      </w:pPr>
      <w:del w:id="2950" w:author="Lee, Daewon" w:date="2022-10-17T00:59:00Z">
        <w:r>
          <w:rPr>
            <w:rFonts w:eastAsia="SimSun"/>
            <w:lang w:eastAsia="zh-CN"/>
          </w:rPr>
          <w:delText>Enhancements on CSI/RRM measurements, beam management, beam failure recovery, radio link monitoring, cell (re)selection and handover procedure</w:delText>
        </w:r>
      </w:del>
    </w:p>
    <w:p w14:paraId="455EBA0B" w14:textId="77777777" w:rsidR="00517EB2" w:rsidRDefault="000B6F89">
      <w:pPr>
        <w:pStyle w:val="ListParagraph"/>
        <w:numPr>
          <w:ilvl w:val="2"/>
          <w:numId w:val="6"/>
        </w:numPr>
        <w:snapToGrid w:val="0"/>
        <w:rPr>
          <w:del w:id="2951" w:author="Lee, Daewon" w:date="2022-10-17T00:59:00Z"/>
          <w:rFonts w:eastAsia="SimSun"/>
          <w:lang w:eastAsia="zh-CN"/>
        </w:rPr>
      </w:pPr>
      <w:del w:id="2952" w:author="Lee, Daewon" w:date="2022-10-17T00:59:00Z">
        <w:r>
          <w:rPr>
            <w:rFonts w:eastAsia="SimSun"/>
            <w:lang w:eastAsia="zh-CN"/>
          </w:rPr>
          <w:delText>Enhancements to CSI measurement and feedback</w:delText>
        </w:r>
      </w:del>
    </w:p>
    <w:p w14:paraId="5E140BFD" w14:textId="77777777" w:rsidR="00517EB2" w:rsidRDefault="000B6F89">
      <w:pPr>
        <w:pStyle w:val="ListParagraph"/>
        <w:numPr>
          <w:ilvl w:val="2"/>
          <w:numId w:val="6"/>
        </w:numPr>
        <w:snapToGrid w:val="0"/>
        <w:rPr>
          <w:del w:id="2953" w:author="Lee, Daewon" w:date="2022-10-17T00:59:00Z"/>
          <w:rFonts w:eastAsia="SimSun"/>
          <w:lang w:eastAsia="zh-CN"/>
        </w:rPr>
      </w:pPr>
      <w:del w:id="2954" w:author="Lee, Daewon" w:date="2022-10-17T00:59:00Z">
        <w:r>
          <w:rPr>
            <w:rFonts w:eastAsia="SimSun"/>
            <w:lang w:eastAsia="zh-CN"/>
          </w:rPr>
          <w:delText>Signalling to inform UE on the transmission power change</w:delText>
        </w:r>
      </w:del>
    </w:p>
    <w:p w14:paraId="421CDA80" w14:textId="77777777" w:rsidR="00517EB2" w:rsidRDefault="000B6F89">
      <w:pPr>
        <w:pStyle w:val="ListParagraph"/>
        <w:numPr>
          <w:ilvl w:val="2"/>
          <w:numId w:val="6"/>
        </w:numPr>
        <w:snapToGrid w:val="0"/>
        <w:rPr>
          <w:del w:id="2955" w:author="Lee, Daewon" w:date="2022-10-17T00:59:00Z"/>
          <w:rFonts w:eastAsia="SimSun"/>
          <w:lang w:eastAsia="zh-CN"/>
        </w:rPr>
      </w:pPr>
      <w:del w:id="2956"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67F7486C" w14:textId="77777777" w:rsidR="00517EB2" w:rsidRDefault="000B6F89">
      <w:pPr>
        <w:pStyle w:val="ListParagraph"/>
        <w:numPr>
          <w:ilvl w:val="2"/>
          <w:numId w:val="6"/>
        </w:numPr>
        <w:snapToGrid w:val="0"/>
        <w:rPr>
          <w:del w:id="2957" w:author="Lee, Daewon" w:date="2022-10-17T00:59:00Z"/>
          <w:rFonts w:eastAsia="SimSun"/>
          <w:lang w:eastAsia="zh-CN"/>
        </w:rPr>
      </w:pPr>
      <w:del w:id="2958" w:author="Lee, Daewon" w:date="2022-10-17T00:59:00Z">
        <w:r>
          <w:rPr>
            <w:rFonts w:eastAsia="SimSun"/>
            <w:lang w:eastAsia="zh-CN"/>
          </w:rPr>
          <w:delText>Report multiple CSI, and each corresponds to a different power offset (hypothetical power offset between CSI-RS and PDSCH) in one CSI report</w:delText>
        </w:r>
      </w:del>
    </w:p>
    <w:p w14:paraId="14A254F8" w14:textId="77777777" w:rsidR="00517EB2" w:rsidRDefault="000B6F89">
      <w:pPr>
        <w:pStyle w:val="ListParagraph"/>
        <w:numPr>
          <w:ilvl w:val="2"/>
          <w:numId w:val="6"/>
        </w:numPr>
        <w:snapToGrid w:val="0"/>
        <w:rPr>
          <w:del w:id="2959" w:author="Lee, Daewon" w:date="2022-10-17T00:59:00Z"/>
          <w:rFonts w:eastAsia="SimSun"/>
          <w:lang w:eastAsia="zh-CN"/>
        </w:rPr>
      </w:pPr>
      <w:del w:id="2960" w:author="Lee, Daewon" w:date="2022-10-17T00:59:00Z">
        <w:r>
          <w:rPr>
            <w:rFonts w:eastAsia="SimSun"/>
            <w:lang w:eastAsia="zh-CN"/>
          </w:rPr>
          <w:delText>Need of UE assistant information, e.g.</w:delText>
        </w:r>
      </w:del>
    </w:p>
    <w:p w14:paraId="32A259A1" w14:textId="77777777" w:rsidR="00517EB2" w:rsidRDefault="000B6F89">
      <w:pPr>
        <w:pStyle w:val="ListParagraph"/>
        <w:numPr>
          <w:ilvl w:val="3"/>
          <w:numId w:val="6"/>
        </w:numPr>
        <w:snapToGrid w:val="0"/>
        <w:rPr>
          <w:del w:id="2961" w:author="Lee, Daewon" w:date="2022-10-17T00:59:00Z"/>
          <w:rFonts w:eastAsia="SimSun"/>
          <w:lang w:eastAsia="zh-CN"/>
        </w:rPr>
      </w:pPr>
      <w:del w:id="2962"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9553D6C" w14:textId="77777777" w:rsidR="00517EB2" w:rsidRDefault="000B6F89">
      <w:pPr>
        <w:pStyle w:val="ListParagraph"/>
        <w:numPr>
          <w:ilvl w:val="3"/>
          <w:numId w:val="6"/>
        </w:numPr>
        <w:snapToGrid w:val="0"/>
        <w:rPr>
          <w:del w:id="2963" w:author="Lee, Daewon" w:date="2022-10-17T00:59:00Z"/>
          <w:rFonts w:eastAsia="SimSun"/>
          <w:lang w:eastAsia="zh-CN"/>
        </w:rPr>
      </w:pPr>
      <w:del w:id="2964" w:author="Lee, Daewon" w:date="2022-10-17T00:59:00Z">
        <w:r>
          <w:rPr>
            <w:rFonts w:eastAsia="SimSun"/>
            <w:lang w:eastAsia="zh-CN"/>
          </w:rPr>
          <w:delText>power adjustment indication</w:delText>
        </w:r>
      </w:del>
    </w:p>
    <w:p w14:paraId="76221A18" w14:textId="77777777" w:rsidR="00517EB2" w:rsidRDefault="000B6F89">
      <w:pPr>
        <w:pStyle w:val="BodyText"/>
        <w:numPr>
          <w:ilvl w:val="1"/>
          <w:numId w:val="6"/>
        </w:numPr>
        <w:spacing w:after="0" w:line="240" w:lineRule="auto"/>
        <w:rPr>
          <w:del w:id="2965" w:author="Lee, Daewon" w:date="2022-10-17T00:59:00Z"/>
          <w:rFonts w:ascii="Times New Roman" w:eastAsiaTheme="minorEastAsia" w:hAnsi="Times New Roman"/>
          <w:sz w:val="22"/>
          <w:szCs w:val="22"/>
          <w:lang w:eastAsia="ko-KR"/>
        </w:rPr>
      </w:pPr>
      <w:del w:id="2966"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54FFDF6" w14:textId="77777777" w:rsidR="00517EB2" w:rsidRDefault="000B6F89">
      <w:pPr>
        <w:pStyle w:val="ListParagraph"/>
        <w:numPr>
          <w:ilvl w:val="2"/>
          <w:numId w:val="6"/>
        </w:numPr>
        <w:rPr>
          <w:del w:id="2967" w:author="Lee, Daewon" w:date="2022-10-17T00:59:00Z"/>
        </w:rPr>
      </w:pPr>
      <w:del w:id="2968"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8CE87EE" w14:textId="77777777" w:rsidR="00517EB2" w:rsidRDefault="000B6F89">
      <w:pPr>
        <w:pStyle w:val="ListParagraph"/>
        <w:numPr>
          <w:ilvl w:val="1"/>
          <w:numId w:val="6"/>
        </w:numPr>
        <w:spacing w:line="240" w:lineRule="auto"/>
      </w:pPr>
      <w:r>
        <w:t>Potential impact to other WGS</w:t>
      </w:r>
    </w:p>
    <w:p w14:paraId="66418CD3" w14:textId="77777777" w:rsidR="00517EB2" w:rsidRDefault="000B6F89">
      <w:pPr>
        <w:pStyle w:val="BodyText"/>
        <w:numPr>
          <w:ilvl w:val="2"/>
          <w:numId w:val="6"/>
        </w:numPr>
        <w:spacing w:after="0" w:line="240" w:lineRule="auto"/>
        <w:rPr>
          <w:ins w:id="2969" w:author="Lee, Daewon" w:date="2022-10-17T00:59:00Z"/>
          <w:rFonts w:ascii="Times New Roman" w:eastAsiaTheme="minorEastAsia" w:hAnsi="Times New Roman"/>
          <w:sz w:val="22"/>
          <w:szCs w:val="22"/>
          <w:lang w:eastAsia="ko-KR"/>
        </w:rPr>
      </w:pPr>
      <w:ins w:id="2970" w:author="Lee, Daewon" w:date="2022-10-17T00:59:00Z">
        <w:r>
          <w:rPr>
            <w:rFonts w:ascii="Times New Roman" w:eastAsiaTheme="minorEastAsia" w:hAnsi="Times New Roman"/>
            <w:sz w:val="22"/>
            <w:szCs w:val="22"/>
            <w:lang w:eastAsia="ko-KR"/>
          </w:rPr>
          <w:t>RAN2:</w:t>
        </w:r>
      </w:ins>
    </w:p>
    <w:p w14:paraId="7BC472E9" w14:textId="77777777" w:rsidR="00517EB2" w:rsidRDefault="000B6F89">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3A7942F1" w14:textId="77777777" w:rsidR="00517EB2" w:rsidRDefault="000B6F89">
      <w:pPr>
        <w:pStyle w:val="BodyText"/>
        <w:numPr>
          <w:ilvl w:val="2"/>
          <w:numId w:val="6"/>
        </w:numPr>
        <w:spacing w:after="0" w:line="240" w:lineRule="auto"/>
        <w:rPr>
          <w:ins w:id="2971" w:author="Lee, Daewon" w:date="2022-10-17T01:00:00Z"/>
          <w:rFonts w:ascii="Times New Roman" w:eastAsiaTheme="minorEastAsia" w:hAnsi="Times New Roman"/>
          <w:color w:val="0070C0"/>
          <w:sz w:val="22"/>
          <w:szCs w:val="22"/>
          <w:u w:val="single"/>
          <w:lang w:eastAsia="ko-KR"/>
        </w:rPr>
      </w:pPr>
      <w:ins w:id="2972" w:author="Lee, Daewon" w:date="2022-10-17T00:59:00Z">
        <w:r>
          <w:rPr>
            <w:rFonts w:ascii="Times New Roman" w:eastAsia="DengXian" w:hAnsi="Times New Roman"/>
            <w:sz w:val="22"/>
            <w:szCs w:val="22"/>
            <w:lang w:eastAsia="zh-CN"/>
          </w:rPr>
          <w:t>RAN3</w:t>
        </w:r>
      </w:ins>
      <w:ins w:id="2973" w:author="Lee, Daewon" w:date="2022-10-17T01:00:00Z">
        <w:r>
          <w:rPr>
            <w:rFonts w:ascii="Times New Roman" w:eastAsia="DengXian" w:hAnsi="Times New Roman"/>
            <w:sz w:val="22"/>
            <w:szCs w:val="22"/>
            <w:lang w:eastAsia="zh-CN"/>
          </w:rPr>
          <w:t>:</w:t>
        </w:r>
      </w:ins>
    </w:p>
    <w:p w14:paraId="5909D969" w14:textId="77777777" w:rsidR="00517EB2" w:rsidRDefault="000B6F89">
      <w:pPr>
        <w:pStyle w:val="BodyText"/>
        <w:numPr>
          <w:ilvl w:val="2"/>
          <w:numId w:val="6"/>
        </w:numPr>
        <w:spacing w:after="0" w:line="240" w:lineRule="auto"/>
        <w:rPr>
          <w:ins w:id="2974" w:author="Lee, Daewon" w:date="2022-10-17T01:00:00Z"/>
          <w:rFonts w:ascii="Times New Roman" w:eastAsiaTheme="minorEastAsia" w:hAnsi="Times New Roman"/>
          <w:color w:val="0070C0"/>
          <w:sz w:val="22"/>
          <w:szCs w:val="22"/>
          <w:u w:val="single"/>
          <w:lang w:eastAsia="ko-KR"/>
        </w:rPr>
      </w:pPr>
      <w:ins w:id="2975" w:author="Lee, Daewon" w:date="2022-10-17T01:00:00Z">
        <w:r>
          <w:rPr>
            <w:rFonts w:ascii="Times New Roman" w:eastAsia="DengXian" w:hAnsi="Times New Roman"/>
            <w:sz w:val="22"/>
            <w:szCs w:val="22"/>
            <w:lang w:eastAsia="zh-CN"/>
          </w:rPr>
          <w:t>RAN4:</w:t>
        </w:r>
      </w:ins>
    </w:p>
    <w:p w14:paraId="69E68462" w14:textId="77777777" w:rsidR="00517EB2" w:rsidRDefault="000B6F89">
      <w:pPr>
        <w:pStyle w:val="BodyText"/>
        <w:numPr>
          <w:ilvl w:val="3"/>
          <w:numId w:val="6"/>
        </w:numPr>
        <w:spacing w:after="0" w:line="240" w:lineRule="auto"/>
        <w:rPr>
          <w:ins w:id="297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4B718B60"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297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DFCD1AB" w14:textId="77777777" w:rsidR="00517EB2" w:rsidRDefault="00517EB2">
      <w:pPr>
        <w:pStyle w:val="BodyText"/>
        <w:spacing w:after="0" w:line="240" w:lineRule="auto"/>
        <w:rPr>
          <w:rFonts w:ascii="Times New Roman" w:hAnsi="Times New Roman"/>
          <w:sz w:val="22"/>
          <w:szCs w:val="22"/>
          <w:lang w:eastAsia="zh-CN"/>
        </w:rPr>
      </w:pPr>
    </w:p>
    <w:p w14:paraId="4704674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EFA3C86" w14:textId="77777777" w:rsidR="00517EB2" w:rsidRDefault="00517EB2">
      <w:pPr>
        <w:pStyle w:val="BodyText"/>
        <w:spacing w:after="0" w:line="240" w:lineRule="auto"/>
        <w:rPr>
          <w:rFonts w:ascii="Times New Roman" w:hAnsi="Times New Roman"/>
          <w:sz w:val="22"/>
          <w:szCs w:val="22"/>
          <w:lang w:eastAsia="zh-CN"/>
        </w:rPr>
      </w:pPr>
    </w:p>
    <w:p w14:paraId="30F0A99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BA6AF38" w14:textId="77777777" w:rsidR="00517EB2" w:rsidRDefault="000B6F89">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649CB502" w14:textId="77777777" w:rsidR="00517EB2" w:rsidRDefault="000B6F89">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6AD8FA5F" w14:textId="77777777" w:rsidR="00517EB2" w:rsidRDefault="000B6F89">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2109F6E4" w14:textId="77777777" w:rsidR="00517EB2" w:rsidRDefault="000B6F89">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6513D5B"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45AB8C32" w14:textId="77777777" w:rsidR="00517EB2" w:rsidRDefault="000B6F89">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12E4695" w14:textId="77777777" w:rsidR="00517EB2" w:rsidRDefault="000B6F89">
      <w:pPr>
        <w:pStyle w:val="ListParagraph"/>
        <w:numPr>
          <w:ilvl w:val="2"/>
          <w:numId w:val="6"/>
        </w:numPr>
        <w:snapToGrid w:val="0"/>
        <w:rPr>
          <w:ins w:id="2978"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4756BBF6" w14:textId="77777777" w:rsidR="00517EB2" w:rsidRDefault="000B6F89">
      <w:pPr>
        <w:pStyle w:val="ListParagraph"/>
        <w:numPr>
          <w:ilvl w:val="1"/>
          <w:numId w:val="6"/>
        </w:numPr>
        <w:rPr>
          <w:ins w:id="2979" w:author="Lee, Daewon" w:date="2022-10-17T00:59:00Z"/>
          <w:rFonts w:eastAsia="SimSun"/>
          <w:lang w:eastAsia="zh-CN"/>
        </w:rPr>
      </w:pPr>
      <w:ins w:id="2980" w:author="Lee, Daewon" w:date="2022-10-17T00:59:00Z">
        <w:r>
          <w:rPr>
            <w:rFonts w:eastAsia="SimSun"/>
            <w:lang w:eastAsia="zh-CN"/>
          </w:rPr>
          <w:t>Potential specification impacts are:</w:t>
        </w:r>
      </w:ins>
    </w:p>
    <w:p w14:paraId="6575B38B" w14:textId="77777777" w:rsidR="00517EB2" w:rsidRDefault="000B6F89">
      <w:pPr>
        <w:pStyle w:val="ListParagraph"/>
        <w:numPr>
          <w:ilvl w:val="2"/>
          <w:numId w:val="6"/>
        </w:numPr>
        <w:snapToGrid w:val="0"/>
        <w:rPr>
          <w:ins w:id="2981" w:author="Lee, Daewon" w:date="2022-10-17T00:59:00Z"/>
          <w:rFonts w:eastAsia="SimSun"/>
          <w:lang w:eastAsia="zh-CN"/>
        </w:rPr>
      </w:pPr>
      <w:ins w:id="2982"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6F75B9E7" w14:textId="77777777" w:rsidR="00517EB2" w:rsidRDefault="000B6F89">
      <w:pPr>
        <w:pStyle w:val="ListParagraph"/>
        <w:numPr>
          <w:ilvl w:val="2"/>
          <w:numId w:val="6"/>
        </w:numPr>
        <w:snapToGrid w:val="0"/>
        <w:rPr>
          <w:ins w:id="2983" w:author="Lee, Daewon" w:date="2022-10-17T00:59:00Z"/>
          <w:rFonts w:eastAsia="SimSun"/>
          <w:lang w:eastAsia="zh-CN"/>
        </w:rPr>
      </w:pPr>
      <w:ins w:id="2984" w:author="Lee, Daewon" w:date="2022-10-17T00:59:00Z">
        <w:r>
          <w:rPr>
            <w:rFonts w:eastAsia="SimSun"/>
            <w:lang w:eastAsia="zh-CN"/>
          </w:rPr>
          <w:t>Signalling details to indicate the transmission power or PSD of DL signals and channels, e.g SSB, CSI-RS, PDSCH</w:t>
        </w:r>
      </w:ins>
    </w:p>
    <w:p w14:paraId="1269CE07" w14:textId="77777777" w:rsidR="00517EB2" w:rsidRDefault="000B6F89">
      <w:pPr>
        <w:pStyle w:val="ListParagraph"/>
        <w:numPr>
          <w:ilvl w:val="2"/>
          <w:numId w:val="6"/>
        </w:numPr>
        <w:snapToGrid w:val="0"/>
        <w:rPr>
          <w:ins w:id="2985" w:author="Lee, Daewon" w:date="2022-10-17T00:59:00Z"/>
          <w:rFonts w:eastAsia="SimSun"/>
          <w:lang w:eastAsia="zh-CN"/>
        </w:rPr>
      </w:pPr>
      <w:ins w:id="2986" w:author="Lee, Daewon" w:date="2022-10-17T00:59:00Z">
        <w:r>
          <w:rPr>
            <w:rFonts w:eastAsia="SimSun"/>
            <w:lang w:eastAsia="zh-CN"/>
          </w:rPr>
          <w:t>Enhancements on CSI/RRM measurements, beam management, beam failure recovery, radio link monitoring, cell (re)selection and handover procedure</w:t>
        </w:r>
      </w:ins>
    </w:p>
    <w:p w14:paraId="0011A6CF" w14:textId="77777777" w:rsidR="00517EB2" w:rsidRDefault="000B6F89">
      <w:pPr>
        <w:pStyle w:val="ListParagraph"/>
        <w:numPr>
          <w:ilvl w:val="2"/>
          <w:numId w:val="6"/>
        </w:numPr>
        <w:snapToGrid w:val="0"/>
        <w:rPr>
          <w:ins w:id="2987" w:author="Lee, Daewon" w:date="2022-10-17T00:59:00Z"/>
          <w:rFonts w:eastAsia="SimSun"/>
          <w:lang w:eastAsia="zh-CN"/>
        </w:rPr>
      </w:pPr>
      <w:ins w:id="2988" w:author="Lee, Daewon" w:date="2022-10-17T00:59:00Z">
        <w:r>
          <w:rPr>
            <w:rFonts w:eastAsia="SimSun"/>
            <w:lang w:eastAsia="zh-CN"/>
          </w:rPr>
          <w:t>Enhancements to CSI measurement and feedback</w:t>
        </w:r>
      </w:ins>
    </w:p>
    <w:p w14:paraId="4038F285" w14:textId="77777777" w:rsidR="00517EB2" w:rsidRDefault="000B6F89">
      <w:pPr>
        <w:pStyle w:val="ListParagraph"/>
        <w:numPr>
          <w:ilvl w:val="2"/>
          <w:numId w:val="6"/>
        </w:numPr>
        <w:snapToGrid w:val="0"/>
        <w:rPr>
          <w:ins w:id="2989" w:author="Lee, Daewon" w:date="2022-10-17T00:59:00Z"/>
          <w:rFonts w:eastAsia="SimSun"/>
          <w:lang w:eastAsia="zh-CN"/>
        </w:rPr>
      </w:pPr>
      <w:ins w:id="2990" w:author="Lee, Daewon" w:date="2022-10-17T00:59:00Z">
        <w:r>
          <w:rPr>
            <w:rFonts w:eastAsia="SimSun"/>
            <w:lang w:eastAsia="zh-CN"/>
          </w:rPr>
          <w:t>Signalling to inform UE on the transmission power change</w:t>
        </w:r>
      </w:ins>
    </w:p>
    <w:p w14:paraId="63BCAF4F" w14:textId="77777777" w:rsidR="00517EB2" w:rsidRDefault="000B6F89">
      <w:pPr>
        <w:pStyle w:val="ListParagraph"/>
        <w:numPr>
          <w:ilvl w:val="2"/>
          <w:numId w:val="6"/>
        </w:numPr>
        <w:snapToGrid w:val="0"/>
        <w:rPr>
          <w:ins w:id="2991" w:author="Lee, Daewon" w:date="2022-10-17T00:59:00Z"/>
          <w:rFonts w:eastAsia="SimSun"/>
          <w:lang w:eastAsia="zh-CN"/>
        </w:rPr>
      </w:pPr>
      <w:ins w:id="2992"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89E4CC1" w14:textId="77777777" w:rsidR="00517EB2" w:rsidRDefault="000B6F89">
      <w:pPr>
        <w:pStyle w:val="ListParagraph"/>
        <w:numPr>
          <w:ilvl w:val="2"/>
          <w:numId w:val="6"/>
        </w:numPr>
        <w:snapToGrid w:val="0"/>
        <w:rPr>
          <w:ins w:id="2993" w:author="Lee, Daewon" w:date="2022-10-17T00:59:00Z"/>
          <w:rFonts w:eastAsia="SimSun"/>
          <w:lang w:eastAsia="zh-CN"/>
        </w:rPr>
      </w:pPr>
      <w:ins w:id="2994" w:author="Lee, Daewon" w:date="2022-10-17T00:59:00Z">
        <w:r>
          <w:rPr>
            <w:rFonts w:eastAsia="SimSun"/>
            <w:lang w:eastAsia="zh-CN"/>
          </w:rPr>
          <w:t>Report multiple CSI, and each corresponds to a different power offset (hypothetical power offset between CSI-RS and PDSCH) in one CSI report</w:t>
        </w:r>
      </w:ins>
    </w:p>
    <w:p w14:paraId="4BF366E6" w14:textId="77777777" w:rsidR="00517EB2" w:rsidRDefault="000B6F89">
      <w:pPr>
        <w:pStyle w:val="ListParagraph"/>
        <w:numPr>
          <w:ilvl w:val="2"/>
          <w:numId w:val="6"/>
        </w:numPr>
        <w:snapToGrid w:val="0"/>
        <w:rPr>
          <w:ins w:id="2995" w:author="Lee, Daewon" w:date="2022-10-17T00:59:00Z"/>
          <w:rFonts w:eastAsia="SimSun"/>
          <w:lang w:eastAsia="zh-CN"/>
        </w:rPr>
      </w:pPr>
      <w:ins w:id="2996" w:author="Lee, Daewon" w:date="2022-10-17T00:59:00Z">
        <w:r>
          <w:rPr>
            <w:rFonts w:eastAsia="SimSun"/>
            <w:lang w:eastAsia="zh-CN"/>
          </w:rPr>
          <w:t>Need of UE assistant information, e.g.</w:t>
        </w:r>
      </w:ins>
    </w:p>
    <w:p w14:paraId="53BF56C7" w14:textId="77777777" w:rsidR="00517EB2" w:rsidRDefault="000B6F89">
      <w:pPr>
        <w:pStyle w:val="ListParagraph"/>
        <w:numPr>
          <w:ilvl w:val="3"/>
          <w:numId w:val="6"/>
        </w:numPr>
        <w:snapToGrid w:val="0"/>
        <w:rPr>
          <w:ins w:id="2997" w:author="Lee, Daewon" w:date="2022-10-17T00:59:00Z"/>
          <w:rFonts w:eastAsia="SimSun"/>
          <w:lang w:eastAsia="zh-CN"/>
        </w:rPr>
      </w:pPr>
      <w:ins w:id="2998"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6E70E63C" w14:textId="77777777" w:rsidR="00517EB2" w:rsidRDefault="000B6F89">
      <w:pPr>
        <w:pStyle w:val="ListParagraph"/>
        <w:numPr>
          <w:ilvl w:val="3"/>
          <w:numId w:val="6"/>
        </w:numPr>
        <w:snapToGrid w:val="0"/>
        <w:rPr>
          <w:ins w:id="2999" w:author="Lee, Daewon" w:date="2022-10-17T00:59:00Z"/>
          <w:rFonts w:eastAsia="SimSun"/>
          <w:lang w:eastAsia="zh-CN"/>
        </w:rPr>
      </w:pPr>
      <w:ins w:id="3000" w:author="Lee, Daewon" w:date="2022-10-17T00:59:00Z">
        <w:r>
          <w:rPr>
            <w:rFonts w:eastAsia="SimSun"/>
            <w:lang w:eastAsia="zh-CN"/>
          </w:rPr>
          <w:t>power adjustment indication</w:t>
        </w:r>
      </w:ins>
    </w:p>
    <w:p w14:paraId="7C3D72BF" w14:textId="77777777" w:rsidR="00517EB2" w:rsidRDefault="000B6F89">
      <w:pPr>
        <w:pStyle w:val="BodyText"/>
        <w:numPr>
          <w:ilvl w:val="1"/>
          <w:numId w:val="6"/>
        </w:numPr>
        <w:spacing w:after="0" w:line="240" w:lineRule="auto"/>
        <w:rPr>
          <w:ins w:id="3001" w:author="Lee, Daewon" w:date="2022-10-17T00:59:00Z"/>
          <w:rFonts w:ascii="Times New Roman" w:eastAsiaTheme="minorEastAsia" w:hAnsi="Times New Roman"/>
          <w:sz w:val="22"/>
          <w:szCs w:val="22"/>
          <w:lang w:eastAsia="ko-KR"/>
        </w:rPr>
      </w:pPr>
      <w:ins w:id="3002"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5C67F967" w14:textId="77777777" w:rsidR="00517EB2" w:rsidRDefault="000B6F89">
      <w:pPr>
        <w:pStyle w:val="ListParagraph"/>
        <w:numPr>
          <w:ilvl w:val="2"/>
          <w:numId w:val="6"/>
        </w:numPr>
      </w:pPr>
      <w:ins w:id="3003"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BD7D38A" w14:textId="77777777" w:rsidR="00517EB2" w:rsidRDefault="00517EB2">
      <w:pPr>
        <w:pStyle w:val="ListParagraph"/>
        <w:numPr>
          <w:ilvl w:val="1"/>
          <w:numId w:val="6"/>
        </w:numPr>
        <w:snapToGrid w:val="0"/>
        <w:rPr>
          <w:rFonts w:eastAsia="SimSun"/>
          <w:lang w:eastAsia="zh-CN"/>
        </w:rPr>
      </w:pPr>
    </w:p>
    <w:p w14:paraId="41DB16EC" w14:textId="77777777" w:rsidR="00517EB2" w:rsidRDefault="00517EB2">
      <w:pPr>
        <w:pStyle w:val="BodyText"/>
        <w:spacing w:after="0"/>
        <w:rPr>
          <w:rFonts w:ascii="Times New Roman" w:hAnsi="Times New Roman"/>
          <w:sz w:val="22"/>
          <w:szCs w:val="22"/>
          <w:lang w:eastAsia="zh-CN"/>
        </w:rPr>
      </w:pPr>
    </w:p>
    <w:p w14:paraId="0D0B21A5" w14:textId="77777777" w:rsidR="00517EB2" w:rsidRDefault="00517EB2">
      <w:pPr>
        <w:pStyle w:val="BodyText"/>
        <w:spacing w:after="0" w:line="240" w:lineRule="auto"/>
        <w:rPr>
          <w:rFonts w:ascii="Times New Roman" w:hAnsi="Times New Roman"/>
          <w:sz w:val="22"/>
          <w:szCs w:val="22"/>
          <w:lang w:eastAsia="zh-CN"/>
        </w:rPr>
      </w:pPr>
    </w:p>
    <w:p w14:paraId="7F167C79"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517EB2" w14:paraId="29CC486E" w14:textId="77777777">
        <w:tc>
          <w:tcPr>
            <w:tcW w:w="1704" w:type="dxa"/>
            <w:shd w:val="clear" w:color="auto" w:fill="FBE4D5" w:themeFill="accent2" w:themeFillTint="33"/>
          </w:tcPr>
          <w:p w14:paraId="1CB21D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81DC99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194D7A6" w14:textId="77777777">
        <w:tc>
          <w:tcPr>
            <w:tcW w:w="1704" w:type="dxa"/>
          </w:tcPr>
          <w:p w14:paraId="1D036706" w14:textId="77777777" w:rsidR="00517EB2" w:rsidRDefault="000B6F89">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26941A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1AC7ED1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DE9AF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30EBBDE3" w14:textId="77777777" w:rsidR="00517EB2" w:rsidRDefault="000B6F89">
            <w:pPr>
              <w:pStyle w:val="ListParagraph"/>
              <w:numPr>
                <w:ilvl w:val="1"/>
                <w:numId w:val="6"/>
              </w:numPr>
              <w:rPr>
                <w:rFonts w:eastAsia="SimSun"/>
                <w:lang w:eastAsia="zh-CN"/>
              </w:rPr>
            </w:pPr>
            <w:r>
              <w:rPr>
                <w:rFonts w:eastAsia="SimSun"/>
                <w:lang w:eastAsia="zh-CN"/>
              </w:rPr>
              <w:t>Background:</w:t>
            </w:r>
          </w:p>
          <w:p w14:paraId="5EE0843C" w14:textId="77777777" w:rsidR="00517EB2" w:rsidRDefault="000B6F89">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63DC950" w14:textId="77777777" w:rsidR="00517EB2" w:rsidRDefault="000B6F89">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6B60E1E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7EC6F4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517EB2" w14:paraId="2E1EE39A" w14:textId="77777777">
        <w:tc>
          <w:tcPr>
            <w:tcW w:w="1704" w:type="dxa"/>
            <w:tcBorders>
              <w:top w:val="nil"/>
            </w:tcBorders>
          </w:tcPr>
          <w:p w14:paraId="3621CF2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A14C8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1A5B20AD" w14:textId="77777777" w:rsidR="00517EB2" w:rsidRDefault="00517EB2">
            <w:pPr>
              <w:pStyle w:val="BodyText"/>
              <w:spacing w:after="0"/>
              <w:rPr>
                <w:rFonts w:ascii="Times New Roman" w:hAnsi="Times New Roman"/>
                <w:sz w:val="22"/>
                <w:szCs w:val="22"/>
                <w:lang w:eastAsia="zh-CN"/>
              </w:rPr>
            </w:pPr>
          </w:p>
          <w:p w14:paraId="35013D1A" w14:textId="77777777" w:rsidR="00517EB2" w:rsidRDefault="000B6F89">
            <w:pPr>
              <w:pStyle w:val="ListParagraph"/>
              <w:numPr>
                <w:ilvl w:val="1"/>
                <w:numId w:val="6"/>
              </w:numPr>
              <w:ind w:left="454" w:hanging="340"/>
              <w:rPr>
                <w:rFonts w:eastAsia="SimSun"/>
                <w:lang w:eastAsia="zh-CN"/>
              </w:rPr>
            </w:pPr>
            <w:r>
              <w:rPr>
                <w:rFonts w:eastAsia="SimSun"/>
                <w:lang w:eastAsia="zh-CN"/>
              </w:rPr>
              <w:t>Background:</w:t>
            </w:r>
          </w:p>
          <w:p w14:paraId="0B91E764" w14:textId="77777777" w:rsidR="00517EB2" w:rsidRDefault="000B6F89">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77668BBD" w14:textId="77777777" w:rsidR="00517EB2" w:rsidRDefault="000B6F89">
            <w:pPr>
              <w:pStyle w:val="ListParagraph"/>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340BDC81" w14:textId="77777777" w:rsidR="00517EB2" w:rsidRDefault="000B6F89">
            <w:pPr>
              <w:pStyle w:val="ListParagraph"/>
              <w:numPr>
                <w:ilvl w:val="2"/>
                <w:numId w:val="6"/>
              </w:numPr>
              <w:ind w:left="737" w:hanging="340"/>
              <w:rPr>
                <w:rFonts w:eastAsia="SimSun"/>
                <w:lang w:eastAsia="zh-CN"/>
              </w:rPr>
            </w:pPr>
            <w:r>
              <w:rPr>
                <w:lang w:eastAsia="zh-CN"/>
              </w:rPr>
              <w:t>….</w:t>
            </w:r>
          </w:p>
          <w:p w14:paraId="46170AAB" w14:textId="77777777" w:rsidR="00517EB2" w:rsidRDefault="000B6F89">
            <w:pPr>
              <w:pStyle w:val="ListParagraph"/>
              <w:numPr>
                <w:ilvl w:val="2"/>
                <w:numId w:val="6"/>
              </w:numPr>
              <w:ind w:left="737" w:hanging="340"/>
              <w:rPr>
                <w:rFonts w:eastAsia="SimSun"/>
                <w:lang w:eastAsia="zh-CN"/>
              </w:rPr>
            </w:pPr>
            <w:r>
              <w:rPr>
                <w:lang w:eastAsia="zh-CN"/>
              </w:rPr>
              <w:t>….</w:t>
            </w:r>
          </w:p>
          <w:p w14:paraId="7D0118BC" w14:textId="77777777" w:rsidR="00517EB2" w:rsidRDefault="00517EB2">
            <w:pPr>
              <w:pStyle w:val="BodyText"/>
              <w:spacing w:after="0"/>
              <w:rPr>
                <w:rFonts w:ascii="Times New Roman" w:hAnsi="Times New Roman"/>
                <w:sz w:val="22"/>
                <w:szCs w:val="22"/>
                <w:lang w:eastAsia="zh-CN"/>
              </w:rPr>
            </w:pPr>
          </w:p>
        </w:tc>
      </w:tr>
      <w:tr w:rsidR="00517EB2" w14:paraId="0D2607EE" w14:textId="77777777">
        <w:tc>
          <w:tcPr>
            <w:tcW w:w="1704" w:type="dxa"/>
          </w:tcPr>
          <w:p w14:paraId="720E55C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AFE5E8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B7E59B4" w14:textId="77777777" w:rsidR="00517EB2" w:rsidRDefault="000B6F89">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4452B7" w14:textId="77777777" w:rsidR="00517EB2" w:rsidRDefault="00517EB2">
            <w:pPr>
              <w:pStyle w:val="BodyText"/>
              <w:spacing w:after="0"/>
              <w:rPr>
                <w:rFonts w:ascii="Times New Roman" w:hAnsi="Times New Roman"/>
                <w:sz w:val="22"/>
                <w:szCs w:val="22"/>
                <w:lang w:eastAsia="zh-CN"/>
              </w:rPr>
            </w:pPr>
          </w:p>
        </w:tc>
      </w:tr>
      <w:tr w:rsidR="00517EB2" w14:paraId="429DAEA3" w14:textId="77777777">
        <w:tc>
          <w:tcPr>
            <w:tcW w:w="1704" w:type="dxa"/>
          </w:tcPr>
          <w:p w14:paraId="070AF9F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4B2393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2EDE867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29DA665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3A9403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5B532EF4" w14:textId="77777777" w:rsidR="00517EB2" w:rsidRDefault="000B6F89">
            <w:pPr>
              <w:pStyle w:val="BodyText"/>
              <w:numPr>
                <w:ilvl w:val="0"/>
                <w:numId w:val="76"/>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213D2ABF" w14:textId="77777777" w:rsidR="00517EB2" w:rsidRDefault="00517EB2">
            <w:pPr>
              <w:pStyle w:val="BodyText"/>
              <w:spacing w:after="0"/>
              <w:rPr>
                <w:rFonts w:ascii="Times New Roman" w:hAnsi="Times New Roman"/>
                <w:sz w:val="22"/>
                <w:szCs w:val="22"/>
                <w:lang w:eastAsia="zh-CN"/>
              </w:rPr>
            </w:pPr>
          </w:p>
        </w:tc>
      </w:tr>
      <w:tr w:rsidR="00517EB2" w14:paraId="3C4091AB" w14:textId="77777777">
        <w:tc>
          <w:tcPr>
            <w:tcW w:w="1704" w:type="dxa"/>
          </w:tcPr>
          <w:p w14:paraId="3641877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0AF6E1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517EB2" w14:paraId="0CDD56F7" w14:textId="77777777">
        <w:tc>
          <w:tcPr>
            <w:tcW w:w="1704" w:type="dxa"/>
            <w:tcBorders>
              <w:top w:val="single" w:sz="4" w:space="0" w:color="auto"/>
            </w:tcBorders>
          </w:tcPr>
          <w:p w14:paraId="1421291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5730F96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517EB2" w14:paraId="332E6A3D" w14:textId="77777777">
        <w:tc>
          <w:tcPr>
            <w:tcW w:w="1704" w:type="dxa"/>
          </w:tcPr>
          <w:p w14:paraId="225DF41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969A5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350D0021" w14:textId="77777777" w:rsidR="00517EB2" w:rsidRDefault="00517EB2">
            <w:pPr>
              <w:pStyle w:val="BodyText"/>
              <w:spacing w:after="0"/>
              <w:rPr>
                <w:rFonts w:ascii="Times New Roman" w:hAnsi="Times New Roman"/>
                <w:sz w:val="22"/>
                <w:szCs w:val="22"/>
                <w:lang w:eastAsia="zh-CN"/>
              </w:rPr>
            </w:pPr>
          </w:p>
          <w:p w14:paraId="4ECABA9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265336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0F72F77A" w14:textId="77777777" w:rsidR="00517EB2" w:rsidRDefault="000B6F89">
            <w:pPr>
              <w:pStyle w:val="ListParagraph"/>
              <w:numPr>
                <w:ilvl w:val="1"/>
                <w:numId w:val="6"/>
              </w:numPr>
              <w:rPr>
                <w:rFonts w:eastAsia="SimSun"/>
                <w:lang w:eastAsia="zh-CN"/>
              </w:rPr>
            </w:pPr>
            <w:r>
              <w:rPr>
                <w:rFonts w:eastAsia="SimSun"/>
                <w:lang w:eastAsia="zh-CN"/>
              </w:rPr>
              <w:t>Background:</w:t>
            </w:r>
          </w:p>
          <w:p w14:paraId="488CC81B" w14:textId="77777777" w:rsidR="00517EB2" w:rsidRDefault="000B6F89">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5BE583E8" w14:textId="77777777" w:rsidR="00517EB2" w:rsidRDefault="000B6F89">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004" w:author="Ajit" w:date="2022-10-17T16:50:00Z">
              <w:r>
                <w:rPr>
                  <w:lang w:eastAsia="zh-CN"/>
                </w:rPr>
                <w:delText xml:space="preserve">will </w:delText>
              </w:r>
            </w:del>
            <w:ins w:id="3005" w:author="Ajit" w:date="2022-10-17T16:50:00Z">
              <w:r>
                <w:rPr>
                  <w:lang w:eastAsia="zh-CN"/>
                </w:rPr>
                <w:t xml:space="preserve">may </w:t>
              </w:r>
            </w:ins>
            <w:r>
              <w:rPr>
                <w:lang w:eastAsia="zh-CN"/>
              </w:rPr>
              <w:t>be applicable to PDSCH</w:t>
            </w:r>
            <w:del w:id="3006" w:author="Ajit" w:date="2022-10-17T16:50:00Z">
              <w:r>
                <w:rPr>
                  <w:lang w:eastAsia="zh-CN"/>
                </w:rPr>
                <w:delText>. Beside, the technique may be applicable to</w:delText>
              </w:r>
            </w:del>
            <w:ins w:id="3007" w:author="Ajit" w:date="2022-10-17T16:50:00Z">
              <w:r>
                <w:rPr>
                  <w:lang w:eastAsia="zh-CN"/>
                </w:rPr>
                <w:t xml:space="preserve">, </w:t>
              </w:r>
            </w:ins>
            <w:del w:id="3008" w:author="Ajit" w:date="2022-10-17T16:50:00Z">
              <w:r>
                <w:rPr>
                  <w:lang w:eastAsia="zh-CN"/>
                </w:rPr>
                <w:delText xml:space="preserve"> </w:delText>
              </w:r>
            </w:del>
            <w:r>
              <w:rPr>
                <w:lang w:eastAsia="zh-CN"/>
              </w:rPr>
              <w:t>broadcast channels/signals (e.g., SSB/SI/paging)</w:t>
            </w:r>
            <w:ins w:id="3009" w:author="Ajit" w:date="2022-10-17T16:50:00Z">
              <w:r>
                <w:rPr>
                  <w:lang w:eastAsia="zh-CN"/>
                </w:rPr>
                <w:t>, etc</w:t>
              </w:r>
            </w:ins>
            <w:r>
              <w:rPr>
                <w:lang w:eastAsia="zh-CN"/>
              </w:rPr>
              <w:t>.</w:t>
            </w:r>
          </w:p>
          <w:p w14:paraId="0F023BCB" w14:textId="77777777" w:rsidR="00517EB2" w:rsidRDefault="000B6F89">
            <w:pPr>
              <w:pStyle w:val="ListParagraph"/>
              <w:numPr>
                <w:ilvl w:val="2"/>
                <w:numId w:val="6"/>
              </w:numPr>
              <w:rPr>
                <w:del w:id="3010" w:author="Ajit" w:date="2022-10-17T16:50:00Z"/>
                <w:rFonts w:eastAsia="SimSun"/>
                <w:lang w:eastAsia="zh-CN"/>
              </w:rPr>
            </w:pPr>
            <w:del w:id="3011"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63BC8C6C" w14:textId="77777777" w:rsidR="00517EB2" w:rsidRDefault="000B6F89">
            <w:pPr>
              <w:pStyle w:val="ListParagraph"/>
              <w:numPr>
                <w:ilvl w:val="2"/>
                <w:numId w:val="6"/>
              </w:numPr>
              <w:rPr>
                <w:del w:id="3012" w:author="Ajit" w:date="2022-10-17T16:50:00Z"/>
                <w:rFonts w:eastAsia="SimSun"/>
                <w:lang w:eastAsia="zh-CN"/>
              </w:rPr>
            </w:pPr>
            <w:del w:id="3013"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5363F57B" w14:textId="77777777" w:rsidR="00517EB2" w:rsidRDefault="000B6F89">
            <w:pPr>
              <w:pStyle w:val="ListParagraph"/>
              <w:numPr>
                <w:ilvl w:val="2"/>
                <w:numId w:val="6"/>
              </w:numPr>
              <w:rPr>
                <w:del w:id="3014" w:author="Ajit" w:date="2022-10-17T16:51:00Z"/>
                <w:rFonts w:eastAsia="SimSun"/>
                <w:lang w:eastAsia="zh-CN"/>
              </w:rPr>
            </w:pPr>
            <w:del w:id="3015"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3CCD5F41" w14:textId="77777777" w:rsidR="00517EB2" w:rsidRDefault="000B6F89">
            <w:pPr>
              <w:pStyle w:val="ListParagraph"/>
              <w:numPr>
                <w:ilvl w:val="1"/>
                <w:numId w:val="6"/>
              </w:numPr>
              <w:rPr>
                <w:del w:id="3016" w:author="Lee, Daewon" w:date="2022-10-17T00:59:00Z"/>
                <w:rFonts w:eastAsia="SimSun"/>
                <w:lang w:eastAsia="zh-CN"/>
              </w:rPr>
            </w:pPr>
            <w:del w:id="3017" w:author="Lee, Daewon" w:date="2022-10-17T00:59:00Z">
              <w:r>
                <w:rPr>
                  <w:rFonts w:eastAsia="SimSun"/>
                  <w:lang w:eastAsia="zh-CN"/>
                </w:rPr>
                <w:delText>Potential specification impacts are:</w:delText>
              </w:r>
            </w:del>
          </w:p>
          <w:p w14:paraId="2DCC05D9" w14:textId="77777777" w:rsidR="00517EB2" w:rsidRDefault="000B6F89">
            <w:pPr>
              <w:pStyle w:val="ListParagraph"/>
              <w:numPr>
                <w:ilvl w:val="2"/>
                <w:numId w:val="6"/>
              </w:numPr>
              <w:snapToGrid w:val="0"/>
              <w:rPr>
                <w:del w:id="3018" w:author="Lee, Daewon" w:date="2022-10-17T00:59:00Z"/>
                <w:rFonts w:eastAsia="SimSun"/>
                <w:lang w:eastAsia="zh-CN"/>
              </w:rPr>
            </w:pPr>
            <w:del w:id="3019"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07092962" w14:textId="77777777" w:rsidR="00517EB2" w:rsidRDefault="000B6F89">
            <w:pPr>
              <w:pStyle w:val="ListParagraph"/>
              <w:numPr>
                <w:ilvl w:val="2"/>
                <w:numId w:val="6"/>
              </w:numPr>
              <w:snapToGrid w:val="0"/>
              <w:rPr>
                <w:del w:id="3020" w:author="Lee, Daewon" w:date="2022-10-17T00:59:00Z"/>
                <w:rFonts w:eastAsia="SimSun"/>
                <w:lang w:eastAsia="zh-CN"/>
              </w:rPr>
            </w:pPr>
            <w:del w:id="3021" w:author="Lee, Daewon" w:date="2022-10-17T00:59:00Z">
              <w:r>
                <w:rPr>
                  <w:rFonts w:eastAsia="SimSun"/>
                  <w:lang w:eastAsia="zh-CN"/>
                </w:rPr>
                <w:lastRenderedPageBreak/>
                <w:delText>Signalling details to indicate the transmission power or PSD of DL signals and channels, e.g SSB, CSI-RS, PDSCH</w:delText>
              </w:r>
            </w:del>
          </w:p>
          <w:p w14:paraId="05853606" w14:textId="77777777" w:rsidR="00517EB2" w:rsidRDefault="000B6F89">
            <w:pPr>
              <w:pStyle w:val="ListParagraph"/>
              <w:numPr>
                <w:ilvl w:val="2"/>
                <w:numId w:val="6"/>
              </w:numPr>
              <w:snapToGrid w:val="0"/>
              <w:rPr>
                <w:del w:id="3022" w:author="Lee, Daewon" w:date="2022-10-17T00:59:00Z"/>
                <w:rFonts w:eastAsia="SimSun"/>
                <w:lang w:eastAsia="zh-CN"/>
              </w:rPr>
            </w:pPr>
            <w:del w:id="3023" w:author="Lee, Daewon" w:date="2022-10-17T00:59:00Z">
              <w:r>
                <w:rPr>
                  <w:rFonts w:eastAsia="SimSun"/>
                  <w:lang w:eastAsia="zh-CN"/>
                </w:rPr>
                <w:delText>Enhancements on CSI/RRM measurements, beam management, beam failure recovery, radio link monitoring, cell (re)selection and handover procedure</w:delText>
              </w:r>
            </w:del>
          </w:p>
          <w:p w14:paraId="6276381A" w14:textId="77777777" w:rsidR="00517EB2" w:rsidRDefault="000B6F89">
            <w:pPr>
              <w:pStyle w:val="ListParagraph"/>
              <w:numPr>
                <w:ilvl w:val="2"/>
                <w:numId w:val="6"/>
              </w:numPr>
              <w:snapToGrid w:val="0"/>
              <w:rPr>
                <w:del w:id="3024" w:author="Lee, Daewon" w:date="2022-10-17T00:59:00Z"/>
                <w:rFonts w:eastAsia="SimSun"/>
                <w:lang w:eastAsia="zh-CN"/>
              </w:rPr>
            </w:pPr>
            <w:del w:id="3025" w:author="Lee, Daewon" w:date="2022-10-17T00:59:00Z">
              <w:r>
                <w:rPr>
                  <w:rFonts w:eastAsia="SimSun"/>
                  <w:lang w:eastAsia="zh-CN"/>
                </w:rPr>
                <w:delText>Enhancements to CSI measurement and feedback</w:delText>
              </w:r>
            </w:del>
          </w:p>
          <w:p w14:paraId="6C5338ED" w14:textId="77777777" w:rsidR="00517EB2" w:rsidRDefault="000B6F89">
            <w:pPr>
              <w:pStyle w:val="ListParagraph"/>
              <w:numPr>
                <w:ilvl w:val="2"/>
                <w:numId w:val="6"/>
              </w:numPr>
              <w:snapToGrid w:val="0"/>
              <w:rPr>
                <w:del w:id="3026" w:author="Lee, Daewon" w:date="2022-10-17T00:59:00Z"/>
                <w:rFonts w:eastAsia="SimSun"/>
                <w:lang w:eastAsia="zh-CN"/>
              </w:rPr>
            </w:pPr>
            <w:del w:id="3027" w:author="Lee, Daewon" w:date="2022-10-17T00:59:00Z">
              <w:r>
                <w:rPr>
                  <w:rFonts w:eastAsia="SimSun"/>
                  <w:lang w:eastAsia="zh-CN"/>
                </w:rPr>
                <w:delText>Signalling to inform UE on the transmission power change</w:delText>
              </w:r>
            </w:del>
          </w:p>
          <w:p w14:paraId="4FBBC320" w14:textId="77777777" w:rsidR="00517EB2" w:rsidRDefault="000B6F89">
            <w:pPr>
              <w:pStyle w:val="ListParagraph"/>
              <w:numPr>
                <w:ilvl w:val="2"/>
                <w:numId w:val="6"/>
              </w:numPr>
              <w:snapToGrid w:val="0"/>
              <w:rPr>
                <w:del w:id="3028" w:author="Lee, Daewon" w:date="2022-10-17T00:59:00Z"/>
                <w:rFonts w:eastAsia="SimSun"/>
                <w:lang w:eastAsia="zh-CN"/>
              </w:rPr>
            </w:pPr>
            <w:del w:id="3029"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139732C" w14:textId="77777777" w:rsidR="00517EB2" w:rsidRDefault="000B6F89">
            <w:pPr>
              <w:pStyle w:val="ListParagraph"/>
              <w:numPr>
                <w:ilvl w:val="2"/>
                <w:numId w:val="6"/>
              </w:numPr>
              <w:snapToGrid w:val="0"/>
              <w:rPr>
                <w:del w:id="3030" w:author="Lee, Daewon" w:date="2022-10-17T00:59:00Z"/>
                <w:rFonts w:eastAsia="SimSun"/>
                <w:lang w:eastAsia="zh-CN"/>
              </w:rPr>
            </w:pPr>
            <w:del w:id="3031" w:author="Lee, Daewon" w:date="2022-10-17T00:59:00Z">
              <w:r>
                <w:rPr>
                  <w:rFonts w:eastAsia="SimSun"/>
                  <w:lang w:eastAsia="zh-CN"/>
                </w:rPr>
                <w:delText>Report multiple CSI, and each corresponds to a different power offset (hypothetical power offset between CSI-RS and PDSCH) in one CSI report</w:delText>
              </w:r>
            </w:del>
          </w:p>
          <w:p w14:paraId="440442F0" w14:textId="77777777" w:rsidR="00517EB2" w:rsidRDefault="000B6F89">
            <w:pPr>
              <w:pStyle w:val="ListParagraph"/>
              <w:numPr>
                <w:ilvl w:val="2"/>
                <w:numId w:val="6"/>
              </w:numPr>
              <w:snapToGrid w:val="0"/>
              <w:rPr>
                <w:del w:id="3032" w:author="Lee, Daewon" w:date="2022-10-17T00:59:00Z"/>
                <w:rFonts w:eastAsia="SimSun"/>
                <w:lang w:eastAsia="zh-CN"/>
              </w:rPr>
            </w:pPr>
            <w:del w:id="3033" w:author="Lee, Daewon" w:date="2022-10-17T00:59:00Z">
              <w:r>
                <w:rPr>
                  <w:rFonts w:eastAsia="SimSun"/>
                  <w:lang w:eastAsia="zh-CN"/>
                </w:rPr>
                <w:delText>Need of UE assistant information, e.g.</w:delText>
              </w:r>
            </w:del>
          </w:p>
          <w:p w14:paraId="7288D703" w14:textId="77777777" w:rsidR="00517EB2" w:rsidRDefault="000B6F89">
            <w:pPr>
              <w:pStyle w:val="ListParagraph"/>
              <w:numPr>
                <w:ilvl w:val="3"/>
                <w:numId w:val="6"/>
              </w:numPr>
              <w:snapToGrid w:val="0"/>
              <w:rPr>
                <w:del w:id="3034" w:author="Lee, Daewon" w:date="2022-10-17T00:59:00Z"/>
                <w:rFonts w:eastAsia="SimSun"/>
                <w:lang w:eastAsia="zh-CN"/>
              </w:rPr>
            </w:pPr>
            <w:del w:id="3035"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06AD8887" w14:textId="77777777" w:rsidR="00517EB2" w:rsidRDefault="000B6F89">
            <w:pPr>
              <w:pStyle w:val="ListParagraph"/>
              <w:numPr>
                <w:ilvl w:val="3"/>
                <w:numId w:val="6"/>
              </w:numPr>
              <w:snapToGrid w:val="0"/>
              <w:rPr>
                <w:del w:id="3036" w:author="Lee, Daewon" w:date="2022-10-17T00:59:00Z"/>
                <w:rFonts w:eastAsia="SimSun"/>
                <w:lang w:eastAsia="zh-CN"/>
              </w:rPr>
            </w:pPr>
            <w:del w:id="3037" w:author="Lee, Daewon" w:date="2022-10-17T00:59:00Z">
              <w:r>
                <w:rPr>
                  <w:rFonts w:eastAsia="SimSun"/>
                  <w:lang w:eastAsia="zh-CN"/>
                </w:rPr>
                <w:delText>power adjustment indication</w:delText>
              </w:r>
            </w:del>
          </w:p>
          <w:p w14:paraId="4A5B4F07" w14:textId="77777777" w:rsidR="00517EB2" w:rsidRDefault="000B6F89">
            <w:pPr>
              <w:pStyle w:val="BodyText"/>
              <w:numPr>
                <w:ilvl w:val="1"/>
                <w:numId w:val="6"/>
              </w:numPr>
              <w:spacing w:after="0" w:line="240" w:lineRule="auto"/>
              <w:rPr>
                <w:del w:id="3038" w:author="Lee, Daewon" w:date="2022-10-17T00:59:00Z"/>
                <w:rFonts w:ascii="Times New Roman" w:eastAsiaTheme="minorEastAsia" w:hAnsi="Times New Roman"/>
                <w:sz w:val="22"/>
                <w:szCs w:val="22"/>
                <w:lang w:eastAsia="ko-KR"/>
              </w:rPr>
            </w:pPr>
            <w:del w:id="3039"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2BF38AEC" w14:textId="77777777" w:rsidR="00517EB2" w:rsidRDefault="000B6F89">
            <w:pPr>
              <w:pStyle w:val="ListParagraph"/>
              <w:numPr>
                <w:ilvl w:val="2"/>
                <w:numId w:val="6"/>
              </w:numPr>
              <w:rPr>
                <w:del w:id="3040" w:author="Lee, Daewon" w:date="2022-10-17T00:59:00Z"/>
              </w:rPr>
            </w:pPr>
            <w:del w:id="3041"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9254F3C" w14:textId="77777777" w:rsidR="00517EB2" w:rsidRDefault="000B6F89">
            <w:pPr>
              <w:pStyle w:val="ListParagraph"/>
              <w:numPr>
                <w:ilvl w:val="1"/>
                <w:numId w:val="6"/>
              </w:numPr>
              <w:spacing w:line="240" w:lineRule="auto"/>
            </w:pPr>
            <w:r>
              <w:t>Potential impact to other WGS</w:t>
            </w:r>
          </w:p>
          <w:p w14:paraId="675D7FEB" w14:textId="77777777" w:rsidR="00517EB2" w:rsidRDefault="000B6F89">
            <w:pPr>
              <w:pStyle w:val="BodyText"/>
              <w:numPr>
                <w:ilvl w:val="2"/>
                <w:numId w:val="6"/>
              </w:numPr>
              <w:spacing w:after="0" w:line="240" w:lineRule="auto"/>
              <w:rPr>
                <w:ins w:id="3042" w:author="Lee, Daewon" w:date="2022-10-17T00:59:00Z"/>
                <w:rFonts w:ascii="Times New Roman" w:eastAsiaTheme="minorEastAsia" w:hAnsi="Times New Roman"/>
                <w:sz w:val="22"/>
                <w:szCs w:val="22"/>
                <w:lang w:eastAsia="ko-KR"/>
              </w:rPr>
            </w:pPr>
            <w:ins w:id="3043" w:author="Lee, Daewon" w:date="2022-10-17T00:59:00Z">
              <w:r>
                <w:rPr>
                  <w:rFonts w:ascii="Times New Roman" w:eastAsiaTheme="minorEastAsia" w:hAnsi="Times New Roman"/>
                  <w:sz w:val="22"/>
                  <w:szCs w:val="22"/>
                  <w:lang w:eastAsia="ko-KR"/>
                </w:rPr>
                <w:t>RAN2:</w:t>
              </w:r>
            </w:ins>
          </w:p>
          <w:p w14:paraId="09015362" w14:textId="77777777" w:rsidR="00517EB2" w:rsidRDefault="000B6F89">
            <w:pPr>
              <w:pStyle w:val="BodyText"/>
              <w:numPr>
                <w:ilvl w:val="3"/>
                <w:numId w:val="6"/>
              </w:numPr>
              <w:spacing w:after="0" w:line="240" w:lineRule="auto"/>
              <w:rPr>
                <w:rFonts w:ascii="Times New Roman" w:eastAsiaTheme="minorEastAsia" w:hAnsi="Times New Roman"/>
                <w:sz w:val="22"/>
                <w:szCs w:val="22"/>
                <w:lang w:eastAsia="ko-KR"/>
              </w:rPr>
            </w:pPr>
            <w:ins w:id="3044"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2E8977E" w14:textId="77777777" w:rsidR="00517EB2" w:rsidRDefault="000B6F89">
            <w:pPr>
              <w:pStyle w:val="BodyText"/>
              <w:numPr>
                <w:ilvl w:val="2"/>
                <w:numId w:val="6"/>
              </w:numPr>
              <w:spacing w:after="0" w:line="240" w:lineRule="auto"/>
              <w:rPr>
                <w:ins w:id="3045" w:author="Lee, Daewon" w:date="2022-10-17T01:00:00Z"/>
                <w:rFonts w:ascii="Times New Roman" w:eastAsiaTheme="minorEastAsia" w:hAnsi="Times New Roman"/>
                <w:color w:val="0070C0"/>
                <w:sz w:val="22"/>
                <w:szCs w:val="22"/>
                <w:u w:val="single"/>
                <w:lang w:eastAsia="ko-KR"/>
              </w:rPr>
            </w:pPr>
            <w:ins w:id="3046" w:author="Lee, Daewon" w:date="2022-10-17T00:59:00Z">
              <w:r>
                <w:rPr>
                  <w:rFonts w:ascii="Times New Roman" w:eastAsia="DengXian" w:hAnsi="Times New Roman"/>
                  <w:sz w:val="22"/>
                  <w:szCs w:val="22"/>
                  <w:lang w:eastAsia="zh-CN"/>
                </w:rPr>
                <w:t>RAN3</w:t>
              </w:r>
            </w:ins>
            <w:ins w:id="3047" w:author="Lee, Daewon" w:date="2022-10-17T01:00:00Z">
              <w:r>
                <w:rPr>
                  <w:rFonts w:ascii="Times New Roman" w:eastAsia="DengXian" w:hAnsi="Times New Roman"/>
                  <w:sz w:val="22"/>
                  <w:szCs w:val="22"/>
                  <w:lang w:eastAsia="zh-CN"/>
                </w:rPr>
                <w:t>:</w:t>
              </w:r>
            </w:ins>
          </w:p>
          <w:p w14:paraId="00087BCB" w14:textId="77777777" w:rsidR="00517EB2" w:rsidRDefault="000B6F89">
            <w:pPr>
              <w:pStyle w:val="BodyText"/>
              <w:numPr>
                <w:ilvl w:val="2"/>
                <w:numId w:val="6"/>
              </w:numPr>
              <w:spacing w:after="0" w:line="240" w:lineRule="auto"/>
              <w:rPr>
                <w:ins w:id="3048" w:author="Lee, Daewon" w:date="2022-10-17T01:00:00Z"/>
                <w:rFonts w:ascii="Times New Roman" w:eastAsiaTheme="minorEastAsia" w:hAnsi="Times New Roman"/>
                <w:color w:val="0070C0"/>
                <w:sz w:val="22"/>
                <w:szCs w:val="22"/>
                <w:u w:val="single"/>
                <w:lang w:eastAsia="ko-KR"/>
              </w:rPr>
            </w:pPr>
            <w:ins w:id="3049" w:author="Lee, Daewon" w:date="2022-10-17T01:00:00Z">
              <w:r>
                <w:rPr>
                  <w:rFonts w:ascii="Times New Roman" w:eastAsia="DengXian" w:hAnsi="Times New Roman"/>
                  <w:sz w:val="22"/>
                  <w:szCs w:val="22"/>
                  <w:lang w:eastAsia="zh-CN"/>
                </w:rPr>
                <w:t>RAN4:</w:t>
              </w:r>
            </w:ins>
          </w:p>
          <w:p w14:paraId="6081C501" w14:textId="77777777" w:rsidR="00517EB2" w:rsidRDefault="000B6F89">
            <w:pPr>
              <w:pStyle w:val="BodyText"/>
              <w:numPr>
                <w:ilvl w:val="3"/>
                <w:numId w:val="6"/>
              </w:numPr>
              <w:spacing w:after="0" w:line="240" w:lineRule="auto"/>
              <w:rPr>
                <w:ins w:id="3050"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051"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052" w:author="Ajit" w:date="2022-10-17T16:54:00Z">
              <w:r>
                <w:rPr>
                  <w:rFonts w:ascii="Times New Roman" w:eastAsia="DengXian" w:hAnsi="Times New Roman"/>
                  <w:sz w:val="22"/>
                  <w:szCs w:val="22"/>
                  <w:lang w:eastAsia="zh-CN"/>
                </w:rPr>
                <w:delText>may be need</w:delText>
              </w:r>
            </w:del>
          </w:p>
          <w:p w14:paraId="6D6FA249"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053"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6EB1B9B6" w14:textId="77777777" w:rsidR="00517EB2" w:rsidRDefault="00517EB2">
            <w:pPr>
              <w:pStyle w:val="BodyText"/>
              <w:spacing w:after="0"/>
              <w:rPr>
                <w:rFonts w:ascii="Times New Roman" w:hAnsi="Times New Roman"/>
                <w:sz w:val="22"/>
                <w:szCs w:val="22"/>
                <w:lang w:eastAsia="zh-CN"/>
              </w:rPr>
            </w:pPr>
          </w:p>
        </w:tc>
      </w:tr>
      <w:tr w:rsidR="000B6F89" w14:paraId="0C387420" w14:textId="77777777">
        <w:tc>
          <w:tcPr>
            <w:tcW w:w="1704" w:type="dxa"/>
          </w:tcPr>
          <w:p w14:paraId="7059E4B2" w14:textId="55E02A71" w:rsidR="000B6F89" w:rsidRDefault="000B6F89" w:rsidP="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13C90D84"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231839FA" w14:textId="77777777" w:rsidR="000B6F89" w:rsidRPr="00913D67" w:rsidRDefault="000B6F89" w:rsidP="000B6F89">
            <w:pPr>
              <w:pStyle w:val="ListParagraph"/>
              <w:numPr>
                <w:ilvl w:val="1"/>
                <w:numId w:val="82"/>
              </w:numPr>
              <w:rPr>
                <w:rFonts w:eastAsia="SimSun"/>
                <w:lang w:eastAsia="zh-CN"/>
              </w:rPr>
            </w:pPr>
            <w:r w:rsidRPr="00913D67">
              <w:rPr>
                <w:rFonts w:eastAsia="SimSun"/>
                <w:lang w:eastAsia="zh-CN"/>
              </w:rPr>
              <w:t>Background:</w:t>
            </w:r>
          </w:p>
          <w:p w14:paraId="7374E80F" w14:textId="77777777" w:rsidR="000B6F89" w:rsidRPr="00913D67" w:rsidRDefault="000B6F89" w:rsidP="000B6F89">
            <w:pPr>
              <w:pStyle w:val="ListParagraph"/>
              <w:numPr>
                <w:ilvl w:val="2"/>
                <w:numId w:val="82"/>
              </w:numPr>
              <w:rPr>
                <w:del w:id="3054" w:author="Toufiqul Islam [2]" w:date="2022-10-17T15:51:00Z"/>
                <w:rFonts w:eastAsia="SimSun"/>
                <w:lang w:eastAsia="zh-CN"/>
              </w:rPr>
            </w:pPr>
            <w:del w:id="3055" w:author="Toufiqul Islam [2]" w:date="2022-10-17T15:51:00Z">
              <w:r w:rsidRPr="00913D67">
                <w:rPr>
                  <w:rFonts w:eastAsia="SimSun"/>
                  <w:lang w:eastAsia="zh-CN"/>
                </w:rPr>
                <w:delText>In NR, a cell can have only one SSB burst pattern, and all SSBs in a SSB burst have the same Tx power.</w:delText>
              </w:r>
              <w:r w:rsidRPr="00913D67" w:rsidDel="00FA27FF">
                <w:rPr>
                  <w:rFonts w:eastAsia="SimSun"/>
                  <w:lang w:eastAsia="zh-CN"/>
                </w:rPr>
                <w:delText xml:space="preserve"> </w:delText>
              </w:r>
            </w:del>
          </w:p>
          <w:p w14:paraId="66F78926" w14:textId="77777777" w:rsidR="000B6F89" w:rsidRPr="00F84C79" w:rsidRDefault="000B6F89" w:rsidP="000B6F89">
            <w:pPr>
              <w:pStyle w:val="ListParagraph"/>
              <w:numPr>
                <w:ilvl w:val="2"/>
                <w:numId w:val="82"/>
              </w:numPr>
              <w:rPr>
                <w:rFonts w:eastAsia="SimSun"/>
                <w:lang w:eastAsia="zh-CN"/>
              </w:rPr>
            </w:pPr>
            <w:r w:rsidRPr="00913D67">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415560D4" w14:textId="77777777" w:rsidR="000B6F89" w:rsidRPr="005371CD" w:rsidRDefault="000B6F89" w:rsidP="000B6F89">
            <w:pPr>
              <w:pStyle w:val="ListParagraph"/>
              <w:numPr>
                <w:ilvl w:val="2"/>
                <w:numId w:val="82"/>
              </w:numPr>
              <w:rPr>
                <w:rFonts w:eastAsia="SimSun"/>
                <w:lang w:eastAsia="zh-CN"/>
              </w:rPr>
            </w:pPr>
            <w:r w:rsidRPr="00913D67">
              <w:rPr>
                <w:rFonts w:eastAsia="SimSun"/>
                <w:lang w:eastAsia="zh-CN"/>
              </w:rPr>
              <w:t xml:space="preserve">For 5G NR, the DL transmission power is defined in terms of </w:t>
            </w:r>
            <w:r w:rsidRPr="00022624">
              <w:rPr>
                <w:rFonts w:eastAsia="SimSun"/>
                <w:lang w:eastAsia="zh-CN"/>
              </w:rPr>
              <w:t xml:space="preserve">energy per resource element (EPRE). </w:t>
            </w:r>
            <w:del w:id="3056" w:author="Toufiqul Islam [2]" w:date="2022-10-17T15:50:00Z">
              <w:r w:rsidRPr="005371CD">
                <w:rPr>
                  <w:rFonts w:eastAsia="SimSun"/>
                  <w:lang w:eastAsia="zh-CN"/>
                </w:rPr>
                <w:delText xml:space="preserve">As specified in TS38.214, a UE assumes that reception occasions of a physical broadcast channel (PBCH), PSS, and SSS are in consecutive symbols, as defined in [4, TS 38.211], and form a SS/PBCH block. </w:delText>
              </w:r>
              <w:r w:rsidRPr="005371CD" w:rsidDel="00A91437">
                <w:rPr>
                  <w:rFonts w:eastAsia="SimSun"/>
                  <w:lang w:eastAsia="zh-CN"/>
                </w:rPr>
                <w:delText>And t</w:delText>
              </w:r>
            </w:del>
            <w:ins w:id="3057" w:author="Toufiqul Islam [2]" w:date="2022-10-17T15:51:00Z">
              <w:r w:rsidRPr="005371CD">
                <w:rPr>
                  <w:rFonts w:eastAsia="SimSun"/>
                  <w:lang w:eastAsia="zh-CN"/>
                </w:rPr>
                <w:t xml:space="preserve"> In NR, a cell can have only one SSB burst pattern, and all SSBs in a SSB burst have the same Tx power.</w:t>
              </w:r>
              <w:r w:rsidRPr="005371CD" w:rsidDel="00FA27FF">
                <w:rPr>
                  <w:rFonts w:eastAsia="SimSun"/>
                  <w:lang w:eastAsia="zh-CN"/>
                </w:rPr>
                <w:t xml:space="preserve"> </w:t>
              </w:r>
            </w:ins>
            <w:ins w:id="3058" w:author="Toufiqul Islam [2]" w:date="2022-10-17T15:50:00Z">
              <w:r w:rsidRPr="005371CD">
                <w:rPr>
                  <w:rFonts w:eastAsia="SimSun"/>
                  <w:lang w:eastAsia="zh-CN"/>
                </w:rPr>
                <w:t>T</w:t>
              </w:r>
            </w:ins>
            <w:r w:rsidRPr="005371CD">
              <w:rPr>
                <w:rFonts w:eastAsia="SimSun"/>
                <w:lang w:eastAsia="zh-CN"/>
              </w:rPr>
              <w:t xml:space="preserve">he UE assumes that SSS, PBCH DM-RS, and PBCH data have same EPRE. </w:t>
            </w:r>
            <w:del w:id="3059" w:author="Toufiqul Islam [2]" w:date="2022-10-17T15:50:00Z">
              <w:r w:rsidRPr="005371CD">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3707FAF" w14:textId="77777777" w:rsidR="000B6F89" w:rsidRPr="00913D67" w:rsidRDefault="000B6F89" w:rsidP="000B6F89">
            <w:pPr>
              <w:pStyle w:val="ListParagraph"/>
              <w:numPr>
                <w:ilvl w:val="2"/>
                <w:numId w:val="82"/>
              </w:numPr>
              <w:rPr>
                <w:del w:id="3060" w:author="Toufiqul Islam [2]" w:date="2022-10-17T15:52:00Z"/>
                <w:rFonts w:eastAsia="SimSun"/>
                <w:lang w:eastAsia="zh-CN"/>
              </w:rPr>
            </w:pPr>
            <w:r w:rsidRPr="00913D67">
              <w:rPr>
                <w:rFonts w:eastAsia="SimSun"/>
                <w:lang w:eastAsia="zh-CN"/>
              </w:rPr>
              <w:t xml:space="preserve">As specified in TS38.214, for the EPRE of non-zero power (NZP) CSI-RS, it is determined by </w:t>
            </w:r>
            <w:del w:id="3061" w:author="Toufiqul Islam [2]" w:date="2022-10-17T15:52:00Z">
              <w:r w:rsidRPr="00913D67">
                <w:rPr>
                  <w:rFonts w:eastAsia="SimSun"/>
                  <w:lang w:eastAsia="zh-CN"/>
                </w:rPr>
                <w:delText xml:space="preserve">the </w:delText>
              </w:r>
            </w:del>
            <w:r w:rsidRPr="00913D67">
              <w:rPr>
                <w:rFonts w:eastAsia="SimSun"/>
                <w:lang w:eastAsia="zh-CN"/>
              </w:rPr>
              <w:t xml:space="preserve">network </w:t>
            </w:r>
            <w:ins w:id="3062" w:author="Toufiqul Islam [2]" w:date="2022-10-17T15:53:00Z">
              <w:r>
                <w:rPr>
                  <w:rFonts w:eastAsia="SimSun"/>
                  <w:lang w:eastAsia="zh-CN"/>
                </w:rPr>
                <w:t xml:space="preserve">configuration </w:t>
              </w:r>
            </w:ins>
            <w:del w:id="3063" w:author="Toufiqul Islam [2]" w:date="2022-10-17T15:52:00Z">
              <w:r w:rsidRPr="00913D67">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0DDF07D0" w14:textId="77777777" w:rsidR="000B6F89" w:rsidRPr="00913D67" w:rsidRDefault="000B6F89" w:rsidP="000B6F89">
            <w:pPr>
              <w:pStyle w:val="ListParagraph"/>
              <w:numPr>
                <w:ilvl w:val="2"/>
                <w:numId w:val="82"/>
              </w:numPr>
              <w:rPr>
                <w:del w:id="3064" w:author="Toufiqul Islam [2]" w:date="2022-10-17T15:53:00Z"/>
                <w:rFonts w:eastAsia="SimSun"/>
                <w:lang w:eastAsia="zh-CN"/>
              </w:rPr>
            </w:pPr>
            <w:del w:id="3065" w:author="Toufiqul Islam [2]" w:date="2022-10-17T15:52:00Z">
              <w:r w:rsidRPr="00913D67">
                <w:rPr>
                  <w:rFonts w:eastAsia="SimSun"/>
                  <w:lang w:eastAsia="zh-CN"/>
                </w:rPr>
                <w:delText>Practically,</w:delText>
              </w:r>
              <w:r w:rsidRPr="00913D67" w:rsidDel="00647B68">
                <w:rPr>
                  <w:rFonts w:eastAsia="SimSun"/>
                  <w:lang w:eastAsia="zh-CN"/>
                </w:rPr>
                <w:delText xml:space="preserve"> </w:delText>
              </w:r>
            </w:del>
            <w:ins w:id="3066" w:author="Toufiqul Islam [2]" w:date="2022-10-17T15:52:00Z">
              <w:r>
                <w:rPr>
                  <w:rFonts w:eastAsia="SimSun"/>
                  <w:lang w:eastAsia="zh-CN"/>
                </w:rPr>
                <w:t>and</w:t>
              </w:r>
              <w:r w:rsidRPr="00913D67">
                <w:rPr>
                  <w:rFonts w:eastAsia="SimSun"/>
                  <w:lang w:eastAsia="zh-CN"/>
                </w:rPr>
                <w:t xml:space="preserve"> </w:t>
              </w:r>
            </w:ins>
            <w:r w:rsidRPr="00913D67">
              <w:rPr>
                <w:rFonts w:eastAsia="SimSun"/>
                <w:lang w:eastAsia="zh-CN"/>
              </w:rPr>
              <w:t xml:space="preserve">the EPRE of PDSCH, PDCCH, and PDCCH DM-RS depends on the number of scheduled PRBs (with the number of allocated resource elements) over the operating BW respectively. </w:t>
            </w:r>
            <w:del w:id="3067" w:author="Toufiqul Islam [2]" w:date="2022-10-17T15:53:00Z">
              <w:r w:rsidRPr="00913D67">
                <w:rPr>
                  <w:rFonts w:eastAsia="SimSun"/>
                  <w:lang w:eastAsia="zh-CN"/>
                </w:rPr>
                <w:delText xml:space="preserve">And for the case of 256QAM, the power backoff can be further applied for PDSCH transmission to </w:delText>
              </w:r>
              <w:r w:rsidRPr="00913D67">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3A78224" w14:textId="77777777" w:rsidR="000B6F89" w:rsidRDefault="000B6F89" w:rsidP="000B6F89">
            <w:pPr>
              <w:pStyle w:val="BodyText"/>
              <w:spacing w:after="0"/>
              <w:rPr>
                <w:rFonts w:ascii="Times New Roman" w:hAnsi="Times New Roman"/>
                <w:sz w:val="22"/>
                <w:szCs w:val="22"/>
                <w:lang w:eastAsia="zh-CN"/>
              </w:rPr>
            </w:pPr>
          </w:p>
        </w:tc>
      </w:tr>
      <w:tr w:rsidR="00D748A4" w14:paraId="2648E089" w14:textId="77777777">
        <w:tc>
          <w:tcPr>
            <w:tcW w:w="1704" w:type="dxa"/>
          </w:tcPr>
          <w:p w14:paraId="08625921" w14:textId="1D8FE4C2" w:rsidR="00D748A4" w:rsidRDefault="00D748A4" w:rsidP="00D748A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344797B5" w14:textId="77777777" w:rsidR="00D748A4" w:rsidRDefault="00D748A4" w:rsidP="00D748A4">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3993BB31" w14:textId="77777777" w:rsidR="00D748A4" w:rsidRDefault="00D748A4" w:rsidP="00D748A4">
            <w:pPr>
              <w:pStyle w:val="BodyText"/>
              <w:numPr>
                <w:ilvl w:val="2"/>
                <w:numId w:val="8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sidRPr="001F4DAB">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738128BB" w14:textId="77777777" w:rsidR="00D748A4" w:rsidRPr="001F4DAB" w:rsidRDefault="00D748A4" w:rsidP="00D748A4">
            <w:pPr>
              <w:pStyle w:val="BodyText"/>
              <w:numPr>
                <w:ilvl w:val="3"/>
                <w:numId w:val="82"/>
              </w:numPr>
              <w:spacing w:after="0" w:line="240" w:lineRule="auto"/>
              <w:rPr>
                <w:rFonts w:ascii="Times New Roman" w:eastAsiaTheme="minorEastAsia" w:hAnsi="Times New Roman"/>
                <w:strike/>
                <w:color w:val="FF0000"/>
                <w:sz w:val="22"/>
                <w:szCs w:val="22"/>
                <w:lang w:eastAsia="ko-KR"/>
              </w:rPr>
            </w:pPr>
            <w:r w:rsidRPr="00913D67">
              <w:rPr>
                <w:rFonts w:ascii="Times New Roman" w:eastAsiaTheme="minorEastAsia" w:hAnsi="Times New Roman"/>
                <w:sz w:val="22"/>
                <w:szCs w:val="22"/>
                <w:lang w:eastAsia="ko-KR"/>
              </w:rPr>
              <w:t xml:space="preserve">Impact on mobility due to dynamic power adaptation of CSI-RS/SSB </w:t>
            </w:r>
            <w:r w:rsidRPr="001F4DAB">
              <w:rPr>
                <w:rFonts w:ascii="Times New Roman" w:eastAsiaTheme="minorEastAsia" w:hAnsi="Times New Roman"/>
                <w:strike/>
                <w:color w:val="FF0000"/>
                <w:sz w:val="22"/>
                <w:szCs w:val="22"/>
                <w:lang w:eastAsia="ko-KR"/>
              </w:rPr>
              <w:t>[RAN2, RAN3]</w:t>
            </w:r>
            <w:r w:rsidRPr="001F4DAB" w:rsidDel="00FA27FF">
              <w:rPr>
                <w:rFonts w:ascii="Times New Roman" w:eastAsiaTheme="minorEastAsia" w:hAnsi="Times New Roman"/>
                <w:strike/>
                <w:color w:val="FF0000"/>
                <w:sz w:val="22"/>
                <w:szCs w:val="22"/>
                <w:lang w:eastAsia="ko-KR"/>
              </w:rPr>
              <w:t xml:space="preserve"> </w:t>
            </w:r>
          </w:p>
          <w:p w14:paraId="3D047749" w14:textId="77777777" w:rsidR="00D748A4" w:rsidRPr="001F4DAB" w:rsidRDefault="00D748A4" w:rsidP="00D748A4">
            <w:pPr>
              <w:pStyle w:val="BodyText"/>
              <w:numPr>
                <w:ilvl w:val="2"/>
                <w:numId w:val="82"/>
              </w:numPr>
              <w:spacing w:after="0" w:line="240" w:lineRule="auto"/>
              <w:rPr>
                <w:rFonts w:ascii="Times New Roman" w:eastAsiaTheme="minorEastAsia" w:hAnsi="Times New Roman"/>
                <w:strike/>
                <w:color w:val="FF0000"/>
                <w:sz w:val="22"/>
                <w:szCs w:val="22"/>
                <w:u w:val="single"/>
                <w:lang w:eastAsia="ko-KR"/>
              </w:rPr>
            </w:pPr>
            <w:r w:rsidRPr="001F4DAB">
              <w:rPr>
                <w:rFonts w:ascii="Times New Roman" w:eastAsia="DengXian" w:hAnsi="Times New Roman"/>
                <w:strike/>
                <w:color w:val="FF0000"/>
                <w:sz w:val="22"/>
                <w:szCs w:val="22"/>
                <w:lang w:eastAsia="zh-CN"/>
              </w:rPr>
              <w:t>RAN3:</w:t>
            </w:r>
          </w:p>
          <w:p w14:paraId="6F60EDFA" w14:textId="77777777" w:rsidR="00D748A4" w:rsidRPr="00D6456F" w:rsidRDefault="00D748A4" w:rsidP="00D748A4">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4969471" w14:textId="77777777" w:rsidR="00D748A4" w:rsidRPr="00D6456F" w:rsidRDefault="00D748A4" w:rsidP="00D748A4">
            <w:pPr>
              <w:pStyle w:val="BodyText"/>
              <w:numPr>
                <w:ilvl w:val="3"/>
                <w:numId w:val="82"/>
              </w:numPr>
              <w:spacing w:after="0" w:line="240" w:lineRule="auto"/>
              <w:rPr>
                <w:rFonts w:ascii="Times New Roman" w:eastAsiaTheme="minorEastAsia" w:hAnsi="Times New Roman"/>
                <w:color w:val="0070C0"/>
                <w:sz w:val="22"/>
                <w:szCs w:val="22"/>
                <w:u w:val="single"/>
                <w:lang w:eastAsia="ko-KR"/>
              </w:rPr>
            </w:pPr>
            <w:r w:rsidRPr="00913D67">
              <w:rPr>
                <w:rFonts w:ascii="Times New Roman" w:eastAsia="DengXian" w:hAnsi="Times New Roman"/>
                <w:sz w:val="22"/>
                <w:szCs w:val="22"/>
                <w:lang w:eastAsia="zh-CN"/>
              </w:rPr>
              <w:t>Depending on the change in PSD</w:t>
            </w:r>
            <w:r>
              <w:rPr>
                <w:rFonts w:ascii="Times New Roman" w:eastAsia="DengXian" w:hAnsi="Times New Roman"/>
                <w:sz w:val="22"/>
                <w:szCs w:val="22"/>
                <w:lang w:eastAsia="zh-CN"/>
              </w:rPr>
              <w:t xml:space="preserve"> to certain signals that are multiplexed together, some input from RAN4 on spectral flatness (RE power control dynamic range) and other output power related aspects may be need</w:t>
            </w:r>
          </w:p>
          <w:p w14:paraId="4001F60B" w14:textId="77777777" w:rsidR="00D748A4" w:rsidRDefault="00D748A4" w:rsidP="00D748A4">
            <w:pPr>
              <w:pStyle w:val="BodyText"/>
              <w:spacing w:after="0"/>
              <w:rPr>
                <w:rFonts w:ascii="Times New Roman" w:hAnsi="Times New Roman"/>
                <w:sz w:val="22"/>
                <w:szCs w:val="22"/>
                <w:lang w:eastAsia="zh-CN"/>
              </w:rPr>
            </w:pPr>
          </w:p>
        </w:tc>
      </w:tr>
    </w:tbl>
    <w:p w14:paraId="16AE6806" w14:textId="77777777" w:rsidR="00517EB2" w:rsidRDefault="00517EB2">
      <w:pPr>
        <w:pStyle w:val="BodyText"/>
        <w:spacing w:after="0" w:line="240" w:lineRule="auto"/>
        <w:rPr>
          <w:rFonts w:ascii="Times New Roman" w:hAnsi="Times New Roman"/>
          <w:sz w:val="22"/>
          <w:szCs w:val="22"/>
          <w:lang w:eastAsia="zh-CN"/>
        </w:rPr>
      </w:pPr>
    </w:p>
    <w:p w14:paraId="3BD97B0F" w14:textId="77777777" w:rsidR="00517EB2" w:rsidRDefault="00517EB2">
      <w:pPr>
        <w:pStyle w:val="BodyText"/>
        <w:spacing w:after="0"/>
        <w:rPr>
          <w:rFonts w:ascii="Times New Roman" w:eastAsiaTheme="minorEastAsia" w:hAnsi="Times New Roman"/>
          <w:sz w:val="22"/>
          <w:szCs w:val="22"/>
          <w:lang w:eastAsia="ko-KR"/>
        </w:rPr>
      </w:pPr>
    </w:p>
    <w:p w14:paraId="2152AFDD" w14:textId="77777777" w:rsidR="00517EB2" w:rsidRDefault="000B6F89">
      <w:pPr>
        <w:pStyle w:val="Heading4"/>
        <w:ind w:left="1411" w:hanging="1411"/>
        <w:rPr>
          <w:rFonts w:eastAsia="SimSun"/>
          <w:szCs w:val="18"/>
          <w:lang w:eastAsia="zh-CN"/>
        </w:rPr>
      </w:pPr>
      <w:r>
        <w:rPr>
          <w:rFonts w:eastAsia="SimSun"/>
          <w:szCs w:val="18"/>
          <w:lang w:eastAsia="zh-CN"/>
        </w:rPr>
        <w:t>Proposal #5-2D</w:t>
      </w:r>
    </w:p>
    <w:p w14:paraId="7C317AB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13D989F" w14:textId="77777777" w:rsidR="00517EB2" w:rsidRDefault="00517EB2">
      <w:pPr>
        <w:pStyle w:val="BodyText"/>
        <w:spacing w:after="0" w:line="240" w:lineRule="auto"/>
        <w:rPr>
          <w:rFonts w:ascii="Times New Roman" w:hAnsi="Times New Roman"/>
          <w:sz w:val="22"/>
          <w:szCs w:val="22"/>
          <w:lang w:eastAsia="zh-CN"/>
        </w:rPr>
      </w:pPr>
    </w:p>
    <w:p w14:paraId="0314D306" w14:textId="77777777" w:rsidR="00517EB2" w:rsidRDefault="000B6F8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068" w:author="Lee, Daewon" w:date="2022-10-17T01:07:00Z">
        <w:r>
          <w:rPr>
            <w:rFonts w:ascii="Times New Roman" w:eastAsiaTheme="minorEastAsia" w:hAnsi="Times New Roman"/>
            <w:sz w:val="22"/>
            <w:szCs w:val="22"/>
            <w:lang w:val="fr-FR" w:eastAsia="ko-KR"/>
          </w:rPr>
          <w:delText>a</w:delText>
        </w:r>
      </w:del>
      <w:r>
        <w:rPr>
          <w:rFonts w:ascii="Times New Roman" w:eastAsiaTheme="minorEastAsia" w:hAnsi="Times New Roman"/>
          <w:sz w:val="22"/>
          <w:szCs w:val="22"/>
          <w:lang w:val="fr-FR" w:eastAsia="ko-KR"/>
        </w:rPr>
        <w:t xml:space="preserve">: enhancements to assist </w:t>
      </w:r>
      <w:del w:id="3069"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070" w:author="Lee, Daewon" w:date="2022-10-17T01:07:00Z">
        <w:r>
          <w:rPr>
            <w:rFonts w:ascii="Times New Roman" w:eastAsiaTheme="minorEastAsia" w:hAnsi="Times New Roman"/>
            <w:sz w:val="22"/>
            <w:szCs w:val="22"/>
            <w:lang w:val="fr-FR" w:eastAsia="ko-KR"/>
          </w:rPr>
          <w:delText>] and UE post-distortion</w:delText>
        </w:r>
      </w:del>
    </w:p>
    <w:p w14:paraId="50F036B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3071"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072"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2A6EEFE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F66C5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4A68C37" w14:textId="77777777" w:rsidR="00517EB2" w:rsidRDefault="000B6F89">
      <w:pPr>
        <w:pStyle w:val="BodyText"/>
        <w:numPr>
          <w:ilvl w:val="1"/>
          <w:numId w:val="13"/>
        </w:numPr>
        <w:spacing w:after="0" w:line="240" w:lineRule="auto"/>
        <w:rPr>
          <w:del w:id="3073" w:author="Lee, Daewon" w:date="2022-10-17T01:08:00Z"/>
          <w:rFonts w:ascii="Times New Roman" w:eastAsiaTheme="minorEastAsia" w:hAnsi="Times New Roman"/>
          <w:sz w:val="22"/>
          <w:szCs w:val="22"/>
          <w:lang w:eastAsia="ko-KR"/>
        </w:rPr>
      </w:pPr>
      <w:del w:id="3074" w:author="Lee, Daewon" w:date="2022-10-17T01:08:00Z">
        <w:r>
          <w:rPr>
            <w:rFonts w:ascii="Times New Roman" w:eastAsiaTheme="minorEastAsia" w:hAnsi="Times New Roman"/>
            <w:sz w:val="22"/>
            <w:szCs w:val="22"/>
            <w:lang w:eastAsia="ko-KR"/>
          </w:rPr>
          <w:delText>Potential specification impacts are:</w:delText>
        </w:r>
      </w:del>
    </w:p>
    <w:p w14:paraId="545DC85C" w14:textId="77777777" w:rsidR="00517EB2" w:rsidRDefault="000B6F89">
      <w:pPr>
        <w:pStyle w:val="BodyText"/>
        <w:numPr>
          <w:ilvl w:val="2"/>
          <w:numId w:val="13"/>
        </w:numPr>
        <w:spacing w:after="0" w:line="240" w:lineRule="auto"/>
        <w:rPr>
          <w:del w:id="3075" w:author="Lee, Daewon" w:date="2022-10-17T01:08:00Z"/>
          <w:rFonts w:ascii="Times New Roman" w:eastAsiaTheme="minorEastAsia" w:hAnsi="Times New Roman"/>
          <w:sz w:val="22"/>
          <w:szCs w:val="22"/>
          <w:lang w:eastAsia="ko-KR"/>
        </w:rPr>
      </w:pPr>
      <w:del w:id="3076"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2CDC5BF9" w14:textId="77777777" w:rsidR="00517EB2" w:rsidRDefault="000B6F89">
      <w:pPr>
        <w:pStyle w:val="BodyText"/>
        <w:numPr>
          <w:ilvl w:val="2"/>
          <w:numId w:val="13"/>
        </w:numPr>
        <w:spacing w:after="0" w:line="240" w:lineRule="auto"/>
        <w:rPr>
          <w:del w:id="3077" w:author="Lee, Daewon" w:date="2022-10-17T01:08:00Z"/>
          <w:rFonts w:ascii="Times New Roman" w:eastAsiaTheme="minorEastAsia" w:hAnsi="Times New Roman"/>
          <w:sz w:val="22"/>
          <w:szCs w:val="22"/>
          <w:lang w:eastAsia="ko-KR"/>
        </w:rPr>
      </w:pPr>
      <w:del w:id="3078"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1CC11E2D" w14:textId="77777777" w:rsidR="00517EB2" w:rsidRDefault="000B6F89">
      <w:pPr>
        <w:pStyle w:val="BodyText"/>
        <w:numPr>
          <w:ilvl w:val="2"/>
          <w:numId w:val="13"/>
        </w:numPr>
        <w:spacing w:after="0" w:line="240" w:lineRule="auto"/>
        <w:rPr>
          <w:del w:id="3079" w:author="Lee, Daewon" w:date="2022-10-17T01:08:00Z"/>
          <w:rFonts w:ascii="Times New Roman" w:eastAsiaTheme="minorEastAsia" w:hAnsi="Times New Roman"/>
          <w:sz w:val="22"/>
          <w:szCs w:val="22"/>
          <w:lang w:eastAsia="ko-KR"/>
        </w:rPr>
      </w:pPr>
      <w:del w:id="3080"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7AF5919" w14:textId="77777777" w:rsidR="00517EB2" w:rsidRDefault="000B6F89">
      <w:pPr>
        <w:pStyle w:val="BodyText"/>
        <w:numPr>
          <w:ilvl w:val="1"/>
          <w:numId w:val="13"/>
        </w:numPr>
        <w:spacing w:after="0" w:line="240" w:lineRule="auto"/>
        <w:rPr>
          <w:del w:id="3081" w:author="Lee, Daewon" w:date="2022-10-17T01:08:00Z"/>
          <w:rFonts w:ascii="Times New Roman" w:eastAsiaTheme="minorEastAsia" w:hAnsi="Times New Roman"/>
          <w:sz w:val="22"/>
          <w:szCs w:val="22"/>
          <w:lang w:eastAsia="ko-KR"/>
        </w:rPr>
      </w:pPr>
      <w:del w:id="3082"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5CF9E920" w14:textId="77777777" w:rsidR="00517EB2" w:rsidRDefault="000B6F89">
      <w:pPr>
        <w:pStyle w:val="BodyText"/>
        <w:numPr>
          <w:ilvl w:val="2"/>
          <w:numId w:val="13"/>
        </w:numPr>
        <w:spacing w:after="0" w:line="240" w:lineRule="auto"/>
        <w:rPr>
          <w:del w:id="3083" w:author="Lee, Daewon" w:date="2022-10-17T01:08:00Z"/>
          <w:rFonts w:ascii="Times New Roman" w:eastAsiaTheme="minorEastAsia" w:hAnsi="Times New Roman"/>
          <w:sz w:val="22"/>
          <w:szCs w:val="22"/>
          <w:lang w:eastAsia="ko-KR"/>
        </w:rPr>
      </w:pPr>
      <w:del w:id="3084"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7A7150A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311E2B" w14:textId="77777777" w:rsidR="00517EB2" w:rsidRDefault="000B6F89">
      <w:pPr>
        <w:pStyle w:val="BodyText"/>
        <w:numPr>
          <w:ilvl w:val="2"/>
          <w:numId w:val="13"/>
        </w:numPr>
        <w:spacing w:after="0" w:line="240" w:lineRule="auto"/>
        <w:rPr>
          <w:del w:id="3085" w:author="Lee, Daewon" w:date="2022-10-17T01:09:00Z"/>
          <w:rFonts w:ascii="Times New Roman" w:eastAsiaTheme="minorEastAsia" w:hAnsi="Times New Roman"/>
          <w:sz w:val="22"/>
          <w:szCs w:val="22"/>
          <w:lang w:eastAsia="ko-KR"/>
        </w:rPr>
      </w:pPr>
      <w:del w:id="3086"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3F5F344F" w14:textId="77777777" w:rsidR="00517EB2" w:rsidRDefault="000B6F89">
      <w:pPr>
        <w:pStyle w:val="BodyText"/>
        <w:numPr>
          <w:ilvl w:val="2"/>
          <w:numId w:val="13"/>
        </w:numPr>
        <w:spacing w:after="0" w:line="240" w:lineRule="auto"/>
        <w:rPr>
          <w:ins w:id="3087" w:author="Lee, Daewon" w:date="2022-10-17T01:00:00Z"/>
          <w:rFonts w:ascii="Times New Roman" w:eastAsiaTheme="minorEastAsia" w:hAnsi="Times New Roman"/>
          <w:sz w:val="22"/>
          <w:szCs w:val="22"/>
          <w:lang w:eastAsia="ko-KR"/>
        </w:rPr>
      </w:pPr>
      <w:ins w:id="3088" w:author="Lee, Daewon" w:date="2022-10-17T01:00:00Z">
        <w:r>
          <w:rPr>
            <w:rFonts w:ascii="Times New Roman" w:eastAsiaTheme="minorEastAsia" w:hAnsi="Times New Roman"/>
            <w:sz w:val="22"/>
            <w:szCs w:val="22"/>
            <w:lang w:eastAsia="ko-KR"/>
          </w:rPr>
          <w:t>RAN2:</w:t>
        </w:r>
      </w:ins>
    </w:p>
    <w:p w14:paraId="426688A0" w14:textId="77777777" w:rsidR="00517EB2" w:rsidRDefault="000B6F89">
      <w:pPr>
        <w:pStyle w:val="BodyText"/>
        <w:numPr>
          <w:ilvl w:val="2"/>
          <w:numId w:val="13"/>
        </w:numPr>
        <w:spacing w:after="0" w:line="240" w:lineRule="auto"/>
        <w:rPr>
          <w:ins w:id="3089" w:author="Lee, Daewon" w:date="2022-10-17T01:00:00Z"/>
          <w:rFonts w:ascii="Times New Roman" w:eastAsiaTheme="minorEastAsia" w:hAnsi="Times New Roman"/>
          <w:sz w:val="22"/>
          <w:szCs w:val="22"/>
          <w:lang w:eastAsia="ko-KR"/>
        </w:rPr>
      </w:pPr>
      <w:ins w:id="3090" w:author="Lee, Daewon" w:date="2022-10-17T01:00:00Z">
        <w:r>
          <w:rPr>
            <w:rFonts w:ascii="Times New Roman" w:eastAsiaTheme="minorEastAsia" w:hAnsi="Times New Roman"/>
            <w:sz w:val="22"/>
            <w:szCs w:val="22"/>
            <w:lang w:eastAsia="ko-KR"/>
          </w:rPr>
          <w:t>RAN3:</w:t>
        </w:r>
      </w:ins>
    </w:p>
    <w:p w14:paraId="7294385D" w14:textId="77777777" w:rsidR="00517EB2" w:rsidRDefault="000B6F89">
      <w:pPr>
        <w:pStyle w:val="BodyText"/>
        <w:numPr>
          <w:ilvl w:val="2"/>
          <w:numId w:val="13"/>
        </w:numPr>
        <w:spacing w:after="0" w:line="240" w:lineRule="auto"/>
        <w:rPr>
          <w:ins w:id="3091" w:author="Lee, Daewon" w:date="2022-10-17T01:00:00Z"/>
          <w:rFonts w:ascii="Times New Roman" w:eastAsiaTheme="minorEastAsia" w:hAnsi="Times New Roman"/>
          <w:sz w:val="22"/>
          <w:szCs w:val="22"/>
          <w:lang w:eastAsia="ko-KR"/>
        </w:rPr>
      </w:pPr>
      <w:ins w:id="3092" w:author="Lee, Daewon" w:date="2022-10-17T01:00:00Z">
        <w:r>
          <w:rPr>
            <w:rFonts w:ascii="Times New Roman" w:eastAsiaTheme="minorEastAsia" w:hAnsi="Times New Roman"/>
            <w:sz w:val="22"/>
            <w:szCs w:val="22"/>
            <w:lang w:eastAsia="ko-KR"/>
          </w:rPr>
          <w:t>RAN4:</w:t>
        </w:r>
      </w:ins>
    </w:p>
    <w:p w14:paraId="3B434A9C" w14:textId="77777777" w:rsidR="00517EB2" w:rsidRDefault="000B6F89">
      <w:pPr>
        <w:pStyle w:val="BodyText"/>
        <w:numPr>
          <w:ilvl w:val="3"/>
          <w:numId w:val="13"/>
        </w:numPr>
        <w:spacing w:after="0" w:line="240" w:lineRule="auto"/>
        <w:rPr>
          <w:ins w:id="3093" w:author="Lee, Daewon" w:date="2022-10-17T01:09:00Z"/>
          <w:rFonts w:ascii="Times New Roman" w:eastAsiaTheme="minorEastAsia" w:hAnsi="Times New Roman"/>
          <w:sz w:val="22"/>
          <w:szCs w:val="22"/>
          <w:lang w:eastAsia="ko-KR"/>
        </w:rPr>
      </w:pPr>
      <w:del w:id="3094"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1F922235" w14:textId="77777777" w:rsidR="00517EB2" w:rsidRDefault="000B6F89">
      <w:pPr>
        <w:pStyle w:val="ListParagraph"/>
        <w:numPr>
          <w:ilvl w:val="3"/>
          <w:numId w:val="13"/>
        </w:numPr>
        <w:spacing w:line="240" w:lineRule="auto"/>
      </w:pPr>
      <w:ins w:id="3095" w:author="Lee, Daewon" w:date="2022-10-17T01:09:00Z">
        <w:r>
          <w:t>Depending on the required change in BS RF requirements from relaxation of pre-distortions, inputs from RAN4 may be needed.</w:t>
        </w:r>
      </w:ins>
    </w:p>
    <w:p w14:paraId="4437156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309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03E166C" w14:textId="77777777" w:rsidR="00517EB2" w:rsidRDefault="00517EB2">
      <w:pPr>
        <w:pStyle w:val="BodyText"/>
        <w:spacing w:after="0"/>
        <w:rPr>
          <w:rFonts w:ascii="Times New Roman" w:hAnsi="Times New Roman"/>
          <w:sz w:val="22"/>
          <w:szCs w:val="22"/>
          <w:lang w:eastAsia="zh-CN"/>
        </w:rPr>
      </w:pPr>
    </w:p>
    <w:p w14:paraId="38EEF19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B63AB1" w14:textId="77777777" w:rsidR="00517EB2" w:rsidRDefault="00517EB2">
      <w:pPr>
        <w:pStyle w:val="BodyText"/>
        <w:spacing w:after="0" w:line="240" w:lineRule="auto"/>
        <w:rPr>
          <w:rFonts w:ascii="Times New Roman" w:hAnsi="Times New Roman"/>
          <w:sz w:val="22"/>
          <w:szCs w:val="22"/>
          <w:lang w:eastAsia="zh-CN"/>
        </w:rPr>
      </w:pPr>
    </w:p>
    <w:p w14:paraId="06F66B2D"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097"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098"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099" w:author="Lee, Daewon" w:date="2022-10-17T01:09:00Z">
        <w:r>
          <w:rPr>
            <w:rFonts w:ascii="Times New Roman" w:hAnsi="Times New Roman"/>
            <w:sz w:val="22"/>
            <w:szCs w:val="22"/>
            <w:lang w:val="fr-FR" w:eastAsia="zh-CN"/>
          </w:rPr>
          <w:delText>] and UE post-distortion</w:delText>
        </w:r>
      </w:del>
    </w:p>
    <w:p w14:paraId="367A4CC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0CE0475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31C737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4585BCC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36A7C209"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5CCB9F65"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AAED484"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01B71DD"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67EC280A" w14:textId="77777777" w:rsidR="00517EB2" w:rsidRDefault="000B6F89">
      <w:pPr>
        <w:pStyle w:val="BodyText"/>
        <w:numPr>
          <w:ilvl w:val="1"/>
          <w:numId w:val="13"/>
        </w:numPr>
        <w:spacing w:after="0" w:line="240" w:lineRule="auto"/>
        <w:rPr>
          <w:ins w:id="3100" w:author="Lee, Daewon" w:date="2022-10-17T01:08:00Z"/>
          <w:rFonts w:ascii="Times New Roman" w:eastAsiaTheme="minorEastAsia" w:hAnsi="Times New Roman"/>
          <w:sz w:val="22"/>
          <w:szCs w:val="22"/>
          <w:lang w:eastAsia="ko-KR"/>
        </w:rPr>
      </w:pPr>
      <w:ins w:id="3101" w:author="Lee, Daewon" w:date="2022-10-17T01:08:00Z">
        <w:r>
          <w:rPr>
            <w:rFonts w:ascii="Times New Roman" w:eastAsiaTheme="minorEastAsia" w:hAnsi="Times New Roman"/>
            <w:sz w:val="22"/>
            <w:szCs w:val="22"/>
            <w:lang w:eastAsia="ko-KR"/>
          </w:rPr>
          <w:t>Potential specification impacts are:</w:t>
        </w:r>
      </w:ins>
    </w:p>
    <w:p w14:paraId="69C8F21B" w14:textId="77777777" w:rsidR="00517EB2" w:rsidRDefault="000B6F89">
      <w:pPr>
        <w:pStyle w:val="BodyText"/>
        <w:numPr>
          <w:ilvl w:val="2"/>
          <w:numId w:val="13"/>
        </w:numPr>
        <w:spacing w:after="0" w:line="240" w:lineRule="auto"/>
        <w:rPr>
          <w:ins w:id="3102" w:author="Lee, Daewon" w:date="2022-10-17T01:08:00Z"/>
          <w:rFonts w:ascii="Times New Roman" w:eastAsiaTheme="minorEastAsia" w:hAnsi="Times New Roman"/>
          <w:sz w:val="22"/>
          <w:szCs w:val="22"/>
          <w:lang w:eastAsia="ko-KR"/>
        </w:rPr>
      </w:pPr>
      <w:ins w:id="3103"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FCD3EB" w14:textId="77777777" w:rsidR="00517EB2" w:rsidRDefault="000B6F89">
      <w:pPr>
        <w:pStyle w:val="BodyText"/>
        <w:numPr>
          <w:ilvl w:val="2"/>
          <w:numId w:val="13"/>
        </w:numPr>
        <w:spacing w:after="0" w:line="240" w:lineRule="auto"/>
        <w:rPr>
          <w:ins w:id="3104" w:author="Lee, Daewon" w:date="2022-10-17T01:08:00Z"/>
          <w:rFonts w:ascii="Times New Roman" w:eastAsiaTheme="minorEastAsia" w:hAnsi="Times New Roman"/>
          <w:sz w:val="22"/>
          <w:szCs w:val="22"/>
          <w:lang w:eastAsia="ko-KR"/>
        </w:rPr>
      </w:pPr>
      <w:ins w:id="3105"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6A5ABD9A" w14:textId="77777777" w:rsidR="00517EB2" w:rsidRDefault="000B6F89">
      <w:pPr>
        <w:pStyle w:val="BodyText"/>
        <w:numPr>
          <w:ilvl w:val="2"/>
          <w:numId w:val="13"/>
        </w:numPr>
        <w:spacing w:after="0" w:line="240" w:lineRule="auto"/>
        <w:rPr>
          <w:ins w:id="3106" w:author="Lee, Daewon" w:date="2022-10-17T01:08:00Z"/>
          <w:rFonts w:ascii="Times New Roman" w:eastAsiaTheme="minorEastAsia" w:hAnsi="Times New Roman"/>
          <w:sz w:val="22"/>
          <w:szCs w:val="22"/>
          <w:lang w:eastAsia="ko-KR"/>
        </w:rPr>
      </w:pPr>
      <w:ins w:id="3107"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3628B7FA" w14:textId="77777777" w:rsidR="00517EB2" w:rsidRDefault="000B6F89">
      <w:pPr>
        <w:pStyle w:val="BodyText"/>
        <w:numPr>
          <w:ilvl w:val="1"/>
          <w:numId w:val="13"/>
        </w:numPr>
        <w:spacing w:after="0" w:line="240" w:lineRule="auto"/>
        <w:rPr>
          <w:ins w:id="3108" w:author="Lee, Daewon" w:date="2022-10-17T01:08:00Z"/>
          <w:rFonts w:ascii="Times New Roman" w:eastAsiaTheme="minorEastAsia" w:hAnsi="Times New Roman"/>
          <w:sz w:val="22"/>
          <w:szCs w:val="22"/>
          <w:lang w:eastAsia="ko-KR"/>
        </w:rPr>
      </w:pPr>
      <w:ins w:id="3109"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5326D566" w14:textId="77777777" w:rsidR="00517EB2" w:rsidRDefault="000B6F89">
      <w:pPr>
        <w:pStyle w:val="BodyText"/>
        <w:numPr>
          <w:ilvl w:val="2"/>
          <w:numId w:val="13"/>
        </w:numPr>
        <w:spacing w:after="0" w:line="240" w:lineRule="auto"/>
        <w:rPr>
          <w:ins w:id="3110" w:author="Lee, Daewon" w:date="2022-10-17T01:08:00Z"/>
          <w:rFonts w:ascii="Times New Roman" w:eastAsiaTheme="minorEastAsia" w:hAnsi="Times New Roman"/>
          <w:sz w:val="22"/>
          <w:szCs w:val="22"/>
          <w:lang w:eastAsia="ko-KR"/>
        </w:rPr>
      </w:pPr>
      <w:ins w:id="3111"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13D59342" w14:textId="77777777" w:rsidR="00517EB2" w:rsidRDefault="000B6F89">
      <w:pPr>
        <w:pStyle w:val="BodyText"/>
        <w:numPr>
          <w:ilvl w:val="1"/>
          <w:numId w:val="13"/>
        </w:numPr>
        <w:spacing w:after="0"/>
        <w:rPr>
          <w:del w:id="3112" w:author="Lee, Daewon" w:date="2022-10-17T01:08:00Z"/>
          <w:rFonts w:ascii="Times New Roman" w:hAnsi="Times New Roman"/>
          <w:sz w:val="22"/>
          <w:szCs w:val="22"/>
          <w:lang w:eastAsia="zh-CN"/>
        </w:rPr>
      </w:pPr>
      <w:del w:id="3113" w:author="Lee, Daewon" w:date="2022-10-17T01:08:00Z">
        <w:r>
          <w:rPr>
            <w:rFonts w:ascii="Times New Roman" w:hAnsi="Times New Roman"/>
            <w:sz w:val="22"/>
            <w:szCs w:val="22"/>
            <w:lang w:eastAsia="zh-CN"/>
          </w:rPr>
          <w:delText>UE digital post-distorsion (DPoD)</w:delText>
        </w:r>
      </w:del>
    </w:p>
    <w:p w14:paraId="037EFF5B" w14:textId="77777777" w:rsidR="00517EB2" w:rsidRDefault="000B6F89">
      <w:pPr>
        <w:pStyle w:val="BodyText"/>
        <w:numPr>
          <w:ilvl w:val="2"/>
          <w:numId w:val="13"/>
        </w:numPr>
        <w:spacing w:after="0"/>
        <w:rPr>
          <w:del w:id="3114" w:author="Lee, Daewon" w:date="2022-10-17T01:08:00Z"/>
          <w:rFonts w:ascii="Times New Roman" w:hAnsi="Times New Roman"/>
          <w:sz w:val="22"/>
          <w:szCs w:val="22"/>
          <w:lang w:eastAsia="zh-CN"/>
        </w:rPr>
      </w:pPr>
      <w:del w:id="3115"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3A16F843" w14:textId="77777777" w:rsidR="00517EB2" w:rsidRDefault="000B6F89">
      <w:pPr>
        <w:pStyle w:val="BodyText"/>
        <w:numPr>
          <w:ilvl w:val="2"/>
          <w:numId w:val="13"/>
        </w:numPr>
        <w:spacing w:after="0"/>
        <w:rPr>
          <w:ins w:id="3116" w:author="Lee, Daewon" w:date="2022-10-17T01:04:00Z"/>
          <w:rFonts w:ascii="Times New Roman" w:hAnsi="Times New Roman"/>
          <w:sz w:val="22"/>
          <w:szCs w:val="22"/>
          <w:lang w:eastAsia="zh-CN"/>
        </w:rPr>
      </w:pPr>
      <w:del w:id="3117"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1E3EF0A4" w14:textId="77777777" w:rsidR="00517EB2" w:rsidRDefault="000B6F89">
      <w:pPr>
        <w:pStyle w:val="BodyText"/>
        <w:numPr>
          <w:ilvl w:val="1"/>
          <w:numId w:val="13"/>
        </w:numPr>
        <w:spacing w:after="0" w:line="240" w:lineRule="auto"/>
        <w:rPr>
          <w:ins w:id="3118" w:author="Lee, Daewon" w:date="2022-10-17T01:04:00Z"/>
          <w:rFonts w:ascii="Times New Roman" w:eastAsiaTheme="minorEastAsia" w:hAnsi="Times New Roman"/>
          <w:sz w:val="22"/>
          <w:szCs w:val="22"/>
          <w:lang w:eastAsia="ko-KR"/>
        </w:rPr>
      </w:pPr>
      <w:ins w:id="3119" w:author="Lee, Daewon" w:date="2022-10-17T01:04:00Z">
        <w:r>
          <w:rPr>
            <w:rFonts w:ascii="Times New Roman" w:eastAsiaTheme="minorEastAsia" w:hAnsi="Times New Roman"/>
            <w:sz w:val="22"/>
            <w:szCs w:val="22"/>
            <w:lang w:eastAsia="ko-KR"/>
          </w:rPr>
          <w:t>Potential specification impacts are:</w:t>
        </w:r>
      </w:ins>
    </w:p>
    <w:p w14:paraId="6FA2964C" w14:textId="77777777" w:rsidR="00517EB2" w:rsidRDefault="000B6F89">
      <w:pPr>
        <w:pStyle w:val="BodyText"/>
        <w:numPr>
          <w:ilvl w:val="2"/>
          <w:numId w:val="13"/>
        </w:numPr>
        <w:spacing w:after="0" w:line="240" w:lineRule="auto"/>
        <w:rPr>
          <w:ins w:id="3120" w:author="Lee, Daewon" w:date="2022-10-17T01:04:00Z"/>
          <w:rFonts w:ascii="Times New Roman" w:eastAsiaTheme="minorEastAsia" w:hAnsi="Times New Roman"/>
          <w:sz w:val="22"/>
          <w:szCs w:val="22"/>
          <w:lang w:eastAsia="ko-KR"/>
        </w:rPr>
      </w:pPr>
      <w:ins w:id="3121" w:author="Lee, Daewon" w:date="2022-10-17T01:04:00Z">
        <w:r>
          <w:rPr>
            <w:rFonts w:ascii="Times New Roman" w:eastAsiaTheme="minorEastAsia" w:hAnsi="Times New Roman"/>
            <w:sz w:val="22"/>
            <w:szCs w:val="22"/>
            <w:lang w:eastAsia="ko-KR"/>
          </w:rPr>
          <w:t>High level configuration (e.g., UEs capability, list of power amplifier models)</w:t>
        </w:r>
      </w:ins>
    </w:p>
    <w:p w14:paraId="4B6CCFD4" w14:textId="77777777" w:rsidR="00517EB2" w:rsidRDefault="000B6F89">
      <w:pPr>
        <w:pStyle w:val="BodyText"/>
        <w:numPr>
          <w:ilvl w:val="2"/>
          <w:numId w:val="13"/>
        </w:numPr>
        <w:spacing w:after="0" w:line="240" w:lineRule="auto"/>
        <w:rPr>
          <w:ins w:id="3122" w:author="Lee, Daewon" w:date="2022-10-17T01:04:00Z"/>
          <w:rFonts w:ascii="Times New Roman" w:eastAsiaTheme="minorEastAsia" w:hAnsi="Times New Roman"/>
          <w:sz w:val="22"/>
          <w:szCs w:val="22"/>
          <w:lang w:eastAsia="ko-KR"/>
        </w:rPr>
      </w:pPr>
      <w:ins w:id="3123"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86DD959" w14:textId="77777777" w:rsidR="00517EB2" w:rsidRDefault="000B6F89">
      <w:pPr>
        <w:pStyle w:val="BodyText"/>
        <w:numPr>
          <w:ilvl w:val="2"/>
          <w:numId w:val="13"/>
        </w:numPr>
        <w:spacing w:after="0" w:line="240" w:lineRule="auto"/>
        <w:rPr>
          <w:ins w:id="3124" w:author="Lee, Daewon" w:date="2022-10-17T01:04:00Z"/>
          <w:rFonts w:ascii="Times New Roman" w:eastAsiaTheme="minorEastAsia" w:hAnsi="Times New Roman"/>
          <w:sz w:val="22"/>
          <w:szCs w:val="22"/>
          <w:lang w:eastAsia="ko-KR"/>
        </w:rPr>
      </w:pPr>
      <w:ins w:id="3125"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1938034D" w14:textId="77777777" w:rsidR="00517EB2" w:rsidRDefault="000B6F89">
      <w:pPr>
        <w:pStyle w:val="BodyText"/>
        <w:numPr>
          <w:ilvl w:val="1"/>
          <w:numId w:val="13"/>
        </w:numPr>
        <w:spacing w:after="0" w:line="240" w:lineRule="auto"/>
        <w:rPr>
          <w:ins w:id="3126" w:author="Lee, Daewon" w:date="2022-10-17T01:04:00Z"/>
          <w:rFonts w:ascii="Times New Roman" w:eastAsiaTheme="minorEastAsia" w:hAnsi="Times New Roman"/>
          <w:sz w:val="22"/>
          <w:szCs w:val="22"/>
          <w:lang w:eastAsia="ko-KR"/>
        </w:rPr>
      </w:pPr>
      <w:ins w:id="3127"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4E35DE4" w14:textId="77777777" w:rsidR="00517EB2" w:rsidRDefault="000B6F89">
      <w:pPr>
        <w:pStyle w:val="BodyText"/>
        <w:numPr>
          <w:ilvl w:val="2"/>
          <w:numId w:val="13"/>
        </w:numPr>
        <w:spacing w:after="0" w:line="240" w:lineRule="auto"/>
        <w:rPr>
          <w:ins w:id="3128" w:author="Lee, Daewon" w:date="2022-10-17T01:04:00Z"/>
          <w:rFonts w:ascii="Times New Roman" w:eastAsiaTheme="minorEastAsia" w:hAnsi="Times New Roman"/>
          <w:sz w:val="22"/>
          <w:szCs w:val="22"/>
          <w:lang w:eastAsia="ko-KR"/>
        </w:rPr>
      </w:pPr>
      <w:ins w:id="3129"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195C127" w14:textId="77777777" w:rsidR="00517EB2" w:rsidRDefault="00517EB2">
      <w:pPr>
        <w:pStyle w:val="BodyText"/>
        <w:tabs>
          <w:tab w:val="left" w:pos="0"/>
        </w:tabs>
        <w:spacing w:after="0"/>
        <w:rPr>
          <w:rFonts w:ascii="Times New Roman" w:hAnsi="Times New Roman"/>
          <w:sz w:val="22"/>
          <w:szCs w:val="22"/>
          <w:lang w:eastAsia="zh-CN"/>
        </w:rPr>
      </w:pPr>
    </w:p>
    <w:p w14:paraId="191FE065" w14:textId="77777777" w:rsidR="00517EB2" w:rsidRDefault="00517EB2">
      <w:pPr>
        <w:pStyle w:val="BodyText"/>
        <w:spacing w:after="0"/>
        <w:rPr>
          <w:rFonts w:ascii="Times New Roman" w:hAnsi="Times New Roman"/>
          <w:sz w:val="22"/>
          <w:szCs w:val="22"/>
          <w:lang w:eastAsia="zh-CN"/>
        </w:rPr>
      </w:pPr>
    </w:p>
    <w:p w14:paraId="76F03377" w14:textId="77777777" w:rsidR="00517EB2" w:rsidRDefault="00517EB2">
      <w:pPr>
        <w:pStyle w:val="BodyText"/>
        <w:spacing w:after="0" w:line="240" w:lineRule="auto"/>
        <w:rPr>
          <w:rFonts w:ascii="Times New Roman" w:hAnsi="Times New Roman"/>
          <w:sz w:val="22"/>
          <w:szCs w:val="22"/>
          <w:lang w:eastAsia="zh-CN"/>
        </w:rPr>
      </w:pPr>
    </w:p>
    <w:p w14:paraId="77F365F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517EB2" w14:paraId="310D3F2C" w14:textId="77777777">
        <w:tc>
          <w:tcPr>
            <w:tcW w:w="1704" w:type="dxa"/>
            <w:shd w:val="clear" w:color="auto" w:fill="FBE4D5" w:themeFill="accent2" w:themeFillTint="33"/>
          </w:tcPr>
          <w:p w14:paraId="4F9AEFB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5EB5AF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E14EFE2" w14:textId="77777777">
        <w:tc>
          <w:tcPr>
            <w:tcW w:w="1704" w:type="dxa"/>
          </w:tcPr>
          <w:p w14:paraId="643D507A"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1F453BD4" w14:textId="77777777" w:rsidR="00517EB2" w:rsidRDefault="000B6F89">
            <w:pPr>
              <w:pStyle w:val="BodyText"/>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517EB2" w14:paraId="6504A785" w14:textId="77777777">
        <w:tc>
          <w:tcPr>
            <w:tcW w:w="1704" w:type="dxa"/>
          </w:tcPr>
          <w:p w14:paraId="44438FF6" w14:textId="77777777" w:rsidR="00517EB2" w:rsidRDefault="000B6F89">
            <w:pPr>
              <w:pStyle w:val="BodyText"/>
              <w:spacing w:after="0"/>
            </w:pPr>
            <w:r>
              <w:rPr>
                <w:rFonts w:ascii="Times New Roman" w:eastAsiaTheme="minorEastAsia" w:hAnsi="Times New Roman"/>
                <w:sz w:val="22"/>
                <w:szCs w:val="22"/>
                <w:lang w:eastAsia="ko-KR"/>
              </w:rPr>
              <w:t>QCOM5</w:t>
            </w:r>
          </w:p>
        </w:tc>
        <w:tc>
          <w:tcPr>
            <w:tcW w:w="7646" w:type="dxa"/>
          </w:tcPr>
          <w:p w14:paraId="6EF6A88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7AD47C6" w14:textId="77777777" w:rsidR="00517EB2" w:rsidRDefault="000B6F89">
            <w:pPr>
              <w:pStyle w:val="BodyText"/>
              <w:numPr>
                <w:ilvl w:val="0"/>
                <w:numId w:val="77"/>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 with own background, specification impacts and considerations and aspect</w:t>
            </w:r>
          </w:p>
          <w:p w14:paraId="1DA737E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318122D" w14:textId="77777777" w:rsidR="00517EB2" w:rsidRDefault="000B6F89">
            <w:pPr>
              <w:pStyle w:val="BodyText"/>
              <w:numPr>
                <w:ilvl w:val="0"/>
                <w:numId w:val="78"/>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3D7E14DA" w14:textId="77777777" w:rsidR="00517EB2" w:rsidRDefault="000B6F89">
            <w:pPr>
              <w:pStyle w:val="BodyText"/>
              <w:numPr>
                <w:ilvl w:val="1"/>
                <w:numId w:val="78"/>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28F2B422" w14:textId="77777777" w:rsidR="00517EB2" w:rsidRDefault="000B6F89">
            <w:pPr>
              <w:pStyle w:val="ListParagraph"/>
              <w:numPr>
                <w:ilvl w:val="1"/>
                <w:numId w:val="78"/>
              </w:numPr>
              <w:overflowPunct w:val="0"/>
              <w:snapToGrid w:val="0"/>
              <w:spacing w:before="0"/>
              <w:jc w:val="left"/>
              <w:rPr>
                <w:rFonts w:eastAsia="SimSun"/>
                <w:lang w:eastAsia="zh-CN"/>
              </w:rPr>
            </w:pPr>
            <w:r>
              <w:rPr>
                <w:rFonts w:eastAsia="SimSun"/>
                <w:lang w:eastAsia="zh-CN"/>
              </w:rPr>
              <w:t xml:space="preserve">Background:….. </w:t>
            </w:r>
          </w:p>
          <w:p w14:paraId="01F53407" w14:textId="77777777" w:rsidR="00517EB2" w:rsidRDefault="000B6F89">
            <w:pPr>
              <w:pStyle w:val="ListParagraph"/>
              <w:numPr>
                <w:ilvl w:val="1"/>
                <w:numId w:val="78"/>
              </w:numPr>
              <w:overflowPunct w:val="0"/>
              <w:snapToGrid w:val="0"/>
              <w:spacing w:before="0"/>
              <w:jc w:val="left"/>
              <w:rPr>
                <w:rFonts w:eastAsia="SimSun"/>
                <w:lang w:eastAsia="zh-CN"/>
              </w:rPr>
            </w:pPr>
            <w:r>
              <w:rPr>
                <w:rFonts w:eastAsia="SimSun"/>
                <w:lang w:eastAsia="zh-CN"/>
              </w:rPr>
              <w:t>&lt;continued descriptions&gt;</w:t>
            </w:r>
          </w:p>
          <w:p w14:paraId="36D9A272" w14:textId="77777777" w:rsidR="00517EB2" w:rsidRDefault="000B6F89">
            <w:pPr>
              <w:pStyle w:val="BodyText"/>
              <w:numPr>
                <w:ilvl w:val="0"/>
                <w:numId w:val="78"/>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14:paraId="5639C835" w14:textId="77777777" w:rsidR="00517EB2" w:rsidRDefault="000B6F89">
            <w:pPr>
              <w:pStyle w:val="ListParagraph"/>
              <w:numPr>
                <w:ilvl w:val="1"/>
                <w:numId w:val="78"/>
              </w:numPr>
              <w:overflowPunct w:val="0"/>
              <w:snapToGrid w:val="0"/>
              <w:spacing w:before="0"/>
              <w:jc w:val="left"/>
              <w:rPr>
                <w:rFonts w:eastAsia="SimSun"/>
                <w:lang w:eastAsia="zh-CN"/>
              </w:rPr>
            </w:pPr>
            <w:r>
              <w:rPr>
                <w:rFonts w:eastAsia="SimSun"/>
                <w:lang w:eastAsia="zh-CN"/>
              </w:rPr>
              <w:t xml:space="preserve">Background:…. </w:t>
            </w:r>
          </w:p>
          <w:p w14:paraId="01C26D1A" w14:textId="77777777" w:rsidR="00517EB2" w:rsidRDefault="000B6F89">
            <w:pPr>
              <w:pStyle w:val="ListParagraph"/>
              <w:numPr>
                <w:ilvl w:val="1"/>
                <w:numId w:val="78"/>
              </w:numPr>
              <w:overflowPunct w:val="0"/>
              <w:snapToGrid w:val="0"/>
              <w:spacing w:before="0"/>
              <w:jc w:val="left"/>
              <w:rPr>
                <w:rFonts w:eastAsia="SimSun"/>
                <w:lang w:eastAsia="zh-CN"/>
              </w:rPr>
            </w:pPr>
            <w:r>
              <w:rPr>
                <w:rFonts w:eastAsia="SimSun"/>
                <w:lang w:eastAsia="zh-CN"/>
              </w:rPr>
              <w:t>&lt;continued descriptions&gt;</w:t>
            </w:r>
          </w:p>
          <w:p w14:paraId="1AE03BBD" w14:textId="77777777" w:rsidR="00517EB2" w:rsidRDefault="00517EB2">
            <w:pPr>
              <w:pStyle w:val="Heading3"/>
              <w:outlineLvl w:val="2"/>
              <w:rPr>
                <w:rFonts w:ascii="Times New Roman" w:hAnsi="Times New Roman"/>
                <w:sz w:val="22"/>
                <w:szCs w:val="22"/>
                <w:lang w:eastAsia="zh-CN"/>
              </w:rPr>
            </w:pPr>
          </w:p>
          <w:p w14:paraId="27608B78" w14:textId="77777777" w:rsidR="00517EB2" w:rsidRDefault="000B6F89">
            <w:pPr>
              <w:pStyle w:val="BodyText"/>
              <w:numPr>
                <w:ilvl w:val="0"/>
                <w:numId w:val="77"/>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3DD341DA" w14:textId="77777777" w:rsidR="00517EB2" w:rsidRDefault="000B6F89">
            <w:pPr>
              <w:rPr>
                <w:b/>
                <w:bCs/>
                <w:lang w:val="en-GB" w:eastAsia="zh-CN"/>
              </w:rPr>
            </w:pPr>
            <w:r>
              <w:rPr>
                <w:b/>
                <w:bCs/>
                <w:lang w:val="en-GB" w:eastAsia="zh-CN"/>
              </w:rPr>
              <w:t>Added both Technique #D-2a and Technique #D-2b</w:t>
            </w:r>
          </w:p>
          <w:p w14:paraId="6C92181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BB23624" w14:textId="77777777" w:rsidR="00517EB2" w:rsidRDefault="000B6F89">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130" w:author="Lior Uziel" w:date="2022-10-17T14:40:00Z">
                  <w:rPr>
                    <w:rFonts w:ascii="Times New Roman" w:hAnsi="Times New Roman"/>
                    <w:color w:val="FF0000"/>
                    <w:sz w:val="22"/>
                    <w:szCs w:val="22"/>
                    <w:lang w:eastAsia="zh-CN"/>
                  </w:rPr>
                </w:rPrChange>
              </w:rPr>
              <w:t>and UE post-distortion</w:t>
            </w:r>
          </w:p>
          <w:p w14:paraId="3ED3E78F" w14:textId="77777777" w:rsidR="00517EB2" w:rsidRPr="00517EB2" w:rsidRDefault="000B6F89">
            <w:pPr>
              <w:pStyle w:val="BodyText"/>
              <w:numPr>
                <w:ilvl w:val="1"/>
                <w:numId w:val="78"/>
              </w:numPr>
              <w:spacing w:after="0"/>
              <w:rPr>
                <w:rFonts w:ascii="Times New Roman" w:hAnsi="Times New Roman"/>
                <w:sz w:val="22"/>
                <w:szCs w:val="22"/>
                <w:lang w:eastAsia="zh-CN"/>
                <w:rPrChange w:id="3131"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132"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626722AD" w14:textId="77777777" w:rsidR="00517EB2" w:rsidRDefault="000B6F89">
            <w:pPr>
              <w:pStyle w:val="ListParagraph"/>
              <w:numPr>
                <w:ilvl w:val="1"/>
                <w:numId w:val="78"/>
              </w:numPr>
              <w:overflowPunct w:val="0"/>
              <w:snapToGrid w:val="0"/>
              <w:rPr>
                <w:rFonts w:eastAsia="SimSun"/>
                <w:lang w:eastAsia="zh-CN"/>
              </w:rPr>
            </w:pPr>
            <w:r>
              <w:rPr>
                <w:rFonts w:eastAsia="SimSun"/>
                <w:lang w:eastAsia="zh-CN"/>
              </w:rPr>
              <w:t>Background: …. &lt;continued descriptions&gt;</w:t>
            </w:r>
          </w:p>
          <w:p w14:paraId="29AA3CDD" w14:textId="77777777" w:rsidR="00517EB2" w:rsidRDefault="000B6F89">
            <w:pPr>
              <w:pStyle w:val="BodyText"/>
              <w:numPr>
                <w:ilvl w:val="0"/>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02EDA0FD"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7145ADF3"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192F2B48"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lang w:eastAsia="zh-CN"/>
              </w:rPr>
              <w:t>&lt;continued descriptions&gt;</w:t>
            </w:r>
          </w:p>
          <w:p w14:paraId="419C3835" w14:textId="77777777" w:rsidR="00517EB2" w:rsidRDefault="000B6F89">
            <w:pPr>
              <w:pStyle w:val="BodyText"/>
              <w:numPr>
                <w:ilvl w:val="0"/>
                <w:numId w:val="78"/>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212514EF"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26A0D9D6"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lang w:eastAsia="zh-CN"/>
              </w:rPr>
              <w:t>&lt;continued descriptions&gt;</w:t>
            </w:r>
          </w:p>
          <w:p w14:paraId="03D1A563" w14:textId="77777777" w:rsidR="00517EB2" w:rsidRDefault="00517EB2">
            <w:pPr>
              <w:pStyle w:val="BodyText"/>
              <w:tabs>
                <w:tab w:val="left" w:pos="0"/>
              </w:tabs>
              <w:spacing w:after="0"/>
              <w:rPr>
                <w:rFonts w:ascii="Times New Roman" w:eastAsiaTheme="minorEastAsia" w:hAnsi="Times New Roman"/>
                <w:sz w:val="22"/>
                <w:szCs w:val="22"/>
                <w:lang w:eastAsia="ko-KR"/>
              </w:rPr>
            </w:pPr>
          </w:p>
          <w:p w14:paraId="1CC274C0" w14:textId="77777777" w:rsidR="00517EB2" w:rsidRDefault="000B6F89">
            <w:pPr>
              <w:pStyle w:val="BodyText"/>
              <w:numPr>
                <w:ilvl w:val="0"/>
                <w:numId w:val="77"/>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6B059C8D" w14:textId="77777777" w:rsidR="00517EB2" w:rsidRDefault="000B6F89">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153ACE8" w14:textId="77777777" w:rsidR="00517EB2" w:rsidRDefault="000B6F89">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133"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121D187A" w14:textId="77777777" w:rsidR="00517EB2" w:rsidRDefault="000B6F89">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0140ABC8"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290AD89F"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02511C0"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926A464"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A7D63E9"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76EC00D"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CAADD5" w14:textId="77777777" w:rsidR="00517EB2" w:rsidRPr="00517EB2" w:rsidRDefault="000B6F89">
            <w:pPr>
              <w:pStyle w:val="BodyText"/>
              <w:numPr>
                <w:ilvl w:val="3"/>
                <w:numId w:val="43"/>
              </w:numPr>
              <w:spacing w:after="0" w:line="240" w:lineRule="auto"/>
              <w:rPr>
                <w:rFonts w:ascii="Times New Roman" w:eastAsiaTheme="minorEastAsia" w:hAnsi="Times New Roman"/>
                <w:strike/>
                <w:color w:val="0070C0"/>
                <w:sz w:val="22"/>
                <w:szCs w:val="22"/>
                <w:lang w:eastAsia="ko-KR"/>
                <w:rPrChange w:id="313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35" w:author="Lior Uziel" w:date="2022-10-17T14:44:00Z">
                  <w:rPr>
                    <w:rFonts w:ascii="Times New Roman" w:eastAsiaTheme="minorEastAsia" w:hAnsi="Times New Roman"/>
                    <w:sz w:val="22"/>
                    <w:szCs w:val="22"/>
                    <w:lang w:eastAsia="ko-KR"/>
                  </w:rPr>
                </w:rPrChange>
              </w:rPr>
              <w:t>UE requirements from support of post-distortion may be needed</w:t>
            </w:r>
          </w:p>
          <w:p w14:paraId="607B8890" w14:textId="77777777" w:rsidR="00517EB2" w:rsidRDefault="000B6F89">
            <w:pPr>
              <w:pStyle w:val="ListParagraph"/>
              <w:numPr>
                <w:ilvl w:val="3"/>
                <w:numId w:val="43"/>
              </w:numPr>
              <w:spacing w:line="240" w:lineRule="auto"/>
            </w:pPr>
            <w:r>
              <w:t>Depending on the required change in BS RF requirements from relaxation of pre-distortions, inputs from RAN4 may be needed.</w:t>
            </w:r>
          </w:p>
          <w:p w14:paraId="7E32E163"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0FD9472" w14:textId="77777777" w:rsidR="00517EB2" w:rsidRPr="00517EB2" w:rsidRDefault="000B6F89">
            <w:pPr>
              <w:pStyle w:val="BodyText"/>
              <w:numPr>
                <w:ilvl w:val="0"/>
                <w:numId w:val="43"/>
              </w:numPr>
              <w:spacing w:after="0" w:line="240" w:lineRule="auto"/>
              <w:rPr>
                <w:rFonts w:ascii="Times New Roman" w:eastAsiaTheme="minorEastAsia" w:hAnsi="Times New Roman"/>
                <w:color w:val="0070C0"/>
                <w:sz w:val="22"/>
                <w:szCs w:val="22"/>
                <w:lang w:val="fr-FR" w:eastAsia="ko-KR"/>
                <w:rPrChange w:id="313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137" w:author="Lior Uziel" w:date="2022-10-17T14:44:00Z">
                  <w:rPr>
                    <w:rFonts w:ascii="Times New Roman" w:eastAsiaTheme="minorEastAsia" w:hAnsi="Times New Roman"/>
                    <w:sz w:val="22"/>
                    <w:szCs w:val="22"/>
                    <w:lang w:eastAsia="ko-KR"/>
                  </w:rPr>
                </w:rPrChange>
              </w:rPr>
              <w:t>Technique #D-2b: UE post-distortion</w:t>
            </w:r>
          </w:p>
          <w:p w14:paraId="1B348819" w14:textId="77777777" w:rsidR="00517EB2" w:rsidRPr="00517EB2" w:rsidRDefault="000B6F89">
            <w:pPr>
              <w:pStyle w:val="BodyText"/>
              <w:numPr>
                <w:ilvl w:val="1"/>
                <w:numId w:val="43"/>
              </w:numPr>
              <w:spacing w:after="0" w:line="240" w:lineRule="auto"/>
              <w:rPr>
                <w:rFonts w:ascii="Times New Roman" w:eastAsiaTheme="minorEastAsia" w:hAnsi="Times New Roman"/>
                <w:color w:val="0070C0"/>
                <w:sz w:val="22"/>
                <w:szCs w:val="22"/>
                <w:lang w:eastAsia="ko-KR"/>
                <w:rPrChange w:id="313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39" w:author="Lior Uziel" w:date="2022-10-17T14:44:00Z">
                  <w:rPr>
                    <w:rFonts w:ascii="Times New Roman" w:eastAsiaTheme="minorEastAsia" w:hAnsi="Times New Roman"/>
                    <w:sz w:val="22"/>
                    <w:szCs w:val="22"/>
                    <w:lang w:eastAsia="ko-KR"/>
                  </w:rPr>
                </w:rPrChange>
              </w:rPr>
              <w:t>Background:</w:t>
            </w:r>
          </w:p>
          <w:p w14:paraId="4955E0C7" w14:textId="77777777" w:rsidR="00517EB2" w:rsidRPr="00517EB2" w:rsidRDefault="000B6F89">
            <w:pPr>
              <w:pStyle w:val="BodyText"/>
              <w:numPr>
                <w:ilvl w:val="2"/>
                <w:numId w:val="43"/>
              </w:numPr>
              <w:spacing w:after="0" w:line="240" w:lineRule="auto"/>
              <w:rPr>
                <w:rFonts w:ascii="Times New Roman" w:eastAsiaTheme="minorEastAsia" w:hAnsi="Times New Roman"/>
                <w:color w:val="0070C0"/>
                <w:sz w:val="22"/>
                <w:szCs w:val="22"/>
                <w:lang w:eastAsia="ko-KR"/>
                <w:rPrChange w:id="314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41"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7E9D1263" w14:textId="77777777" w:rsidR="00517EB2" w:rsidRPr="00517EB2" w:rsidRDefault="000B6F89">
            <w:pPr>
              <w:pStyle w:val="BodyText"/>
              <w:numPr>
                <w:ilvl w:val="1"/>
                <w:numId w:val="43"/>
              </w:numPr>
              <w:spacing w:after="0" w:line="240" w:lineRule="auto"/>
              <w:rPr>
                <w:rFonts w:ascii="Times New Roman" w:eastAsiaTheme="minorEastAsia" w:hAnsi="Times New Roman"/>
                <w:strike/>
                <w:color w:val="0070C0"/>
                <w:sz w:val="22"/>
                <w:szCs w:val="22"/>
                <w:lang w:eastAsia="ko-KR"/>
                <w:rPrChange w:id="314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43" w:author="Lior Uziel" w:date="2022-10-17T14:44:00Z">
                  <w:rPr>
                    <w:rFonts w:ascii="Times New Roman" w:eastAsiaTheme="minorEastAsia" w:hAnsi="Times New Roman"/>
                    <w:sz w:val="22"/>
                    <w:szCs w:val="22"/>
                    <w:lang w:eastAsia="ko-KR"/>
                  </w:rPr>
                </w:rPrChange>
              </w:rPr>
              <w:t>Potential specification impacts are:</w:t>
            </w:r>
          </w:p>
          <w:p w14:paraId="6AD74B43"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14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45"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06F2760"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14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47"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23466638"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14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49"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5ECC2BBD" w14:textId="77777777" w:rsidR="00517EB2" w:rsidRPr="00517EB2" w:rsidRDefault="000B6F89">
            <w:pPr>
              <w:pStyle w:val="BodyText"/>
              <w:numPr>
                <w:ilvl w:val="1"/>
                <w:numId w:val="43"/>
              </w:numPr>
              <w:spacing w:after="0" w:line="240" w:lineRule="auto"/>
              <w:rPr>
                <w:rFonts w:ascii="Times New Roman" w:eastAsiaTheme="minorEastAsia" w:hAnsi="Times New Roman"/>
                <w:strike/>
                <w:color w:val="0070C0"/>
                <w:sz w:val="22"/>
                <w:szCs w:val="22"/>
                <w:lang w:eastAsia="ko-KR"/>
                <w:rPrChange w:id="315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51"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59B6D0BE"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15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53"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5572F61E" w14:textId="77777777" w:rsidR="00517EB2" w:rsidRPr="00517EB2" w:rsidRDefault="000B6F89">
            <w:pPr>
              <w:pStyle w:val="BodyText"/>
              <w:numPr>
                <w:ilvl w:val="1"/>
                <w:numId w:val="43"/>
              </w:numPr>
              <w:spacing w:after="0" w:line="240" w:lineRule="auto"/>
              <w:rPr>
                <w:rFonts w:ascii="Times New Roman" w:eastAsiaTheme="minorEastAsia" w:hAnsi="Times New Roman"/>
                <w:color w:val="0070C0"/>
                <w:sz w:val="22"/>
                <w:szCs w:val="22"/>
                <w:lang w:eastAsia="ko-KR"/>
                <w:rPrChange w:id="315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55" w:author="Lior Uziel" w:date="2022-10-17T14:44:00Z">
                  <w:rPr>
                    <w:rFonts w:ascii="Times New Roman" w:eastAsiaTheme="minorEastAsia" w:hAnsi="Times New Roman"/>
                    <w:sz w:val="22"/>
                    <w:szCs w:val="22"/>
                    <w:lang w:eastAsia="ko-KR"/>
                  </w:rPr>
                </w:rPrChange>
              </w:rPr>
              <w:lastRenderedPageBreak/>
              <w:t>Potential impact to other WG</w:t>
            </w:r>
          </w:p>
          <w:p w14:paraId="3658C8B9" w14:textId="77777777" w:rsidR="00517EB2" w:rsidRPr="00517EB2" w:rsidRDefault="000B6F89">
            <w:pPr>
              <w:pStyle w:val="BodyText"/>
              <w:numPr>
                <w:ilvl w:val="2"/>
                <w:numId w:val="43"/>
              </w:numPr>
              <w:spacing w:before="0" w:after="0" w:line="240" w:lineRule="auto"/>
              <w:rPr>
                <w:rFonts w:ascii="Times New Roman" w:eastAsiaTheme="minorEastAsia" w:hAnsi="Times New Roman"/>
                <w:color w:val="0070C0"/>
                <w:sz w:val="22"/>
                <w:szCs w:val="22"/>
                <w:lang w:eastAsia="ko-KR"/>
                <w:rPrChange w:id="315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57" w:author="Lior Uziel" w:date="2022-10-17T14:44:00Z">
                  <w:rPr>
                    <w:rFonts w:ascii="Times New Roman" w:eastAsiaTheme="minorEastAsia" w:hAnsi="Times New Roman"/>
                    <w:sz w:val="22"/>
                    <w:szCs w:val="22"/>
                    <w:lang w:eastAsia="ko-KR"/>
                  </w:rPr>
                </w:rPrChange>
              </w:rPr>
              <w:t>RAN2:</w:t>
            </w:r>
          </w:p>
          <w:p w14:paraId="0719234C" w14:textId="77777777" w:rsidR="00517EB2" w:rsidRPr="00517EB2" w:rsidRDefault="000B6F89">
            <w:pPr>
              <w:pStyle w:val="BodyText"/>
              <w:numPr>
                <w:ilvl w:val="2"/>
                <w:numId w:val="43"/>
              </w:numPr>
              <w:spacing w:before="0" w:after="0" w:line="240" w:lineRule="auto"/>
              <w:rPr>
                <w:rFonts w:ascii="Times New Roman" w:eastAsiaTheme="minorEastAsia" w:hAnsi="Times New Roman"/>
                <w:color w:val="0070C0"/>
                <w:sz w:val="22"/>
                <w:szCs w:val="22"/>
                <w:lang w:eastAsia="ko-KR"/>
                <w:rPrChange w:id="315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59" w:author="Lior Uziel" w:date="2022-10-17T14:44:00Z">
                  <w:rPr>
                    <w:rFonts w:ascii="Times New Roman" w:eastAsiaTheme="minorEastAsia" w:hAnsi="Times New Roman"/>
                    <w:sz w:val="22"/>
                    <w:szCs w:val="22"/>
                    <w:lang w:eastAsia="ko-KR"/>
                  </w:rPr>
                </w:rPrChange>
              </w:rPr>
              <w:t>RAN3:</w:t>
            </w:r>
          </w:p>
          <w:p w14:paraId="6A6BD606" w14:textId="77777777" w:rsidR="00517EB2" w:rsidRPr="00517EB2" w:rsidRDefault="000B6F89">
            <w:pPr>
              <w:pStyle w:val="BodyText"/>
              <w:numPr>
                <w:ilvl w:val="2"/>
                <w:numId w:val="43"/>
              </w:numPr>
              <w:spacing w:before="0" w:after="0" w:line="240" w:lineRule="auto"/>
              <w:rPr>
                <w:rFonts w:ascii="Times New Roman" w:eastAsiaTheme="minorEastAsia" w:hAnsi="Times New Roman"/>
                <w:color w:val="0070C0"/>
                <w:sz w:val="22"/>
                <w:szCs w:val="22"/>
                <w:lang w:eastAsia="ko-KR"/>
                <w:rPrChange w:id="316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61" w:author="Lior Uziel" w:date="2022-10-17T14:44:00Z">
                  <w:rPr>
                    <w:rFonts w:ascii="Times New Roman" w:eastAsiaTheme="minorEastAsia" w:hAnsi="Times New Roman"/>
                    <w:sz w:val="22"/>
                    <w:szCs w:val="22"/>
                    <w:lang w:eastAsia="ko-KR"/>
                  </w:rPr>
                </w:rPrChange>
              </w:rPr>
              <w:t>RAN4:</w:t>
            </w:r>
          </w:p>
          <w:p w14:paraId="45FEA5F5" w14:textId="77777777" w:rsidR="00517EB2" w:rsidRPr="00517EB2" w:rsidRDefault="000B6F89">
            <w:pPr>
              <w:pStyle w:val="BodyText"/>
              <w:numPr>
                <w:ilvl w:val="3"/>
                <w:numId w:val="43"/>
              </w:numPr>
              <w:spacing w:before="0" w:after="0" w:line="240" w:lineRule="auto"/>
              <w:rPr>
                <w:rFonts w:ascii="Times New Roman" w:eastAsiaTheme="minorEastAsia" w:hAnsi="Times New Roman"/>
                <w:color w:val="0070C0"/>
                <w:sz w:val="22"/>
                <w:szCs w:val="22"/>
                <w:lang w:eastAsia="ko-KR"/>
                <w:rPrChange w:id="3162"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163"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5531728E" w14:textId="77777777" w:rsidR="00517EB2" w:rsidRDefault="00517EB2">
            <w:pPr>
              <w:pStyle w:val="BodyText"/>
              <w:spacing w:after="0"/>
            </w:pPr>
          </w:p>
        </w:tc>
      </w:tr>
      <w:tr w:rsidR="00517EB2" w14:paraId="7EDE790E" w14:textId="77777777">
        <w:tc>
          <w:tcPr>
            <w:tcW w:w="1704" w:type="dxa"/>
          </w:tcPr>
          <w:p w14:paraId="7E9B95C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1CD9B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14:paraId="37D198C4" w14:textId="77777777" w:rsidR="00517EB2" w:rsidRDefault="00517EB2">
            <w:pPr>
              <w:pStyle w:val="BodyText"/>
              <w:spacing w:after="0"/>
              <w:rPr>
                <w:rFonts w:ascii="Times New Roman" w:hAnsi="Times New Roman"/>
                <w:sz w:val="22"/>
                <w:szCs w:val="22"/>
                <w:lang w:eastAsia="zh-CN"/>
              </w:rPr>
            </w:pPr>
          </w:p>
        </w:tc>
      </w:tr>
      <w:tr w:rsidR="00517EB2" w14:paraId="29CF6E62" w14:textId="77777777">
        <w:tc>
          <w:tcPr>
            <w:tcW w:w="1704" w:type="dxa"/>
          </w:tcPr>
          <w:p w14:paraId="37D716D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193AFE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15CA740E" w14:textId="77777777" w:rsidR="00517EB2" w:rsidRDefault="00517EB2">
      <w:pPr>
        <w:pStyle w:val="BodyText"/>
        <w:spacing w:after="0" w:line="240" w:lineRule="auto"/>
        <w:rPr>
          <w:rFonts w:ascii="Times New Roman" w:hAnsi="Times New Roman"/>
          <w:sz w:val="22"/>
          <w:szCs w:val="22"/>
          <w:lang w:eastAsia="zh-CN"/>
        </w:rPr>
      </w:pPr>
    </w:p>
    <w:p w14:paraId="12D2F762" w14:textId="77777777" w:rsidR="00517EB2" w:rsidRDefault="00517EB2">
      <w:pPr>
        <w:pStyle w:val="BodyText"/>
        <w:spacing w:after="0"/>
        <w:rPr>
          <w:rFonts w:ascii="Times New Roman" w:hAnsi="Times New Roman"/>
          <w:sz w:val="22"/>
          <w:szCs w:val="22"/>
          <w:lang w:eastAsia="zh-CN"/>
        </w:rPr>
      </w:pPr>
    </w:p>
    <w:p w14:paraId="42692A37" w14:textId="77777777" w:rsidR="00517EB2" w:rsidRDefault="000B6F89">
      <w:pPr>
        <w:pStyle w:val="Heading4"/>
        <w:ind w:left="1411" w:hanging="1411"/>
        <w:rPr>
          <w:rFonts w:eastAsia="SimSun"/>
          <w:szCs w:val="18"/>
          <w:lang w:eastAsia="zh-CN"/>
        </w:rPr>
      </w:pPr>
      <w:r>
        <w:rPr>
          <w:rFonts w:eastAsia="SimSun"/>
          <w:szCs w:val="18"/>
          <w:lang w:eastAsia="zh-CN"/>
        </w:rPr>
        <w:t>Proposal #5-3D</w:t>
      </w:r>
    </w:p>
    <w:p w14:paraId="578561F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30CF0DE" w14:textId="77777777" w:rsidR="00517EB2" w:rsidRDefault="00517EB2">
      <w:pPr>
        <w:pStyle w:val="BodyText"/>
        <w:spacing w:after="0" w:line="240" w:lineRule="auto"/>
        <w:rPr>
          <w:rFonts w:ascii="Times New Roman" w:hAnsi="Times New Roman"/>
          <w:sz w:val="22"/>
          <w:szCs w:val="22"/>
          <w:lang w:eastAsia="zh-CN"/>
        </w:rPr>
      </w:pPr>
    </w:p>
    <w:p w14:paraId="128132D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8832CF" w14:textId="77777777" w:rsidR="00517EB2" w:rsidRDefault="000B6F89">
      <w:pPr>
        <w:pStyle w:val="ListParagraph"/>
        <w:numPr>
          <w:ilvl w:val="1"/>
          <w:numId w:val="13"/>
        </w:numPr>
        <w:snapToGrid w:val="0"/>
        <w:rPr>
          <w:del w:id="3164" w:author="Lee, Daewon" w:date="2022-10-17T01:02:00Z"/>
          <w:rFonts w:eastAsia="SimSun"/>
          <w:lang w:eastAsia="zh-CN"/>
        </w:rPr>
      </w:pPr>
      <w:del w:id="3165" w:author="Lee, Daewon" w:date="2022-10-17T01:02:00Z">
        <w:r>
          <w:rPr>
            <w:rFonts w:eastAsia="SimSun"/>
            <w:lang w:eastAsia="zh-CN"/>
          </w:rPr>
          <w:delText>Tone reservation that decrease PAPR.</w:delText>
        </w:r>
      </w:del>
    </w:p>
    <w:p w14:paraId="6111D45D" w14:textId="77777777" w:rsidR="00517EB2" w:rsidRDefault="000B6F89">
      <w:pPr>
        <w:pStyle w:val="ListParagraph"/>
        <w:numPr>
          <w:ilvl w:val="2"/>
          <w:numId w:val="13"/>
        </w:numPr>
        <w:snapToGrid w:val="0"/>
        <w:rPr>
          <w:del w:id="3166" w:author="Lee, Daewon" w:date="2022-10-17T01:02:00Z"/>
          <w:lang w:eastAsia="zh-CN"/>
        </w:rPr>
      </w:pPr>
      <w:del w:id="3167" w:author="Lee, Daewon" w:date="2022-10-17T01:02:00Z">
        <w:r>
          <w:rPr>
            <w:lang w:eastAsia="zh-CN"/>
          </w:rPr>
          <w:delText>The UE must be notified of the sub-carriers carrying the TR signal</w:delText>
        </w:r>
      </w:del>
    </w:p>
    <w:p w14:paraId="040CD13A"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7AC34A0D" w14:textId="77777777" w:rsidR="00517EB2" w:rsidRDefault="000B6F89">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0FCC67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6C5692E0" w14:textId="77777777" w:rsidR="00517EB2" w:rsidRDefault="000B6F89">
      <w:pPr>
        <w:pStyle w:val="ListParagraph"/>
        <w:numPr>
          <w:ilvl w:val="1"/>
          <w:numId w:val="13"/>
        </w:numPr>
        <w:snapToGrid w:val="0"/>
        <w:rPr>
          <w:ins w:id="3168" w:author="Lee, Daewon" w:date="2022-10-17T01:02:00Z"/>
          <w:rFonts w:eastAsia="SimSun"/>
          <w:lang w:eastAsia="zh-CN"/>
        </w:rPr>
      </w:pPr>
      <w:ins w:id="3169" w:author="Lee, Daewon" w:date="2022-10-17T01:02:00Z">
        <w:r>
          <w:rPr>
            <w:rFonts w:eastAsia="SimSun"/>
            <w:lang w:eastAsia="zh-CN"/>
          </w:rPr>
          <w:t>Tone reservation that decrease PAPR.</w:t>
        </w:r>
      </w:ins>
    </w:p>
    <w:p w14:paraId="504D9ECC" w14:textId="77777777" w:rsidR="00517EB2" w:rsidRDefault="000B6F89">
      <w:pPr>
        <w:pStyle w:val="ListParagraph"/>
        <w:numPr>
          <w:ilvl w:val="2"/>
          <w:numId w:val="13"/>
        </w:numPr>
        <w:snapToGrid w:val="0"/>
        <w:rPr>
          <w:ins w:id="3170" w:author="Lee, Daewon" w:date="2022-10-17T01:02:00Z"/>
          <w:lang w:eastAsia="zh-CN"/>
        </w:rPr>
      </w:pPr>
      <w:ins w:id="3171" w:author="Lee, Daewon" w:date="2022-10-17T01:02:00Z">
        <w:r>
          <w:rPr>
            <w:lang w:eastAsia="zh-CN"/>
          </w:rPr>
          <w:t>The UE must be notified of the sub-carriers carrying the TR signal</w:t>
        </w:r>
      </w:ins>
    </w:p>
    <w:p w14:paraId="4CD1E90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2BE5811E" w14:textId="77777777" w:rsidR="00517EB2" w:rsidRDefault="000B6F89">
      <w:pPr>
        <w:pStyle w:val="ListParagraph"/>
        <w:numPr>
          <w:ilvl w:val="1"/>
          <w:numId w:val="13"/>
        </w:numPr>
        <w:rPr>
          <w:del w:id="3172" w:author="Lee, Daewon" w:date="2022-10-17T01:02:00Z"/>
          <w:rFonts w:eastAsia="SimSun"/>
          <w:lang w:eastAsia="zh-CN"/>
        </w:rPr>
      </w:pPr>
      <w:del w:id="3173" w:author="Lee, Daewon" w:date="2022-10-17T01:02:00Z">
        <w:r>
          <w:rPr>
            <w:rFonts w:eastAsia="SimSun"/>
            <w:lang w:eastAsia="zh-CN"/>
          </w:rPr>
          <w:delText>Potential specification impacts are:</w:delText>
        </w:r>
      </w:del>
    </w:p>
    <w:p w14:paraId="1E9731FE" w14:textId="77777777" w:rsidR="00517EB2" w:rsidRDefault="000B6F89">
      <w:pPr>
        <w:pStyle w:val="ListParagraph"/>
        <w:numPr>
          <w:ilvl w:val="2"/>
          <w:numId w:val="13"/>
        </w:numPr>
        <w:rPr>
          <w:del w:id="3174" w:author="Lee, Daewon" w:date="2022-10-17T01:02:00Z"/>
          <w:rFonts w:eastAsia="SimSun"/>
          <w:lang w:eastAsia="zh-CN"/>
        </w:rPr>
      </w:pPr>
      <w:del w:id="3175" w:author="Lee, Daewon" w:date="2022-10-17T01:02:00Z">
        <w:r>
          <w:rPr>
            <w:rFonts w:eastAsia="SimSun"/>
            <w:lang w:eastAsia="zh-CN"/>
          </w:rPr>
          <w:delText>Introducing messaging to inform the UEs of the SCs carrying the TR signal, to be rate matched by the receiver (e.g., in DCI)</w:delText>
        </w:r>
      </w:del>
    </w:p>
    <w:p w14:paraId="2965ABCD" w14:textId="77777777" w:rsidR="00517EB2" w:rsidRDefault="000B6F89">
      <w:pPr>
        <w:pStyle w:val="ListParagraph"/>
        <w:numPr>
          <w:ilvl w:val="2"/>
          <w:numId w:val="13"/>
        </w:numPr>
        <w:rPr>
          <w:del w:id="3176" w:author="Lee, Daewon" w:date="2022-10-17T01:02:00Z"/>
          <w:rFonts w:eastAsia="SimSun"/>
          <w:lang w:eastAsia="zh-CN"/>
        </w:rPr>
      </w:pPr>
      <w:del w:id="3177" w:author="Lee, Daewon" w:date="2022-10-17T01:02:00Z">
        <w:r>
          <w:rPr>
            <w:rFonts w:eastAsia="SimSun"/>
            <w:lang w:eastAsia="zh-CN"/>
          </w:rPr>
          <w:delText>Introducing enhancements on existing rate-matching patterns (e.g., PRB-symbol bitmaps, CSI-RS)</w:delText>
        </w:r>
      </w:del>
    </w:p>
    <w:p w14:paraId="3C7C98BC" w14:textId="77777777" w:rsidR="00517EB2" w:rsidRDefault="000B6F89">
      <w:pPr>
        <w:pStyle w:val="ListParagraph"/>
        <w:numPr>
          <w:ilvl w:val="2"/>
          <w:numId w:val="13"/>
        </w:numPr>
        <w:rPr>
          <w:del w:id="3178" w:author="Lee, Daewon" w:date="2022-10-17T01:02:00Z"/>
          <w:rFonts w:eastAsia="SimSun"/>
          <w:lang w:eastAsia="zh-CN"/>
        </w:rPr>
      </w:pPr>
      <w:del w:id="3179" w:author="Lee, Daewon" w:date="2022-10-17T01:02:00Z">
        <w:r>
          <w:delText>Signaling for providing tone reservation information to UE</w:delText>
        </w:r>
      </w:del>
    </w:p>
    <w:p w14:paraId="12FC4628" w14:textId="77777777" w:rsidR="00517EB2" w:rsidRDefault="000B6F89">
      <w:pPr>
        <w:pStyle w:val="ListParagraph"/>
        <w:numPr>
          <w:ilvl w:val="1"/>
          <w:numId w:val="13"/>
        </w:numPr>
        <w:spacing w:line="240" w:lineRule="auto"/>
        <w:rPr>
          <w:del w:id="3180" w:author="Lee, Daewon" w:date="2022-10-17T01:02:00Z"/>
        </w:rPr>
      </w:pPr>
      <w:del w:id="3181" w:author="Lee, Daewon" w:date="2022-10-17T01:02:00Z">
        <w:r>
          <w:delText>Additional considerations/aspects (including any impact to legacy UEs, if any):</w:delText>
        </w:r>
      </w:del>
    </w:p>
    <w:p w14:paraId="731C288C" w14:textId="77777777" w:rsidR="00517EB2" w:rsidRDefault="000B6F89">
      <w:pPr>
        <w:pStyle w:val="ListParagraph"/>
        <w:numPr>
          <w:ilvl w:val="2"/>
          <w:numId w:val="13"/>
        </w:numPr>
        <w:rPr>
          <w:del w:id="3182" w:author="Lee, Daewon" w:date="2022-10-17T01:02:00Z"/>
          <w:rFonts w:eastAsia="SimSun"/>
          <w:lang w:eastAsia="zh-CN"/>
        </w:rPr>
      </w:pPr>
      <w:del w:id="3183"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1A4C6FA8" w14:textId="77777777" w:rsidR="00517EB2" w:rsidRDefault="000B6F89">
      <w:pPr>
        <w:pStyle w:val="ListParagraph"/>
        <w:numPr>
          <w:ilvl w:val="1"/>
          <w:numId w:val="13"/>
        </w:numPr>
        <w:spacing w:line="240" w:lineRule="auto"/>
      </w:pPr>
      <w:r>
        <w:t>Potential impact to other WGS</w:t>
      </w:r>
    </w:p>
    <w:p w14:paraId="01644FFC" w14:textId="77777777" w:rsidR="00517EB2" w:rsidRDefault="000B6F89">
      <w:pPr>
        <w:pStyle w:val="BodyText"/>
        <w:numPr>
          <w:ilvl w:val="2"/>
          <w:numId w:val="13"/>
        </w:numPr>
        <w:spacing w:after="0" w:line="240" w:lineRule="auto"/>
        <w:rPr>
          <w:ins w:id="3184" w:author="Lee, Daewon" w:date="2022-10-17T01:00:00Z"/>
          <w:rFonts w:ascii="Times New Roman" w:eastAsiaTheme="minorEastAsia" w:hAnsi="Times New Roman"/>
          <w:color w:val="0070C0"/>
          <w:sz w:val="22"/>
          <w:szCs w:val="22"/>
          <w:u w:val="single"/>
          <w:lang w:eastAsia="ko-KR"/>
        </w:rPr>
      </w:pPr>
      <w:ins w:id="3185" w:author="Lee, Daewon" w:date="2022-10-17T01:00:00Z">
        <w:r>
          <w:rPr>
            <w:rFonts w:ascii="Times New Roman" w:eastAsia="DengXian" w:hAnsi="Times New Roman"/>
            <w:sz w:val="22"/>
            <w:szCs w:val="22"/>
            <w:lang w:eastAsia="zh-CN"/>
          </w:rPr>
          <w:lastRenderedPageBreak/>
          <w:t>RAN2:</w:t>
        </w:r>
      </w:ins>
    </w:p>
    <w:p w14:paraId="005D22C2" w14:textId="77777777" w:rsidR="00517EB2" w:rsidRDefault="000B6F89">
      <w:pPr>
        <w:pStyle w:val="BodyText"/>
        <w:numPr>
          <w:ilvl w:val="2"/>
          <w:numId w:val="13"/>
        </w:numPr>
        <w:spacing w:after="0" w:line="240" w:lineRule="auto"/>
        <w:rPr>
          <w:ins w:id="3186" w:author="Lee, Daewon" w:date="2022-10-17T01:00:00Z"/>
          <w:rFonts w:ascii="Times New Roman" w:eastAsiaTheme="minorEastAsia" w:hAnsi="Times New Roman"/>
          <w:color w:val="0070C0"/>
          <w:sz w:val="22"/>
          <w:szCs w:val="22"/>
          <w:u w:val="single"/>
          <w:lang w:eastAsia="ko-KR"/>
        </w:rPr>
      </w:pPr>
      <w:ins w:id="3187" w:author="Lee, Daewon" w:date="2022-10-17T01:00:00Z">
        <w:r>
          <w:rPr>
            <w:rFonts w:ascii="Times New Roman" w:eastAsia="DengXian" w:hAnsi="Times New Roman"/>
            <w:sz w:val="22"/>
            <w:szCs w:val="22"/>
            <w:lang w:eastAsia="zh-CN"/>
          </w:rPr>
          <w:t>RAN3:</w:t>
        </w:r>
      </w:ins>
    </w:p>
    <w:p w14:paraId="100B2667" w14:textId="77777777" w:rsidR="00517EB2" w:rsidRDefault="000B6F89">
      <w:pPr>
        <w:pStyle w:val="BodyText"/>
        <w:numPr>
          <w:ilvl w:val="2"/>
          <w:numId w:val="13"/>
        </w:numPr>
        <w:spacing w:after="0" w:line="240" w:lineRule="auto"/>
        <w:rPr>
          <w:ins w:id="3188" w:author="Lee, Daewon" w:date="2022-10-17T01:00:00Z"/>
          <w:rFonts w:ascii="Times New Roman" w:eastAsiaTheme="minorEastAsia" w:hAnsi="Times New Roman"/>
          <w:color w:val="0070C0"/>
          <w:sz w:val="22"/>
          <w:szCs w:val="22"/>
          <w:u w:val="single"/>
          <w:lang w:eastAsia="ko-KR"/>
        </w:rPr>
      </w:pPr>
      <w:ins w:id="3189" w:author="Lee, Daewon" w:date="2022-10-17T01:00:00Z">
        <w:r>
          <w:rPr>
            <w:rFonts w:ascii="Times New Roman" w:eastAsia="DengXian" w:hAnsi="Times New Roman"/>
            <w:sz w:val="22"/>
            <w:szCs w:val="22"/>
            <w:lang w:eastAsia="zh-CN"/>
          </w:rPr>
          <w:t>RAN4:</w:t>
        </w:r>
      </w:ins>
    </w:p>
    <w:p w14:paraId="16CCE5B1" w14:textId="77777777" w:rsidR="00517EB2" w:rsidRDefault="000B6F89">
      <w:pPr>
        <w:pStyle w:val="BodyText"/>
        <w:numPr>
          <w:ilvl w:val="3"/>
          <w:numId w:val="13"/>
        </w:numPr>
        <w:spacing w:after="0" w:line="240" w:lineRule="auto"/>
        <w:rPr>
          <w:ins w:id="3190"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4D94821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19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4F1DBE" w14:textId="77777777" w:rsidR="00517EB2" w:rsidRDefault="00517EB2">
      <w:pPr>
        <w:pStyle w:val="ListParagraph"/>
        <w:ind w:left="1440"/>
        <w:rPr>
          <w:rFonts w:eastAsia="SimSun"/>
          <w:lang w:eastAsia="zh-CN"/>
        </w:rPr>
      </w:pPr>
    </w:p>
    <w:p w14:paraId="5734F21D" w14:textId="77777777" w:rsidR="00517EB2" w:rsidRDefault="00517EB2">
      <w:pPr>
        <w:pStyle w:val="ListParagraph"/>
        <w:snapToGrid w:val="0"/>
        <w:ind w:left="1440"/>
        <w:rPr>
          <w:sz w:val="21"/>
          <w:szCs w:val="21"/>
          <w:lang w:eastAsia="zh-CN"/>
        </w:rPr>
      </w:pPr>
    </w:p>
    <w:p w14:paraId="2539388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F3B2FEC" w14:textId="77777777" w:rsidR="00517EB2" w:rsidRDefault="00517EB2">
      <w:pPr>
        <w:pStyle w:val="BodyText"/>
        <w:spacing w:after="0" w:line="240" w:lineRule="auto"/>
        <w:rPr>
          <w:rFonts w:ascii="Times New Roman" w:hAnsi="Times New Roman"/>
          <w:sz w:val="22"/>
          <w:szCs w:val="22"/>
          <w:lang w:eastAsia="zh-CN"/>
        </w:rPr>
      </w:pPr>
    </w:p>
    <w:p w14:paraId="3CAA3B2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AB95B7" w14:textId="77777777" w:rsidR="00517EB2" w:rsidRDefault="000B6F89">
      <w:pPr>
        <w:pStyle w:val="ListParagraph"/>
        <w:numPr>
          <w:ilvl w:val="1"/>
          <w:numId w:val="13"/>
        </w:numPr>
        <w:snapToGrid w:val="0"/>
      </w:pPr>
      <w:r>
        <w:t>Channel Aware tone Reservation</w:t>
      </w:r>
    </w:p>
    <w:p w14:paraId="769B6BD0" w14:textId="77777777" w:rsidR="00517EB2" w:rsidRDefault="000B6F89">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383FEB4" w14:textId="77777777" w:rsidR="00517EB2" w:rsidRDefault="000B6F89">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9CF07D9" w14:textId="77777777" w:rsidR="00517EB2" w:rsidRDefault="000B6F89">
      <w:pPr>
        <w:pStyle w:val="ListParagraph"/>
        <w:numPr>
          <w:ilvl w:val="1"/>
          <w:numId w:val="13"/>
        </w:numPr>
        <w:rPr>
          <w:ins w:id="3192" w:author="Lee, Daewon" w:date="2022-10-17T01:02:00Z"/>
          <w:rFonts w:eastAsia="SimSun"/>
          <w:lang w:eastAsia="zh-CN"/>
        </w:rPr>
      </w:pPr>
      <w:ins w:id="3193" w:author="Lee, Daewon" w:date="2022-10-17T01:02:00Z">
        <w:r>
          <w:rPr>
            <w:rFonts w:eastAsia="SimSun"/>
            <w:lang w:eastAsia="zh-CN"/>
          </w:rPr>
          <w:t>Potential specification impacts are:</w:t>
        </w:r>
      </w:ins>
    </w:p>
    <w:p w14:paraId="566CDC1C" w14:textId="77777777" w:rsidR="00517EB2" w:rsidRDefault="000B6F89">
      <w:pPr>
        <w:pStyle w:val="ListParagraph"/>
        <w:numPr>
          <w:ilvl w:val="2"/>
          <w:numId w:val="13"/>
        </w:numPr>
        <w:rPr>
          <w:ins w:id="3194" w:author="Lee, Daewon" w:date="2022-10-17T01:02:00Z"/>
          <w:rFonts w:eastAsia="SimSun"/>
          <w:lang w:eastAsia="zh-CN"/>
        </w:rPr>
      </w:pPr>
      <w:ins w:id="3195" w:author="Lee, Daewon" w:date="2022-10-17T01:02:00Z">
        <w:r>
          <w:rPr>
            <w:rFonts w:eastAsia="SimSun"/>
            <w:lang w:eastAsia="zh-CN"/>
          </w:rPr>
          <w:t>Introducing messaging to inform the UEs of the SCs carrying the TR signal, to be rate matched by the receiver (e.g., in DCI)</w:t>
        </w:r>
      </w:ins>
    </w:p>
    <w:p w14:paraId="2944F491" w14:textId="77777777" w:rsidR="00517EB2" w:rsidRDefault="000B6F89">
      <w:pPr>
        <w:pStyle w:val="ListParagraph"/>
        <w:numPr>
          <w:ilvl w:val="2"/>
          <w:numId w:val="13"/>
        </w:numPr>
        <w:rPr>
          <w:ins w:id="3196" w:author="Lee, Daewon" w:date="2022-10-17T01:02:00Z"/>
          <w:rFonts w:eastAsia="SimSun"/>
          <w:lang w:eastAsia="zh-CN"/>
        </w:rPr>
      </w:pPr>
      <w:ins w:id="3197" w:author="Lee, Daewon" w:date="2022-10-17T01:02:00Z">
        <w:r>
          <w:rPr>
            <w:rFonts w:eastAsia="SimSun"/>
            <w:lang w:eastAsia="zh-CN"/>
          </w:rPr>
          <w:t>Introducing enhancements on existing rate-matching patterns (e.g., PRB-symbol bitmaps, CSI-RS)</w:t>
        </w:r>
      </w:ins>
    </w:p>
    <w:p w14:paraId="556722B6" w14:textId="77777777" w:rsidR="00517EB2" w:rsidRDefault="000B6F89">
      <w:pPr>
        <w:pStyle w:val="ListParagraph"/>
        <w:numPr>
          <w:ilvl w:val="2"/>
          <w:numId w:val="13"/>
        </w:numPr>
        <w:rPr>
          <w:ins w:id="3198" w:author="Lee, Daewon" w:date="2022-10-17T01:02:00Z"/>
          <w:rFonts w:eastAsia="SimSun"/>
          <w:lang w:eastAsia="zh-CN"/>
        </w:rPr>
      </w:pPr>
      <w:ins w:id="3199" w:author="Lee, Daewon" w:date="2022-10-17T01:02:00Z">
        <w:r>
          <w:t>Signaling for providing tone reservation information to UE</w:t>
        </w:r>
      </w:ins>
    </w:p>
    <w:p w14:paraId="70AB7742" w14:textId="77777777" w:rsidR="00517EB2" w:rsidRDefault="000B6F89">
      <w:pPr>
        <w:pStyle w:val="ListParagraph"/>
        <w:numPr>
          <w:ilvl w:val="1"/>
          <w:numId w:val="13"/>
        </w:numPr>
        <w:spacing w:line="240" w:lineRule="auto"/>
      </w:pPr>
      <w:ins w:id="3200" w:author="Lee, Daewon" w:date="2022-10-17T01:02:00Z">
        <w:r>
          <w:t>Additional considerations/aspects (including any impact to legacy UEs, if any):</w:t>
        </w:r>
      </w:ins>
    </w:p>
    <w:p w14:paraId="7D0B0254" w14:textId="77777777" w:rsidR="00517EB2" w:rsidRDefault="000B6F89">
      <w:pPr>
        <w:pStyle w:val="ListParagraph"/>
        <w:numPr>
          <w:ilvl w:val="2"/>
          <w:numId w:val="13"/>
        </w:numPr>
        <w:rPr>
          <w:ins w:id="3201" w:author="Lee, Daewon" w:date="2022-10-17T01:02:00Z"/>
          <w:rFonts w:eastAsia="SimSun"/>
          <w:lang w:eastAsia="zh-CN"/>
        </w:rPr>
      </w:pPr>
      <w:ins w:id="3202"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2A654B53" w14:textId="77777777" w:rsidR="00517EB2" w:rsidRDefault="00517EB2">
      <w:pPr>
        <w:pStyle w:val="ListParagraph"/>
        <w:numPr>
          <w:ilvl w:val="1"/>
          <w:numId w:val="13"/>
        </w:numPr>
        <w:snapToGrid w:val="0"/>
      </w:pPr>
    </w:p>
    <w:p w14:paraId="0B077DE8" w14:textId="77777777" w:rsidR="00517EB2" w:rsidRDefault="00517EB2">
      <w:pPr>
        <w:pStyle w:val="BodyText"/>
        <w:spacing w:after="0"/>
        <w:rPr>
          <w:rFonts w:ascii="Times New Roman" w:eastAsiaTheme="minorEastAsia" w:hAnsi="Times New Roman"/>
          <w:sz w:val="22"/>
          <w:szCs w:val="22"/>
          <w:lang w:eastAsia="ko-KR"/>
        </w:rPr>
      </w:pPr>
    </w:p>
    <w:p w14:paraId="3975DD16" w14:textId="77777777" w:rsidR="00517EB2" w:rsidRDefault="00517EB2">
      <w:pPr>
        <w:pStyle w:val="BodyText"/>
        <w:spacing w:after="0" w:line="240" w:lineRule="auto"/>
        <w:rPr>
          <w:rFonts w:ascii="Times New Roman" w:hAnsi="Times New Roman"/>
          <w:sz w:val="22"/>
          <w:szCs w:val="22"/>
          <w:lang w:eastAsia="zh-CN"/>
        </w:rPr>
      </w:pPr>
    </w:p>
    <w:p w14:paraId="79AF6A7B"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517EB2" w14:paraId="5B75A200" w14:textId="77777777">
        <w:tc>
          <w:tcPr>
            <w:tcW w:w="1704" w:type="dxa"/>
            <w:shd w:val="clear" w:color="auto" w:fill="FBE4D5" w:themeFill="accent2" w:themeFillTint="33"/>
          </w:tcPr>
          <w:p w14:paraId="5994FA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35CD5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F76217" w14:textId="77777777">
        <w:tc>
          <w:tcPr>
            <w:tcW w:w="1704" w:type="dxa"/>
          </w:tcPr>
          <w:p w14:paraId="4AD4B231"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5CC4D39F" w14:textId="77777777" w:rsidR="00517EB2" w:rsidRDefault="000B6F89">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0D0DDBFC" w14:textId="77777777">
        <w:tc>
          <w:tcPr>
            <w:tcW w:w="1704" w:type="dxa"/>
          </w:tcPr>
          <w:p w14:paraId="7E7AD256" w14:textId="77777777" w:rsidR="00517EB2" w:rsidRDefault="000B6F89">
            <w:pPr>
              <w:pStyle w:val="BodyText"/>
              <w:spacing w:after="0"/>
            </w:pPr>
            <w:r>
              <w:rPr>
                <w:rFonts w:ascii="Times New Roman" w:eastAsiaTheme="minorEastAsia" w:hAnsi="Times New Roman"/>
                <w:sz w:val="22"/>
                <w:szCs w:val="22"/>
                <w:lang w:eastAsia="ko-KR"/>
              </w:rPr>
              <w:lastRenderedPageBreak/>
              <w:t>QCOM5</w:t>
            </w:r>
          </w:p>
        </w:tc>
        <w:tc>
          <w:tcPr>
            <w:tcW w:w="7646" w:type="dxa"/>
          </w:tcPr>
          <w:p w14:paraId="48E420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B0972E" w14:textId="77777777" w:rsidR="00517EB2" w:rsidRDefault="000B6F89">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7BA4A4B6" w14:textId="77777777" w:rsidR="00517EB2" w:rsidRDefault="000B6F89">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64FD49F" w14:textId="77777777" w:rsidR="00517EB2" w:rsidRDefault="00517EB2">
            <w:pPr>
              <w:pStyle w:val="BodyText"/>
              <w:spacing w:after="0"/>
              <w:rPr>
                <w:rFonts w:ascii="Times New Roman" w:hAnsi="Times New Roman"/>
                <w:sz w:val="22"/>
                <w:szCs w:val="22"/>
                <w:lang w:eastAsia="zh-CN"/>
              </w:rPr>
            </w:pPr>
          </w:p>
          <w:p w14:paraId="6F9CD75D" w14:textId="77777777" w:rsidR="00517EB2" w:rsidRPr="00517EB2" w:rsidRDefault="000B6F89">
            <w:pPr>
              <w:pStyle w:val="BodyText"/>
              <w:spacing w:after="0"/>
              <w:rPr>
                <w:rFonts w:ascii="Times New Roman" w:hAnsi="Times New Roman"/>
                <w:b/>
                <w:bCs/>
                <w:sz w:val="22"/>
                <w:szCs w:val="22"/>
                <w:lang w:eastAsia="zh-CN"/>
                <w:rPrChange w:id="3203"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204"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6EFEF182" w14:textId="77777777" w:rsidR="00517EB2" w:rsidRDefault="000B6F89">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8409A1" w14:textId="77777777" w:rsidR="00517EB2" w:rsidRDefault="000B6F89">
            <w:pPr>
              <w:pStyle w:val="ListParagraph"/>
              <w:numPr>
                <w:ilvl w:val="1"/>
                <w:numId w:val="43"/>
              </w:numPr>
              <w:overflowPunct w:val="0"/>
              <w:snapToGrid w:val="0"/>
              <w:rPr>
                <w:rFonts w:eastAsia="SimSun"/>
                <w:lang w:eastAsia="zh-CN"/>
              </w:rPr>
            </w:pPr>
            <w:r>
              <w:rPr>
                <w:rFonts w:eastAsia="SimSun"/>
                <w:lang w:eastAsia="zh-CN"/>
              </w:rPr>
              <w:t>Background:</w:t>
            </w:r>
          </w:p>
          <w:p w14:paraId="757233A3" w14:textId="77777777" w:rsidR="00517EB2" w:rsidRDefault="000B6F89">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933DF5D"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60CC309" w14:textId="77777777" w:rsidR="00517EB2" w:rsidRDefault="000B6F89">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205" w:author="Lior Uziel" w:date="2022-10-17T14:49:00Z">
                  <w:rPr>
                    <w:rFonts w:eastAsia="SimSun"/>
                    <w:lang w:eastAsia="zh-CN"/>
                  </w:rPr>
                </w:rPrChange>
              </w:rPr>
              <w:t>s</w:t>
            </w:r>
            <w:r>
              <w:rPr>
                <w:rFonts w:eastAsia="SimSun"/>
                <w:lang w:eastAsia="zh-CN"/>
              </w:rPr>
              <w:t xml:space="preserve"> PAPR.</w:t>
            </w:r>
          </w:p>
          <w:p w14:paraId="02A2F85B" w14:textId="77777777" w:rsidR="00517EB2" w:rsidRDefault="000B6F89">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411E647F" w14:textId="77777777" w:rsidR="00517EB2" w:rsidRDefault="000B6F89">
            <w:pPr>
              <w:pStyle w:val="ListParagraph"/>
              <w:numPr>
                <w:ilvl w:val="2"/>
                <w:numId w:val="43"/>
              </w:numPr>
              <w:rPr>
                <w:strike/>
                <w:color w:val="0070C0"/>
              </w:rPr>
            </w:pPr>
            <w:r>
              <w:rPr>
                <w:rFonts w:eastAsia="SimSun"/>
                <w:strike/>
                <w:color w:val="0070C0"/>
                <w:lang w:eastAsia="zh-CN"/>
              </w:rPr>
              <w:t>Potential specification impacts are either or both of:</w:t>
            </w:r>
          </w:p>
          <w:p w14:paraId="460220C6" w14:textId="77777777" w:rsidR="00517EB2" w:rsidRDefault="000B6F89">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5AB02518" w14:textId="77777777" w:rsidR="00517EB2" w:rsidRDefault="000B6F89">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328BE967" w14:textId="77777777" w:rsid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3C85EC89" w14:textId="77777777" w:rsidR="00517EB2" w:rsidRDefault="000B6F89">
            <w:pPr>
              <w:pStyle w:val="ListParagraph"/>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78D00E9F"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CDD535" w14:textId="77777777" w:rsidR="00517EB2" w:rsidRDefault="000B6F89">
            <w:pPr>
              <w:pStyle w:val="ListParagraph"/>
              <w:numPr>
                <w:ilvl w:val="1"/>
                <w:numId w:val="43"/>
              </w:numPr>
              <w:spacing w:line="240" w:lineRule="auto"/>
            </w:pPr>
            <w:r>
              <w:t>Potential impact to other WGS</w:t>
            </w:r>
          </w:p>
          <w:p w14:paraId="53793E60"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6D5AC6D5"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E8AD10A"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3E82499F" w14:textId="77777777" w:rsidR="00517EB2" w:rsidRDefault="000B6F89">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74F1C33"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0F9964A" w14:textId="77777777" w:rsidR="00517EB2" w:rsidRDefault="00517EB2">
            <w:pPr>
              <w:pStyle w:val="BodyText"/>
              <w:spacing w:after="0"/>
              <w:rPr>
                <w:rFonts w:ascii="Times New Roman" w:hAnsi="Times New Roman"/>
                <w:sz w:val="22"/>
                <w:szCs w:val="22"/>
                <w:lang w:eastAsia="zh-CN"/>
              </w:rPr>
            </w:pPr>
          </w:p>
          <w:p w14:paraId="22074C7B" w14:textId="77777777" w:rsidR="00517EB2" w:rsidRDefault="00517EB2">
            <w:pPr>
              <w:pStyle w:val="BodyText"/>
              <w:spacing w:after="0"/>
            </w:pPr>
          </w:p>
        </w:tc>
      </w:tr>
      <w:tr w:rsidR="00517EB2" w14:paraId="48807461" w14:textId="77777777">
        <w:tc>
          <w:tcPr>
            <w:tcW w:w="1704" w:type="dxa"/>
          </w:tcPr>
          <w:p w14:paraId="67BD091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5A12C08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1C71AB1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4FBDE208" w14:textId="77777777" w:rsidR="00517EB2" w:rsidRDefault="000B6F89">
            <w:pPr>
              <w:pStyle w:val="ListParagraph"/>
              <w:numPr>
                <w:ilvl w:val="1"/>
                <w:numId w:val="79"/>
              </w:numPr>
              <w:spacing w:line="240" w:lineRule="auto"/>
            </w:pPr>
            <w:r>
              <w:t>Potential impact to other WGS</w:t>
            </w:r>
          </w:p>
          <w:p w14:paraId="429521BA" w14:textId="77777777" w:rsidR="00517EB2" w:rsidRDefault="000B6F89">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6E3BA7B9" w14:textId="77777777" w:rsidR="00517EB2" w:rsidRDefault="000B6F89">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19E452B" w14:textId="77777777" w:rsidR="00517EB2" w:rsidRDefault="000B6F89">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FD037E5" w14:textId="77777777" w:rsidR="00517EB2" w:rsidRDefault="000B6F89">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61FD2BA6" w14:textId="77777777" w:rsidR="00517EB2" w:rsidRDefault="00517EB2">
            <w:pPr>
              <w:pStyle w:val="BodyText"/>
              <w:spacing w:after="0"/>
              <w:rPr>
                <w:rFonts w:ascii="Times New Roman" w:hAnsi="Times New Roman"/>
                <w:sz w:val="22"/>
                <w:szCs w:val="22"/>
                <w:lang w:eastAsia="zh-CN"/>
              </w:rPr>
            </w:pPr>
          </w:p>
        </w:tc>
      </w:tr>
      <w:tr w:rsidR="00517EB2" w14:paraId="61D1F7F9" w14:textId="77777777">
        <w:tc>
          <w:tcPr>
            <w:tcW w:w="1704" w:type="dxa"/>
          </w:tcPr>
          <w:p w14:paraId="02FD9325"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5502A71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0B6F89" w14:paraId="02504A8E" w14:textId="77777777">
        <w:tc>
          <w:tcPr>
            <w:tcW w:w="1704" w:type="dxa"/>
          </w:tcPr>
          <w:p w14:paraId="47941263" w14:textId="5D5FC3C5" w:rsidR="000B6F89" w:rsidRDefault="000B6F89" w:rsidP="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DE6538E"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48203325" w14:textId="77777777" w:rsidR="000B6F89" w:rsidRDefault="000B6F89" w:rsidP="000B6F89">
            <w:pPr>
              <w:pStyle w:val="BodyText"/>
              <w:spacing w:after="0"/>
              <w:rPr>
                <w:rFonts w:ascii="Times New Roman" w:hAnsi="Times New Roman"/>
                <w:sz w:val="22"/>
                <w:szCs w:val="22"/>
                <w:lang w:eastAsia="zh-CN"/>
              </w:rPr>
            </w:pPr>
          </w:p>
          <w:p w14:paraId="1656F400" w14:textId="77777777" w:rsidR="000B6F89" w:rsidRPr="007C5687" w:rsidRDefault="000B6F89" w:rsidP="000B6F89">
            <w:pPr>
              <w:pStyle w:val="BodyText"/>
              <w:spacing w:after="0"/>
              <w:rPr>
                <w:rFonts w:ascii="Times New Roman" w:hAnsi="Times New Roman"/>
                <w:sz w:val="22"/>
                <w:szCs w:val="22"/>
                <w:lang w:eastAsia="zh-CN"/>
              </w:rPr>
            </w:pPr>
            <w:r w:rsidRPr="007C5687">
              <w:rPr>
                <w:rFonts w:ascii="Times New Roman" w:hAnsi="Times New Roman"/>
                <w:sz w:val="22"/>
                <w:szCs w:val="22"/>
                <w:lang w:eastAsia="zh-CN"/>
              </w:rPr>
              <w:lastRenderedPageBreak/>
              <w:t>Tone reservation that decrease PAPR.</w:t>
            </w:r>
          </w:p>
          <w:p w14:paraId="169236E2" w14:textId="20DB6A82" w:rsidR="000B6F89" w:rsidRDefault="000B6F89" w:rsidP="000B6F89">
            <w:pPr>
              <w:pStyle w:val="BodyText"/>
              <w:spacing w:after="0"/>
              <w:rPr>
                <w:rFonts w:ascii="Times New Roman" w:eastAsiaTheme="minorEastAsia" w:hAnsi="Times New Roman"/>
                <w:sz w:val="22"/>
                <w:szCs w:val="22"/>
                <w:lang w:eastAsia="ko-KR"/>
              </w:rPr>
            </w:pPr>
            <w:r w:rsidRPr="007C5687">
              <w:rPr>
                <w:rFonts w:ascii="Times New Roman" w:hAnsi="Times New Roman"/>
                <w:strike/>
                <w:color w:val="C00000"/>
                <w:sz w:val="22"/>
                <w:szCs w:val="22"/>
                <w:lang w:eastAsia="zh-CN"/>
              </w:rPr>
              <w:t>The UE must be notified of the sub-carriers carrying the TR signal</w:t>
            </w:r>
          </w:p>
        </w:tc>
      </w:tr>
    </w:tbl>
    <w:p w14:paraId="4F2306A3" w14:textId="77777777" w:rsidR="00517EB2" w:rsidRDefault="00517EB2">
      <w:pPr>
        <w:pStyle w:val="BodyText"/>
        <w:spacing w:after="0" w:line="240" w:lineRule="auto"/>
        <w:rPr>
          <w:rFonts w:ascii="Times New Roman" w:hAnsi="Times New Roman"/>
          <w:sz w:val="22"/>
          <w:szCs w:val="22"/>
          <w:lang w:eastAsia="zh-CN"/>
        </w:rPr>
      </w:pPr>
    </w:p>
    <w:p w14:paraId="0DC28CBC" w14:textId="77777777" w:rsidR="00517EB2" w:rsidRDefault="00517EB2">
      <w:pPr>
        <w:pStyle w:val="BodyText"/>
        <w:spacing w:after="0"/>
        <w:rPr>
          <w:rFonts w:ascii="Times New Roman" w:eastAsiaTheme="minorEastAsia" w:hAnsi="Times New Roman"/>
          <w:sz w:val="22"/>
          <w:szCs w:val="22"/>
          <w:lang w:eastAsia="ko-KR"/>
        </w:rPr>
      </w:pPr>
    </w:p>
    <w:p w14:paraId="7B9DC2E3" w14:textId="77777777" w:rsidR="00517EB2" w:rsidRDefault="000B6F89">
      <w:pPr>
        <w:pStyle w:val="Heading4"/>
        <w:ind w:left="1411" w:hanging="1411"/>
        <w:rPr>
          <w:rFonts w:eastAsia="SimSun"/>
          <w:szCs w:val="18"/>
          <w:lang w:eastAsia="zh-CN"/>
        </w:rPr>
      </w:pPr>
      <w:r>
        <w:rPr>
          <w:rFonts w:eastAsia="SimSun"/>
          <w:szCs w:val="18"/>
          <w:lang w:eastAsia="zh-CN"/>
        </w:rPr>
        <w:t>Proposal #5-4D</w:t>
      </w:r>
    </w:p>
    <w:p w14:paraId="6E4A805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B297506" w14:textId="77777777" w:rsidR="00517EB2" w:rsidRDefault="00517EB2">
      <w:pPr>
        <w:pStyle w:val="BodyText"/>
        <w:spacing w:after="0" w:line="240" w:lineRule="auto"/>
        <w:rPr>
          <w:rFonts w:ascii="Times New Roman" w:hAnsi="Times New Roman"/>
          <w:sz w:val="22"/>
          <w:szCs w:val="22"/>
          <w:lang w:eastAsia="zh-CN"/>
        </w:rPr>
      </w:pPr>
    </w:p>
    <w:p w14:paraId="407B39AD"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Biasbackoff Adaptation </w:t>
      </w:r>
    </w:p>
    <w:p w14:paraId="52607B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206"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A61C18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49B4D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6DAAF49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27735E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25AC28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EE6251D" w14:textId="77777777" w:rsidR="00517EB2" w:rsidRDefault="000B6F89">
      <w:pPr>
        <w:pStyle w:val="BodyText"/>
        <w:numPr>
          <w:ilvl w:val="1"/>
          <w:numId w:val="13"/>
        </w:numPr>
        <w:spacing w:after="0"/>
        <w:rPr>
          <w:del w:id="3207" w:author="Lee, Daewon" w:date="2022-10-17T01:01:00Z"/>
          <w:rFonts w:ascii="Times New Roman" w:hAnsi="Times New Roman"/>
          <w:sz w:val="22"/>
          <w:szCs w:val="22"/>
          <w:lang w:eastAsia="zh-CN"/>
        </w:rPr>
      </w:pPr>
      <w:del w:id="3208" w:author="Lee, Daewon" w:date="2022-10-17T01:01:00Z">
        <w:r>
          <w:rPr>
            <w:rFonts w:ascii="Times New Roman" w:hAnsi="Times New Roman"/>
            <w:sz w:val="22"/>
            <w:szCs w:val="22"/>
            <w:lang w:eastAsia="zh-CN"/>
          </w:rPr>
          <w:delText>Potential specification impacts are:</w:delText>
        </w:r>
      </w:del>
    </w:p>
    <w:p w14:paraId="4E2AA279" w14:textId="77777777" w:rsidR="00517EB2" w:rsidRDefault="000B6F89">
      <w:pPr>
        <w:pStyle w:val="ListParagraph"/>
        <w:numPr>
          <w:ilvl w:val="2"/>
          <w:numId w:val="13"/>
        </w:numPr>
        <w:rPr>
          <w:del w:id="3209" w:author="Lee, Daewon" w:date="2022-10-17T01:01:00Z"/>
          <w:rFonts w:eastAsia="SimSun"/>
          <w:lang w:eastAsia="zh-CN"/>
        </w:rPr>
      </w:pPr>
      <w:del w:id="3210" w:author="Lee, Daewon" w:date="2022-10-17T01:01:00Z">
        <w:r>
          <w:rPr>
            <w:rFonts w:eastAsia="SimSun"/>
            <w:lang w:eastAsia="zh-CN"/>
          </w:rPr>
          <w:delText>Eventual UE measurement configurations assessing the impact from BS PA backoff adaptation</w:delText>
        </w:r>
      </w:del>
    </w:p>
    <w:p w14:paraId="54A7ED19" w14:textId="77777777" w:rsidR="00517EB2" w:rsidRDefault="000B6F89">
      <w:pPr>
        <w:pStyle w:val="ListParagraph"/>
        <w:numPr>
          <w:ilvl w:val="2"/>
          <w:numId w:val="13"/>
        </w:numPr>
        <w:rPr>
          <w:del w:id="3211" w:author="Lee, Daewon" w:date="2022-10-17T01:01:00Z"/>
          <w:rFonts w:eastAsia="SimSun"/>
          <w:lang w:eastAsia="zh-CN"/>
        </w:rPr>
      </w:pPr>
      <w:del w:id="3212" w:author="Lee, Daewon" w:date="2022-10-17T01:01:00Z">
        <w:r>
          <w:rPr>
            <w:rFonts w:eastAsia="SimSun"/>
            <w:lang w:eastAsia="zh-CN"/>
          </w:rPr>
          <w:delText>BS unwanted in-band and out-of-band emissions exchange to neighbor BSs</w:delText>
        </w:r>
      </w:del>
    </w:p>
    <w:p w14:paraId="493FBC90" w14:textId="77777777" w:rsidR="00517EB2" w:rsidRDefault="000B6F89">
      <w:pPr>
        <w:pStyle w:val="BodyText"/>
        <w:numPr>
          <w:ilvl w:val="1"/>
          <w:numId w:val="13"/>
        </w:numPr>
        <w:spacing w:after="0" w:line="240" w:lineRule="auto"/>
        <w:rPr>
          <w:del w:id="3213" w:author="Lee, Daewon" w:date="2022-10-17T01:01:00Z"/>
          <w:rFonts w:ascii="Times New Roman" w:eastAsiaTheme="minorEastAsia" w:hAnsi="Times New Roman"/>
          <w:sz w:val="22"/>
          <w:szCs w:val="22"/>
          <w:lang w:eastAsia="ko-KR"/>
        </w:rPr>
      </w:pPr>
      <w:del w:id="3214"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2D31AA0B" w14:textId="77777777" w:rsidR="00517EB2" w:rsidRDefault="000B6F89">
      <w:pPr>
        <w:pStyle w:val="ListParagraph"/>
        <w:numPr>
          <w:ilvl w:val="2"/>
          <w:numId w:val="13"/>
        </w:numPr>
        <w:rPr>
          <w:del w:id="3215" w:author="Lee, Daewon" w:date="2022-10-17T01:01:00Z"/>
          <w:rFonts w:eastAsia="SimSun"/>
          <w:lang w:eastAsia="zh-CN"/>
        </w:rPr>
      </w:pPr>
      <w:del w:id="3216"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5537A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3217"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1144920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3218"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219"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0EA1FAC5" w14:textId="77777777" w:rsidR="00517EB2" w:rsidRDefault="000B6F89">
      <w:pPr>
        <w:pStyle w:val="ListParagraph"/>
        <w:numPr>
          <w:ilvl w:val="1"/>
          <w:numId w:val="13"/>
        </w:numPr>
        <w:spacing w:line="240" w:lineRule="auto"/>
      </w:pPr>
      <w:del w:id="3220" w:author="Lee, Daewon" w:date="2022-10-17T01:01:00Z">
        <w:r>
          <w:delText>RAN 4: finer assessment of impact from various BS PA backoff levels onto unwanted in-band and out-of-band emissions.</w:delText>
        </w:r>
      </w:del>
      <w:ins w:id="3221" w:author="Lee, Daewon" w:date="2022-10-17T01:01:00Z">
        <w:r>
          <w:t>Potential impact to other WGS</w:t>
        </w:r>
      </w:ins>
    </w:p>
    <w:p w14:paraId="771E1933" w14:textId="77777777" w:rsidR="00517EB2" w:rsidRDefault="000B6F89">
      <w:pPr>
        <w:pStyle w:val="BodyText"/>
        <w:numPr>
          <w:ilvl w:val="2"/>
          <w:numId w:val="13"/>
        </w:numPr>
        <w:spacing w:after="0" w:line="240" w:lineRule="auto"/>
        <w:rPr>
          <w:ins w:id="3222" w:author="Lee, Daewon" w:date="2022-10-17T01:01:00Z"/>
          <w:rFonts w:ascii="Times New Roman" w:eastAsiaTheme="minorEastAsia" w:hAnsi="Times New Roman"/>
          <w:color w:val="0070C0"/>
          <w:sz w:val="22"/>
          <w:szCs w:val="22"/>
          <w:u w:val="single"/>
          <w:lang w:eastAsia="ko-KR"/>
        </w:rPr>
      </w:pPr>
      <w:ins w:id="3223" w:author="Lee, Daewon" w:date="2022-10-17T01:01:00Z">
        <w:r>
          <w:rPr>
            <w:rFonts w:ascii="Times New Roman" w:eastAsia="DengXian" w:hAnsi="Times New Roman"/>
            <w:sz w:val="22"/>
            <w:szCs w:val="22"/>
            <w:lang w:eastAsia="zh-CN"/>
          </w:rPr>
          <w:t>RAN2:</w:t>
        </w:r>
      </w:ins>
    </w:p>
    <w:p w14:paraId="58B9BE39" w14:textId="77777777" w:rsidR="00517EB2" w:rsidRDefault="000B6F89">
      <w:pPr>
        <w:pStyle w:val="BodyText"/>
        <w:numPr>
          <w:ilvl w:val="2"/>
          <w:numId w:val="13"/>
        </w:numPr>
        <w:spacing w:after="0" w:line="240" w:lineRule="auto"/>
        <w:rPr>
          <w:ins w:id="3224" w:author="Lee, Daewon" w:date="2022-10-17T01:03:00Z"/>
          <w:rFonts w:ascii="Times New Roman" w:eastAsiaTheme="minorEastAsia" w:hAnsi="Times New Roman"/>
          <w:color w:val="0070C0"/>
          <w:sz w:val="22"/>
          <w:szCs w:val="22"/>
          <w:u w:val="single"/>
          <w:lang w:eastAsia="ko-KR"/>
        </w:rPr>
      </w:pPr>
      <w:ins w:id="3225" w:author="Lee, Daewon" w:date="2022-10-17T01:01:00Z">
        <w:r>
          <w:rPr>
            <w:rFonts w:ascii="Times New Roman" w:eastAsia="DengXian" w:hAnsi="Times New Roman"/>
            <w:sz w:val="22"/>
            <w:szCs w:val="22"/>
            <w:lang w:eastAsia="zh-CN"/>
          </w:rPr>
          <w:t>RAN3:</w:t>
        </w:r>
      </w:ins>
    </w:p>
    <w:p w14:paraId="68C384EB" w14:textId="77777777" w:rsidR="00517EB2" w:rsidRDefault="000B6F89">
      <w:pPr>
        <w:pStyle w:val="BodyText"/>
        <w:numPr>
          <w:ilvl w:val="3"/>
          <w:numId w:val="13"/>
        </w:numPr>
        <w:spacing w:after="0" w:line="240" w:lineRule="auto"/>
        <w:rPr>
          <w:ins w:id="3226" w:author="Lee, Daewon" w:date="2022-10-17T01:01:00Z"/>
          <w:rFonts w:ascii="Times New Roman" w:eastAsiaTheme="minorEastAsia" w:hAnsi="Times New Roman"/>
          <w:color w:val="0070C0"/>
          <w:sz w:val="22"/>
          <w:szCs w:val="22"/>
          <w:u w:val="single"/>
          <w:lang w:eastAsia="ko-KR"/>
        </w:rPr>
      </w:pPr>
      <w:ins w:id="3227"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2FCF2103" w14:textId="77777777" w:rsidR="00517EB2" w:rsidRDefault="000B6F89">
      <w:pPr>
        <w:pStyle w:val="BodyText"/>
        <w:numPr>
          <w:ilvl w:val="2"/>
          <w:numId w:val="13"/>
        </w:numPr>
        <w:spacing w:after="0" w:line="240" w:lineRule="auto"/>
        <w:rPr>
          <w:ins w:id="3228" w:author="Lee, Daewon" w:date="2022-10-17T01:01:00Z"/>
          <w:rFonts w:ascii="Times New Roman" w:eastAsiaTheme="minorEastAsia" w:hAnsi="Times New Roman"/>
          <w:color w:val="0070C0"/>
          <w:sz w:val="22"/>
          <w:szCs w:val="22"/>
          <w:u w:val="single"/>
          <w:lang w:eastAsia="ko-KR"/>
        </w:rPr>
      </w:pPr>
      <w:ins w:id="3229" w:author="Lee, Daewon" w:date="2022-10-17T01:01:00Z">
        <w:r>
          <w:rPr>
            <w:rFonts w:ascii="Times New Roman" w:eastAsia="DengXian" w:hAnsi="Times New Roman"/>
            <w:sz w:val="22"/>
            <w:szCs w:val="22"/>
            <w:lang w:eastAsia="zh-CN"/>
          </w:rPr>
          <w:t>RAN4:</w:t>
        </w:r>
      </w:ins>
    </w:p>
    <w:p w14:paraId="38322A4F" w14:textId="77777777" w:rsidR="00517EB2" w:rsidRDefault="000B6F89">
      <w:pPr>
        <w:pStyle w:val="ListParagraph"/>
        <w:numPr>
          <w:ilvl w:val="3"/>
          <w:numId w:val="13"/>
        </w:numPr>
        <w:rPr>
          <w:ins w:id="3230" w:author="Lee, Daewon" w:date="2022-10-17T01:02:00Z"/>
          <w:rFonts w:eastAsia="DengXian"/>
          <w:lang w:eastAsia="zh-CN"/>
        </w:rPr>
      </w:pPr>
      <w:ins w:id="3231"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778DF7B5" w14:textId="77777777" w:rsidR="00517EB2" w:rsidRDefault="000B6F89">
      <w:pPr>
        <w:pStyle w:val="ListParagraph"/>
        <w:numPr>
          <w:ilvl w:val="3"/>
          <w:numId w:val="13"/>
        </w:numPr>
        <w:rPr>
          <w:ins w:id="3232" w:author="Lee, Daewon" w:date="2022-10-17T01:01:00Z"/>
          <w:rFonts w:eastAsia="DengXian"/>
          <w:lang w:eastAsia="zh-CN"/>
        </w:rPr>
      </w:pPr>
      <w:ins w:id="3233" w:author="Lee, Daewon" w:date="2022-10-17T01:03:00Z">
        <w:r>
          <w:rPr>
            <w:rFonts w:eastAsia="DengXian"/>
            <w:lang w:eastAsia="zh-CN"/>
          </w:rPr>
          <w:t>F</w:t>
        </w:r>
      </w:ins>
      <w:ins w:id="3234" w:author="Lee, Daewon" w:date="2022-10-17T01:01:00Z">
        <w:r>
          <w:rPr>
            <w:rFonts w:eastAsia="DengXian"/>
            <w:lang w:eastAsia="zh-CN"/>
          </w:rPr>
          <w:t>iner assessment of impact from various BS PA backoff levels onto unwanted in-band and out-of-band emissions.</w:t>
        </w:r>
      </w:ins>
    </w:p>
    <w:p w14:paraId="1C64C0E2" w14:textId="77777777" w:rsidR="00517EB2" w:rsidRDefault="000B6F89">
      <w:pPr>
        <w:pStyle w:val="BodyText"/>
        <w:numPr>
          <w:ilvl w:val="2"/>
          <w:numId w:val="13"/>
        </w:numPr>
        <w:spacing w:after="0" w:line="240" w:lineRule="auto"/>
        <w:rPr>
          <w:ins w:id="3235" w:author="Lee, Daewon" w:date="2022-10-17T01:01:00Z"/>
          <w:rFonts w:ascii="Times New Roman" w:eastAsiaTheme="minorEastAsia" w:hAnsi="Times New Roman"/>
          <w:color w:val="0070C0"/>
          <w:sz w:val="22"/>
          <w:szCs w:val="22"/>
          <w:u w:val="single"/>
          <w:lang w:eastAsia="ko-KR"/>
        </w:rPr>
      </w:pPr>
      <w:ins w:id="3236"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04867C1" w14:textId="77777777" w:rsidR="00517EB2" w:rsidRDefault="00517EB2">
      <w:pPr>
        <w:pStyle w:val="BodyText"/>
        <w:numPr>
          <w:ilvl w:val="1"/>
          <w:numId w:val="13"/>
        </w:numPr>
        <w:spacing w:after="0" w:line="240" w:lineRule="auto"/>
        <w:rPr>
          <w:rFonts w:ascii="Times New Roman" w:eastAsiaTheme="minorEastAsia" w:hAnsi="Times New Roman"/>
          <w:sz w:val="22"/>
          <w:szCs w:val="22"/>
          <w:lang w:eastAsia="ko-KR"/>
        </w:rPr>
      </w:pPr>
    </w:p>
    <w:p w14:paraId="54C14628" w14:textId="77777777" w:rsidR="00517EB2" w:rsidRDefault="00517EB2">
      <w:pPr>
        <w:pStyle w:val="BodyText"/>
        <w:spacing w:after="0"/>
        <w:rPr>
          <w:rFonts w:ascii="Times New Roman" w:eastAsiaTheme="minorEastAsia" w:hAnsi="Times New Roman"/>
          <w:sz w:val="22"/>
          <w:szCs w:val="22"/>
          <w:lang w:eastAsia="ko-KR"/>
        </w:rPr>
      </w:pPr>
    </w:p>
    <w:p w14:paraId="15AD4DB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48B2F83" w14:textId="77777777" w:rsidR="00517EB2" w:rsidRDefault="00517EB2">
      <w:pPr>
        <w:pStyle w:val="BodyText"/>
        <w:spacing w:after="0" w:line="240" w:lineRule="auto"/>
        <w:rPr>
          <w:rFonts w:ascii="Times New Roman" w:hAnsi="Times New Roman"/>
          <w:sz w:val="22"/>
          <w:szCs w:val="22"/>
          <w:lang w:eastAsia="zh-CN"/>
        </w:rPr>
      </w:pPr>
    </w:p>
    <w:p w14:paraId="5AAA79B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590D8753" w14:textId="77777777" w:rsidR="00517EB2" w:rsidRDefault="000B6F89">
      <w:pPr>
        <w:pStyle w:val="BodyText"/>
        <w:numPr>
          <w:ilvl w:val="1"/>
          <w:numId w:val="13"/>
        </w:numPr>
        <w:spacing w:after="0"/>
        <w:rPr>
          <w:ins w:id="3237" w:author="Lee, Daewon" w:date="2022-10-17T01:01:00Z"/>
          <w:rFonts w:ascii="Times New Roman" w:hAnsi="Times New Roman"/>
          <w:sz w:val="22"/>
          <w:szCs w:val="22"/>
          <w:lang w:eastAsia="zh-CN"/>
        </w:rPr>
      </w:pPr>
      <w:ins w:id="3238" w:author="Lee, Daewon" w:date="2022-10-17T01:01:00Z">
        <w:r>
          <w:rPr>
            <w:rFonts w:ascii="Times New Roman" w:hAnsi="Times New Roman"/>
            <w:sz w:val="22"/>
            <w:szCs w:val="22"/>
            <w:lang w:eastAsia="zh-CN"/>
          </w:rPr>
          <w:t>Potential specification impacts are:</w:t>
        </w:r>
      </w:ins>
    </w:p>
    <w:p w14:paraId="770D6D6A" w14:textId="77777777" w:rsidR="00517EB2" w:rsidRDefault="000B6F89">
      <w:pPr>
        <w:pStyle w:val="ListParagraph"/>
        <w:numPr>
          <w:ilvl w:val="2"/>
          <w:numId w:val="13"/>
        </w:numPr>
        <w:rPr>
          <w:ins w:id="3239" w:author="Lee, Daewon" w:date="2022-10-17T01:01:00Z"/>
          <w:rFonts w:eastAsia="SimSun"/>
          <w:lang w:eastAsia="zh-CN"/>
        </w:rPr>
      </w:pPr>
      <w:ins w:id="3240" w:author="Lee, Daewon" w:date="2022-10-17T01:01:00Z">
        <w:r>
          <w:rPr>
            <w:rFonts w:eastAsia="SimSun"/>
            <w:lang w:eastAsia="zh-CN"/>
          </w:rPr>
          <w:t>Eventual UE measurement configurations assessing the impact from BS PA backoff adaptation</w:t>
        </w:r>
      </w:ins>
    </w:p>
    <w:p w14:paraId="592B7BC9" w14:textId="77777777" w:rsidR="00517EB2" w:rsidRDefault="000B6F89">
      <w:pPr>
        <w:pStyle w:val="ListParagraph"/>
        <w:numPr>
          <w:ilvl w:val="2"/>
          <w:numId w:val="13"/>
        </w:numPr>
        <w:rPr>
          <w:ins w:id="3241" w:author="Lee, Daewon" w:date="2022-10-17T01:01:00Z"/>
          <w:rFonts w:eastAsia="SimSun"/>
          <w:lang w:eastAsia="zh-CN"/>
        </w:rPr>
      </w:pPr>
      <w:ins w:id="3242" w:author="Lee, Daewon" w:date="2022-10-17T01:01:00Z">
        <w:r>
          <w:rPr>
            <w:rFonts w:eastAsia="SimSun"/>
            <w:lang w:eastAsia="zh-CN"/>
          </w:rPr>
          <w:t>BS unwanted in-band and out-of-band emissions exchange to neighbor BSs</w:t>
        </w:r>
      </w:ins>
    </w:p>
    <w:p w14:paraId="7438A6A8" w14:textId="77777777" w:rsidR="00517EB2" w:rsidRDefault="000B6F89">
      <w:pPr>
        <w:pStyle w:val="BodyText"/>
        <w:numPr>
          <w:ilvl w:val="1"/>
          <w:numId w:val="13"/>
        </w:numPr>
        <w:spacing w:after="0" w:line="240" w:lineRule="auto"/>
        <w:rPr>
          <w:ins w:id="3243" w:author="Lee, Daewon" w:date="2022-10-17T01:01:00Z"/>
          <w:rFonts w:ascii="Times New Roman" w:eastAsiaTheme="minorEastAsia" w:hAnsi="Times New Roman"/>
          <w:sz w:val="22"/>
          <w:szCs w:val="22"/>
          <w:lang w:eastAsia="ko-KR"/>
        </w:rPr>
      </w:pPr>
      <w:ins w:id="3244"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C5E76AA" w14:textId="77777777" w:rsidR="00517EB2" w:rsidRDefault="000B6F89">
      <w:pPr>
        <w:pStyle w:val="ListParagraph"/>
        <w:numPr>
          <w:ilvl w:val="2"/>
          <w:numId w:val="13"/>
        </w:numPr>
        <w:rPr>
          <w:ins w:id="3245" w:author="Lee, Daewon" w:date="2022-10-17T01:03:00Z"/>
          <w:rFonts w:eastAsia="SimSun"/>
          <w:lang w:eastAsia="zh-CN"/>
        </w:rPr>
      </w:pPr>
      <w:ins w:id="3246"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0EFB2683" w14:textId="77777777" w:rsidR="00517EB2" w:rsidRDefault="000B6F89">
      <w:pPr>
        <w:pStyle w:val="ListParagraph"/>
        <w:numPr>
          <w:ilvl w:val="2"/>
          <w:numId w:val="13"/>
        </w:numPr>
        <w:rPr>
          <w:ins w:id="3247" w:author="Lee, Daewon" w:date="2022-10-17T01:01:00Z"/>
          <w:rFonts w:eastAsia="SimSun"/>
          <w:lang w:eastAsia="zh-CN"/>
        </w:rPr>
      </w:pPr>
      <w:ins w:id="3248" w:author="Lee, Daewon" w:date="2022-10-17T01:03:00Z">
        <w:r>
          <w:rPr>
            <w:rFonts w:eastAsia="SimSun"/>
            <w:lang w:eastAsia="zh-CN"/>
          </w:rPr>
          <w:t>BS PA backoff adaptation in legacy UEs has to be investigated. Eventually the scheme is not applied in the presence of legacy UEs.</w:t>
        </w:r>
      </w:ins>
    </w:p>
    <w:p w14:paraId="54011F65" w14:textId="77777777" w:rsidR="00517EB2" w:rsidRDefault="000B6F89">
      <w:pPr>
        <w:pStyle w:val="BodyText"/>
        <w:numPr>
          <w:ilvl w:val="1"/>
          <w:numId w:val="13"/>
        </w:numPr>
        <w:spacing w:after="0"/>
        <w:rPr>
          <w:rFonts w:ascii="Times New Roman" w:hAnsi="Times New Roman"/>
          <w:sz w:val="22"/>
          <w:szCs w:val="22"/>
          <w:lang w:eastAsia="zh-CN"/>
        </w:rPr>
      </w:pPr>
      <w:del w:id="3249" w:author="Lee, Daewon" w:date="2022-10-17T01:01:00Z">
        <w:r>
          <w:rPr>
            <w:rFonts w:ascii="Times New Roman" w:hAnsi="Times New Roman"/>
            <w:sz w:val="22"/>
            <w:szCs w:val="22"/>
            <w:lang w:eastAsia="zh-CN"/>
          </w:rPr>
          <w:delText>FFS</w:delText>
        </w:r>
      </w:del>
    </w:p>
    <w:p w14:paraId="4A1E3B2F" w14:textId="77777777" w:rsidR="00517EB2" w:rsidRDefault="00517EB2">
      <w:pPr>
        <w:pStyle w:val="BodyText"/>
        <w:spacing w:after="0"/>
        <w:rPr>
          <w:rFonts w:ascii="Times New Roman" w:eastAsiaTheme="minorEastAsia" w:hAnsi="Times New Roman"/>
          <w:sz w:val="22"/>
          <w:szCs w:val="22"/>
          <w:lang w:eastAsia="ko-KR"/>
        </w:rPr>
      </w:pPr>
    </w:p>
    <w:p w14:paraId="04D15D95" w14:textId="77777777" w:rsidR="00517EB2" w:rsidRDefault="00517EB2">
      <w:pPr>
        <w:pStyle w:val="BodyText"/>
        <w:spacing w:after="0" w:line="240" w:lineRule="auto"/>
        <w:rPr>
          <w:rFonts w:ascii="Times New Roman" w:hAnsi="Times New Roman"/>
          <w:sz w:val="22"/>
          <w:szCs w:val="22"/>
          <w:lang w:eastAsia="zh-CN"/>
        </w:rPr>
      </w:pPr>
    </w:p>
    <w:p w14:paraId="6EFFD8F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517EB2" w14:paraId="014F3D15" w14:textId="77777777">
        <w:tc>
          <w:tcPr>
            <w:tcW w:w="1052" w:type="dxa"/>
            <w:shd w:val="clear" w:color="auto" w:fill="FBE4D5" w:themeFill="accent2" w:themeFillTint="33"/>
          </w:tcPr>
          <w:p w14:paraId="68348D7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14:paraId="4325197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72922E3" w14:textId="77777777">
        <w:tc>
          <w:tcPr>
            <w:tcW w:w="1052" w:type="dxa"/>
          </w:tcPr>
          <w:p w14:paraId="57E70759" w14:textId="77777777" w:rsidR="00517EB2" w:rsidRDefault="000B6F89">
            <w:pPr>
              <w:pStyle w:val="BodyText"/>
              <w:spacing w:after="0"/>
              <w:rPr>
                <w:rFonts w:ascii="Times New Roman" w:eastAsiaTheme="minorEastAsia" w:hAnsi="Times New Roman"/>
                <w:sz w:val="22"/>
                <w:szCs w:val="22"/>
                <w:lang w:eastAsia="ko-KR"/>
              </w:rPr>
            </w:pPr>
            <w:r>
              <w:t>CATT</w:t>
            </w:r>
          </w:p>
        </w:tc>
        <w:tc>
          <w:tcPr>
            <w:tcW w:w="8301" w:type="dxa"/>
          </w:tcPr>
          <w:p w14:paraId="5511CE6E" w14:textId="77777777" w:rsidR="00517EB2" w:rsidRDefault="000B6F89">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5FE8ED08" w14:textId="77777777">
        <w:tc>
          <w:tcPr>
            <w:tcW w:w="1052" w:type="dxa"/>
          </w:tcPr>
          <w:p w14:paraId="702C1888" w14:textId="77777777" w:rsidR="00517EB2" w:rsidRDefault="000B6F89">
            <w:pPr>
              <w:pStyle w:val="BodyText"/>
              <w:spacing w:after="0"/>
            </w:pPr>
            <w:r>
              <w:t>QCOM5</w:t>
            </w:r>
          </w:p>
        </w:tc>
        <w:tc>
          <w:tcPr>
            <w:tcW w:w="8301" w:type="dxa"/>
          </w:tcPr>
          <w:p w14:paraId="66B610D7" w14:textId="77777777" w:rsidR="00517EB2" w:rsidRDefault="000B6F89">
            <w:pPr>
              <w:pStyle w:val="BodyText"/>
              <w:spacing w:after="0"/>
            </w:pPr>
            <w:r>
              <w:t>The name of the technique should change to</w:t>
            </w:r>
          </w:p>
          <w:p w14:paraId="71B0F69F" w14:textId="77777777" w:rsidR="00517EB2" w:rsidRDefault="000B6F89">
            <w:pPr>
              <w:pStyle w:val="BodyText"/>
              <w:spacing w:after="0"/>
              <w:rPr>
                <w:b/>
                <w:bCs/>
              </w:rPr>
            </w:pPr>
            <w:r>
              <w:rPr>
                <w:rFonts w:ascii="Times New Roman" w:hAnsi="Times New Roman"/>
                <w:b/>
                <w:bCs/>
                <w:sz w:val="22"/>
                <w:szCs w:val="22"/>
                <w:lang w:eastAsia="zh-CN"/>
              </w:rPr>
              <w:lastRenderedPageBreak/>
              <w:t>Technique #D-4: PA Backoff Adaptation</w:t>
            </w:r>
          </w:p>
          <w:p w14:paraId="2CF22EE5" w14:textId="77777777" w:rsidR="00517EB2" w:rsidRDefault="000B6F89">
            <w:pPr>
              <w:pStyle w:val="BodyText"/>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61FDC7DA" w14:textId="77777777" w:rsidR="00517EB2" w:rsidRDefault="000B6F89">
            <w:pPr>
              <w:pStyle w:val="BodyText"/>
              <w:spacing w:after="0"/>
            </w:pPr>
            <w:r>
              <w:rPr>
                <w:noProof/>
                <w:lang w:eastAsia="zh-CN"/>
              </w:rPr>
              <w:drawing>
                <wp:inline distT="0" distB="0" distL="0" distR="0" wp14:anchorId="0DB8610A" wp14:editId="756F85E9">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517EB2" w14:paraId="7BDF58D8" w14:textId="77777777">
        <w:tc>
          <w:tcPr>
            <w:tcW w:w="1052" w:type="dxa"/>
          </w:tcPr>
          <w:p w14:paraId="05DA28E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1D5F9C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14:paraId="7808923E" w14:textId="77777777" w:rsidR="00517EB2" w:rsidRDefault="00517EB2">
            <w:pPr>
              <w:pStyle w:val="BodyText"/>
              <w:spacing w:after="0"/>
              <w:rPr>
                <w:rFonts w:ascii="Times New Roman" w:hAnsi="Times New Roman"/>
                <w:sz w:val="22"/>
                <w:szCs w:val="22"/>
                <w:lang w:eastAsia="zh-CN"/>
              </w:rPr>
            </w:pPr>
          </w:p>
        </w:tc>
      </w:tr>
      <w:tr w:rsidR="000B6F89" w14:paraId="69096590" w14:textId="77777777">
        <w:tc>
          <w:tcPr>
            <w:tcW w:w="1052" w:type="dxa"/>
          </w:tcPr>
          <w:p w14:paraId="3DB88055" w14:textId="3E0B565B" w:rsidR="000B6F89" w:rsidRDefault="000B6F89" w:rsidP="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53FCC456"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23050AEF"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138137B0" w14:textId="77777777" w:rsidR="000B6F89" w:rsidRDefault="000B6F89" w:rsidP="000B6F89">
            <w:pPr>
              <w:pStyle w:val="BodyText"/>
              <w:spacing w:after="0"/>
              <w:rPr>
                <w:rFonts w:ascii="Times New Roman" w:hAnsi="Times New Roman"/>
                <w:sz w:val="22"/>
                <w:szCs w:val="22"/>
                <w:lang w:eastAsia="zh-CN"/>
              </w:rPr>
            </w:pPr>
          </w:p>
          <w:p w14:paraId="5F420BA4" w14:textId="77777777" w:rsidR="000B6F89" w:rsidRPr="002F34FA" w:rsidRDefault="000B6F89" w:rsidP="000B6F89">
            <w:pPr>
              <w:pStyle w:val="BodyText"/>
              <w:numPr>
                <w:ilvl w:val="2"/>
                <w:numId w:val="43"/>
              </w:numPr>
              <w:spacing w:after="0"/>
              <w:rPr>
                <w:rFonts w:ascii="Times New Roman" w:hAnsi="Times New Roman"/>
                <w:strike/>
                <w:color w:val="C00000"/>
                <w:sz w:val="22"/>
                <w:szCs w:val="22"/>
                <w:lang w:eastAsia="zh-CN"/>
              </w:rPr>
            </w:pPr>
            <w:r w:rsidRPr="002F34FA">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6A200269" w14:textId="77777777" w:rsidR="000B6F89" w:rsidRDefault="000B6F89" w:rsidP="000B6F89">
            <w:pPr>
              <w:pStyle w:val="BodyText"/>
              <w:spacing w:after="0"/>
              <w:rPr>
                <w:rFonts w:ascii="Times New Roman" w:hAnsi="Times New Roman"/>
                <w:sz w:val="22"/>
                <w:szCs w:val="22"/>
                <w:lang w:eastAsia="zh-CN"/>
              </w:rPr>
            </w:pPr>
          </w:p>
        </w:tc>
      </w:tr>
    </w:tbl>
    <w:p w14:paraId="42604E47" w14:textId="77777777" w:rsidR="00517EB2" w:rsidRDefault="00517EB2">
      <w:pPr>
        <w:pStyle w:val="BodyText"/>
        <w:spacing w:after="0" w:line="240" w:lineRule="auto"/>
        <w:rPr>
          <w:rFonts w:ascii="Times New Roman" w:hAnsi="Times New Roman"/>
          <w:sz w:val="22"/>
          <w:szCs w:val="22"/>
          <w:lang w:eastAsia="zh-CN"/>
        </w:rPr>
      </w:pPr>
    </w:p>
    <w:p w14:paraId="03A7E4B8" w14:textId="77777777" w:rsidR="00517EB2" w:rsidRDefault="00517EB2">
      <w:pPr>
        <w:pStyle w:val="BodyText"/>
        <w:spacing w:after="0"/>
        <w:rPr>
          <w:rFonts w:ascii="Times New Roman" w:eastAsiaTheme="minorEastAsia" w:hAnsi="Times New Roman"/>
          <w:sz w:val="22"/>
          <w:szCs w:val="22"/>
          <w:lang w:eastAsia="ko-KR"/>
        </w:rPr>
      </w:pPr>
    </w:p>
    <w:p w14:paraId="5AFE2209" w14:textId="77777777" w:rsidR="00517EB2" w:rsidRDefault="00517EB2">
      <w:pPr>
        <w:pStyle w:val="BodyText"/>
        <w:spacing w:after="0"/>
        <w:rPr>
          <w:rFonts w:ascii="Times New Roman" w:eastAsiaTheme="minorEastAsia" w:hAnsi="Times New Roman"/>
          <w:sz w:val="22"/>
          <w:szCs w:val="22"/>
          <w:lang w:eastAsia="ko-KR"/>
        </w:rPr>
      </w:pPr>
    </w:p>
    <w:p w14:paraId="626CA023"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#5-5</w:t>
      </w:r>
    </w:p>
    <w:p w14:paraId="7C485BF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EFE1415" w14:textId="77777777" w:rsidR="00517EB2" w:rsidRDefault="00517EB2">
      <w:pPr>
        <w:pStyle w:val="BodyText"/>
        <w:spacing w:after="0" w:line="240" w:lineRule="auto"/>
        <w:rPr>
          <w:rFonts w:ascii="Times New Roman" w:hAnsi="Times New Roman"/>
          <w:sz w:val="22"/>
          <w:szCs w:val="22"/>
          <w:lang w:eastAsia="zh-CN"/>
        </w:rPr>
      </w:pPr>
    </w:p>
    <w:p w14:paraId="745570B9"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250" w:author="Lee, Daewon" w:date="2022-10-17T01:11:00Z">
        <w:r>
          <w:rPr>
            <w:rFonts w:ascii="Times New Roman" w:eastAsiaTheme="minorEastAsia" w:hAnsi="Times New Roman"/>
            <w:sz w:val="22"/>
            <w:szCs w:val="22"/>
            <w:lang w:eastAsia="ko-KR"/>
          </w:rPr>
          <w:t>5</w:t>
        </w:r>
      </w:ins>
      <w:del w:id="3251"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0CD2563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42D3F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ACBD12E" w14:textId="77777777" w:rsidR="00517EB2" w:rsidRDefault="000B6F89">
      <w:pPr>
        <w:pStyle w:val="BodyText"/>
        <w:numPr>
          <w:ilvl w:val="1"/>
          <w:numId w:val="13"/>
        </w:numPr>
        <w:spacing w:after="0" w:line="240" w:lineRule="auto"/>
        <w:rPr>
          <w:del w:id="3252" w:author="Lee, Daewon" w:date="2022-10-17T01:04:00Z"/>
          <w:rFonts w:ascii="Times New Roman" w:eastAsiaTheme="minorEastAsia" w:hAnsi="Times New Roman"/>
          <w:sz w:val="22"/>
          <w:szCs w:val="22"/>
          <w:lang w:eastAsia="ko-KR"/>
        </w:rPr>
      </w:pPr>
      <w:del w:id="3253" w:author="Lee, Daewon" w:date="2022-10-17T01:04:00Z">
        <w:r>
          <w:rPr>
            <w:rFonts w:ascii="Times New Roman" w:eastAsiaTheme="minorEastAsia" w:hAnsi="Times New Roman"/>
            <w:sz w:val="22"/>
            <w:szCs w:val="22"/>
            <w:lang w:eastAsia="ko-KR"/>
          </w:rPr>
          <w:delText>Potential specification impacts are:</w:delText>
        </w:r>
      </w:del>
    </w:p>
    <w:p w14:paraId="682488C8" w14:textId="77777777" w:rsidR="00517EB2" w:rsidRDefault="000B6F89">
      <w:pPr>
        <w:pStyle w:val="BodyText"/>
        <w:numPr>
          <w:ilvl w:val="2"/>
          <w:numId w:val="13"/>
        </w:numPr>
        <w:spacing w:after="0" w:line="240" w:lineRule="auto"/>
        <w:rPr>
          <w:del w:id="3254" w:author="Lee, Daewon" w:date="2022-10-17T01:04:00Z"/>
          <w:rFonts w:ascii="Times New Roman" w:eastAsiaTheme="minorEastAsia" w:hAnsi="Times New Roman"/>
          <w:sz w:val="22"/>
          <w:szCs w:val="22"/>
          <w:lang w:eastAsia="ko-KR"/>
        </w:rPr>
      </w:pPr>
      <w:del w:id="3255"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5CA04DE6" w14:textId="77777777" w:rsidR="00517EB2" w:rsidRDefault="000B6F89">
      <w:pPr>
        <w:pStyle w:val="BodyText"/>
        <w:numPr>
          <w:ilvl w:val="2"/>
          <w:numId w:val="13"/>
        </w:numPr>
        <w:spacing w:after="0" w:line="240" w:lineRule="auto"/>
        <w:rPr>
          <w:del w:id="3256" w:author="Lee, Daewon" w:date="2022-10-17T01:04:00Z"/>
          <w:rFonts w:ascii="Times New Roman" w:eastAsiaTheme="minorEastAsia" w:hAnsi="Times New Roman"/>
          <w:sz w:val="22"/>
          <w:szCs w:val="22"/>
          <w:lang w:eastAsia="ko-KR"/>
        </w:rPr>
      </w:pPr>
      <w:del w:id="3257"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0CD96A51" w14:textId="77777777" w:rsidR="00517EB2" w:rsidRDefault="000B6F89">
      <w:pPr>
        <w:pStyle w:val="BodyText"/>
        <w:numPr>
          <w:ilvl w:val="2"/>
          <w:numId w:val="13"/>
        </w:numPr>
        <w:spacing w:after="0" w:line="240" w:lineRule="auto"/>
        <w:rPr>
          <w:del w:id="3258" w:author="Lee, Daewon" w:date="2022-10-17T01:04:00Z"/>
          <w:rFonts w:ascii="Times New Roman" w:eastAsiaTheme="minorEastAsia" w:hAnsi="Times New Roman"/>
          <w:sz w:val="22"/>
          <w:szCs w:val="22"/>
          <w:lang w:eastAsia="ko-KR"/>
        </w:rPr>
      </w:pPr>
      <w:del w:id="3259"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0BD05F46" w14:textId="77777777" w:rsidR="00517EB2" w:rsidRDefault="000B6F89">
      <w:pPr>
        <w:pStyle w:val="BodyText"/>
        <w:numPr>
          <w:ilvl w:val="1"/>
          <w:numId w:val="13"/>
        </w:numPr>
        <w:spacing w:after="0" w:line="240" w:lineRule="auto"/>
        <w:rPr>
          <w:del w:id="3260" w:author="Lee, Daewon" w:date="2022-10-17T01:04:00Z"/>
          <w:rFonts w:ascii="Times New Roman" w:eastAsiaTheme="minorEastAsia" w:hAnsi="Times New Roman"/>
          <w:sz w:val="22"/>
          <w:szCs w:val="22"/>
          <w:lang w:eastAsia="ko-KR"/>
        </w:rPr>
      </w:pPr>
      <w:del w:id="3261"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53E3BC99" w14:textId="77777777" w:rsidR="00517EB2" w:rsidRDefault="000B6F89">
      <w:pPr>
        <w:pStyle w:val="BodyText"/>
        <w:numPr>
          <w:ilvl w:val="2"/>
          <w:numId w:val="13"/>
        </w:numPr>
        <w:spacing w:after="0" w:line="240" w:lineRule="auto"/>
        <w:rPr>
          <w:del w:id="3262" w:author="Lee, Daewon" w:date="2022-10-17T01:04:00Z"/>
          <w:rFonts w:ascii="Times New Roman" w:eastAsiaTheme="minorEastAsia" w:hAnsi="Times New Roman"/>
          <w:sz w:val="22"/>
          <w:szCs w:val="22"/>
          <w:lang w:eastAsia="ko-KR"/>
        </w:rPr>
      </w:pPr>
      <w:del w:id="3263"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62C70DF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96F115A" w14:textId="77777777" w:rsidR="00517EB2" w:rsidRDefault="000B6F89">
      <w:pPr>
        <w:pStyle w:val="BodyText"/>
        <w:numPr>
          <w:ilvl w:val="2"/>
          <w:numId w:val="13"/>
        </w:numPr>
        <w:spacing w:after="0" w:line="240" w:lineRule="auto"/>
        <w:rPr>
          <w:ins w:id="3264" w:author="Lee, Daewon" w:date="2022-10-17T01:00:00Z"/>
          <w:rFonts w:ascii="Times New Roman" w:eastAsiaTheme="minorEastAsia" w:hAnsi="Times New Roman"/>
          <w:sz w:val="22"/>
          <w:szCs w:val="22"/>
          <w:lang w:eastAsia="ko-KR"/>
        </w:rPr>
      </w:pPr>
      <w:del w:id="3265" w:author="Lee, Daewon" w:date="2022-10-17T01:00:00Z">
        <w:r>
          <w:rPr>
            <w:rFonts w:ascii="Times New Roman" w:eastAsiaTheme="minorEastAsia" w:hAnsi="Times New Roman"/>
            <w:sz w:val="22"/>
            <w:szCs w:val="22"/>
            <w:lang w:eastAsia="ko-KR"/>
          </w:rPr>
          <w:delText>[to be filled]</w:delText>
        </w:r>
      </w:del>
      <w:ins w:id="3266" w:author="Lee, Daewon" w:date="2022-10-17T01:00:00Z">
        <w:r>
          <w:rPr>
            <w:rFonts w:ascii="Times New Roman" w:eastAsiaTheme="minorEastAsia" w:hAnsi="Times New Roman"/>
            <w:sz w:val="22"/>
            <w:szCs w:val="22"/>
            <w:lang w:eastAsia="ko-KR"/>
          </w:rPr>
          <w:t>RAN2:</w:t>
        </w:r>
      </w:ins>
    </w:p>
    <w:p w14:paraId="04F956A8" w14:textId="77777777" w:rsidR="00517EB2" w:rsidRDefault="000B6F89">
      <w:pPr>
        <w:pStyle w:val="BodyText"/>
        <w:numPr>
          <w:ilvl w:val="2"/>
          <w:numId w:val="13"/>
        </w:numPr>
        <w:spacing w:after="0" w:line="240" w:lineRule="auto"/>
        <w:rPr>
          <w:ins w:id="3267" w:author="Lee, Daewon" w:date="2022-10-17T01:00:00Z"/>
          <w:rFonts w:ascii="Times New Roman" w:eastAsiaTheme="minorEastAsia" w:hAnsi="Times New Roman"/>
          <w:sz w:val="22"/>
          <w:szCs w:val="22"/>
          <w:lang w:eastAsia="ko-KR"/>
        </w:rPr>
      </w:pPr>
      <w:ins w:id="3268" w:author="Lee, Daewon" w:date="2022-10-17T01:00:00Z">
        <w:r>
          <w:rPr>
            <w:rFonts w:ascii="Times New Roman" w:eastAsiaTheme="minorEastAsia" w:hAnsi="Times New Roman"/>
            <w:sz w:val="22"/>
            <w:szCs w:val="22"/>
            <w:lang w:eastAsia="ko-KR"/>
          </w:rPr>
          <w:t>RAN3:</w:t>
        </w:r>
      </w:ins>
    </w:p>
    <w:p w14:paraId="6C7E1DE8" w14:textId="77777777" w:rsidR="00517EB2" w:rsidRDefault="000B6F89">
      <w:pPr>
        <w:pStyle w:val="BodyText"/>
        <w:numPr>
          <w:ilvl w:val="2"/>
          <w:numId w:val="13"/>
        </w:numPr>
        <w:spacing w:after="0" w:line="240" w:lineRule="auto"/>
        <w:rPr>
          <w:ins w:id="3269" w:author="Lee, Daewon" w:date="2022-10-17T01:00:00Z"/>
          <w:rFonts w:ascii="Times New Roman" w:eastAsiaTheme="minorEastAsia" w:hAnsi="Times New Roman"/>
          <w:sz w:val="22"/>
          <w:szCs w:val="22"/>
          <w:lang w:eastAsia="ko-KR"/>
        </w:rPr>
      </w:pPr>
      <w:ins w:id="3270" w:author="Lee, Daewon" w:date="2022-10-17T01:00:00Z">
        <w:r>
          <w:rPr>
            <w:rFonts w:ascii="Times New Roman" w:eastAsiaTheme="minorEastAsia" w:hAnsi="Times New Roman"/>
            <w:sz w:val="22"/>
            <w:szCs w:val="22"/>
            <w:lang w:eastAsia="ko-KR"/>
          </w:rPr>
          <w:t>RAN4:</w:t>
        </w:r>
      </w:ins>
    </w:p>
    <w:p w14:paraId="3D4E33E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327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C2B2BF7" w14:textId="77777777" w:rsidR="00517EB2" w:rsidRDefault="00517EB2">
      <w:pPr>
        <w:pStyle w:val="BodyText"/>
        <w:spacing w:after="0"/>
        <w:rPr>
          <w:rFonts w:ascii="Times New Roman" w:hAnsi="Times New Roman"/>
          <w:sz w:val="22"/>
          <w:szCs w:val="22"/>
          <w:lang w:eastAsia="zh-CN"/>
        </w:rPr>
      </w:pPr>
    </w:p>
    <w:p w14:paraId="1F42A24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A579DCF" w14:textId="77777777" w:rsidR="00517EB2" w:rsidRDefault="00517EB2">
      <w:pPr>
        <w:pStyle w:val="BodyText"/>
        <w:spacing w:after="0" w:line="240" w:lineRule="auto"/>
        <w:rPr>
          <w:rFonts w:ascii="Times New Roman" w:hAnsi="Times New Roman"/>
          <w:sz w:val="22"/>
          <w:szCs w:val="22"/>
          <w:lang w:eastAsia="zh-CN"/>
        </w:rPr>
      </w:pPr>
    </w:p>
    <w:p w14:paraId="6E4DF44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272" w:author="Lee, Daewon" w:date="2022-10-17T01:11:00Z">
        <w:r>
          <w:rPr>
            <w:rFonts w:ascii="Times New Roman" w:hAnsi="Times New Roman"/>
            <w:sz w:val="22"/>
            <w:szCs w:val="22"/>
            <w:lang w:eastAsia="zh-CN"/>
          </w:rPr>
          <w:t>5</w:t>
        </w:r>
      </w:ins>
      <w:del w:id="3273"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3FA0243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7D9A8AF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2CD284B8" w14:textId="77777777" w:rsidR="00517EB2" w:rsidRDefault="000B6F89">
      <w:pPr>
        <w:pStyle w:val="BodyText"/>
        <w:numPr>
          <w:ilvl w:val="2"/>
          <w:numId w:val="13"/>
        </w:numPr>
        <w:spacing w:after="0"/>
        <w:rPr>
          <w:ins w:id="3274"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233A4FE7" w14:textId="77777777" w:rsidR="00517EB2" w:rsidRDefault="000B6F89">
      <w:pPr>
        <w:pStyle w:val="BodyText"/>
        <w:numPr>
          <w:ilvl w:val="1"/>
          <w:numId w:val="13"/>
        </w:numPr>
        <w:spacing w:after="0" w:line="240" w:lineRule="auto"/>
        <w:rPr>
          <w:ins w:id="3275" w:author="Lee, Daewon" w:date="2022-10-17T01:04:00Z"/>
          <w:rFonts w:ascii="Times New Roman" w:eastAsiaTheme="minorEastAsia" w:hAnsi="Times New Roman"/>
          <w:sz w:val="22"/>
          <w:szCs w:val="22"/>
          <w:lang w:eastAsia="ko-KR"/>
        </w:rPr>
      </w:pPr>
      <w:ins w:id="3276" w:author="Lee, Daewon" w:date="2022-10-17T01:04:00Z">
        <w:r>
          <w:rPr>
            <w:rFonts w:ascii="Times New Roman" w:eastAsiaTheme="minorEastAsia" w:hAnsi="Times New Roman"/>
            <w:sz w:val="22"/>
            <w:szCs w:val="22"/>
            <w:lang w:eastAsia="ko-KR"/>
          </w:rPr>
          <w:t>Potential specification impacts are:</w:t>
        </w:r>
      </w:ins>
    </w:p>
    <w:p w14:paraId="0F180838" w14:textId="77777777" w:rsidR="00517EB2" w:rsidRDefault="000B6F89">
      <w:pPr>
        <w:pStyle w:val="BodyText"/>
        <w:numPr>
          <w:ilvl w:val="2"/>
          <w:numId w:val="13"/>
        </w:numPr>
        <w:spacing w:after="0" w:line="240" w:lineRule="auto"/>
        <w:rPr>
          <w:ins w:id="3277" w:author="Lee, Daewon" w:date="2022-10-17T01:04:00Z"/>
          <w:rFonts w:ascii="Times New Roman" w:eastAsiaTheme="minorEastAsia" w:hAnsi="Times New Roman"/>
          <w:sz w:val="22"/>
          <w:szCs w:val="22"/>
          <w:lang w:eastAsia="ko-KR"/>
        </w:rPr>
      </w:pPr>
      <w:ins w:id="3278" w:author="Lee, Daewon" w:date="2022-10-17T01:04:00Z">
        <w:r>
          <w:rPr>
            <w:rFonts w:ascii="Times New Roman" w:eastAsiaTheme="minorEastAsia" w:hAnsi="Times New Roman"/>
            <w:sz w:val="22"/>
            <w:szCs w:val="22"/>
            <w:lang w:eastAsia="ko-KR"/>
          </w:rPr>
          <w:t>High level configuration (e.g., UEs capability, list of power amplifier models)</w:t>
        </w:r>
      </w:ins>
    </w:p>
    <w:p w14:paraId="280001C5" w14:textId="77777777" w:rsidR="00517EB2" w:rsidRDefault="000B6F89">
      <w:pPr>
        <w:pStyle w:val="BodyText"/>
        <w:numPr>
          <w:ilvl w:val="2"/>
          <w:numId w:val="13"/>
        </w:numPr>
        <w:spacing w:after="0" w:line="240" w:lineRule="auto"/>
        <w:rPr>
          <w:ins w:id="3279" w:author="Lee, Daewon" w:date="2022-10-17T01:04:00Z"/>
          <w:rFonts w:ascii="Times New Roman" w:eastAsiaTheme="minorEastAsia" w:hAnsi="Times New Roman"/>
          <w:sz w:val="22"/>
          <w:szCs w:val="22"/>
          <w:lang w:eastAsia="ko-KR"/>
        </w:rPr>
      </w:pPr>
      <w:ins w:id="3280"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350A99A" w14:textId="77777777" w:rsidR="00517EB2" w:rsidRDefault="000B6F89">
      <w:pPr>
        <w:pStyle w:val="BodyText"/>
        <w:numPr>
          <w:ilvl w:val="2"/>
          <w:numId w:val="13"/>
        </w:numPr>
        <w:spacing w:after="0" w:line="240" w:lineRule="auto"/>
        <w:rPr>
          <w:ins w:id="3281" w:author="Lee, Daewon" w:date="2022-10-17T01:04:00Z"/>
          <w:rFonts w:ascii="Times New Roman" w:eastAsiaTheme="minorEastAsia" w:hAnsi="Times New Roman"/>
          <w:sz w:val="22"/>
          <w:szCs w:val="22"/>
          <w:lang w:eastAsia="ko-KR"/>
        </w:rPr>
      </w:pPr>
      <w:ins w:id="3282"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688733E9" w14:textId="77777777" w:rsidR="00517EB2" w:rsidRDefault="000B6F89">
      <w:pPr>
        <w:pStyle w:val="BodyText"/>
        <w:numPr>
          <w:ilvl w:val="1"/>
          <w:numId w:val="13"/>
        </w:numPr>
        <w:spacing w:after="0" w:line="240" w:lineRule="auto"/>
        <w:rPr>
          <w:ins w:id="3283" w:author="Lee, Daewon" w:date="2022-10-17T01:04:00Z"/>
          <w:rFonts w:ascii="Times New Roman" w:eastAsiaTheme="minorEastAsia" w:hAnsi="Times New Roman"/>
          <w:sz w:val="22"/>
          <w:szCs w:val="22"/>
          <w:lang w:eastAsia="ko-KR"/>
        </w:rPr>
      </w:pPr>
      <w:ins w:id="3284"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25DF6FFA" w14:textId="77777777" w:rsidR="00517EB2" w:rsidRDefault="000B6F89">
      <w:pPr>
        <w:pStyle w:val="BodyText"/>
        <w:numPr>
          <w:ilvl w:val="2"/>
          <w:numId w:val="13"/>
        </w:numPr>
        <w:spacing w:after="0" w:line="240" w:lineRule="auto"/>
        <w:rPr>
          <w:ins w:id="3285" w:author="Lee, Daewon" w:date="2022-10-17T01:04:00Z"/>
          <w:rFonts w:ascii="Times New Roman" w:eastAsiaTheme="minorEastAsia" w:hAnsi="Times New Roman"/>
          <w:sz w:val="22"/>
          <w:szCs w:val="22"/>
          <w:lang w:eastAsia="ko-KR"/>
        </w:rPr>
      </w:pPr>
      <w:ins w:id="3286"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07D786BE" w14:textId="77777777" w:rsidR="00517EB2" w:rsidRDefault="00517EB2">
      <w:pPr>
        <w:pStyle w:val="BodyText"/>
        <w:tabs>
          <w:tab w:val="left" w:pos="0"/>
        </w:tabs>
        <w:spacing w:after="0"/>
        <w:ind w:left="1440"/>
        <w:rPr>
          <w:rFonts w:ascii="Times New Roman" w:hAnsi="Times New Roman"/>
          <w:sz w:val="22"/>
          <w:szCs w:val="22"/>
          <w:lang w:eastAsia="zh-CN"/>
        </w:rPr>
      </w:pPr>
    </w:p>
    <w:p w14:paraId="7258CDFC" w14:textId="77777777" w:rsidR="00517EB2" w:rsidRDefault="00517EB2">
      <w:pPr>
        <w:pStyle w:val="BodyText"/>
        <w:spacing w:after="0"/>
        <w:rPr>
          <w:rFonts w:ascii="Times New Roman" w:hAnsi="Times New Roman"/>
          <w:sz w:val="22"/>
          <w:szCs w:val="22"/>
          <w:lang w:eastAsia="zh-CN"/>
        </w:rPr>
      </w:pPr>
    </w:p>
    <w:p w14:paraId="53E327C5" w14:textId="77777777" w:rsidR="00517EB2" w:rsidRDefault="00517EB2">
      <w:pPr>
        <w:pStyle w:val="BodyText"/>
        <w:spacing w:after="0"/>
        <w:rPr>
          <w:rFonts w:ascii="Times New Roman" w:hAnsi="Times New Roman"/>
          <w:sz w:val="22"/>
          <w:szCs w:val="22"/>
          <w:lang w:eastAsia="zh-CN"/>
        </w:rPr>
      </w:pPr>
    </w:p>
    <w:p w14:paraId="4C7987B5" w14:textId="77777777" w:rsidR="00517EB2" w:rsidRDefault="00517EB2">
      <w:pPr>
        <w:pStyle w:val="BodyText"/>
        <w:spacing w:after="0"/>
        <w:rPr>
          <w:rFonts w:ascii="Times New Roman" w:eastAsiaTheme="minorEastAsia" w:hAnsi="Times New Roman"/>
          <w:sz w:val="22"/>
          <w:szCs w:val="22"/>
          <w:lang w:eastAsia="ko-KR"/>
        </w:rPr>
      </w:pPr>
    </w:p>
    <w:p w14:paraId="6D580E1B"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517EB2" w14:paraId="48A2BC31" w14:textId="77777777">
        <w:tc>
          <w:tcPr>
            <w:tcW w:w="1704" w:type="dxa"/>
            <w:shd w:val="clear" w:color="auto" w:fill="FBE4D5" w:themeFill="accent2" w:themeFillTint="33"/>
          </w:tcPr>
          <w:p w14:paraId="66221C7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5AAE86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60B2612" w14:textId="77777777">
        <w:tc>
          <w:tcPr>
            <w:tcW w:w="1704" w:type="dxa"/>
          </w:tcPr>
          <w:p w14:paraId="261A788C"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608F570B" w14:textId="77777777" w:rsidR="00517EB2" w:rsidRDefault="000B6F89">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6674F031" w14:textId="77777777">
        <w:tc>
          <w:tcPr>
            <w:tcW w:w="1704" w:type="dxa"/>
          </w:tcPr>
          <w:p w14:paraId="24C08204" w14:textId="77777777" w:rsidR="00517EB2" w:rsidRDefault="000B6F89">
            <w:pPr>
              <w:pStyle w:val="BodyText"/>
              <w:spacing w:after="0"/>
            </w:pPr>
            <w:r>
              <w:rPr>
                <w:rFonts w:ascii="Times New Roman" w:eastAsiaTheme="minorEastAsia" w:hAnsi="Times New Roman"/>
                <w:sz w:val="22"/>
                <w:szCs w:val="22"/>
                <w:lang w:eastAsia="ko-KR"/>
              </w:rPr>
              <w:t>InterDigital</w:t>
            </w:r>
          </w:p>
        </w:tc>
        <w:tc>
          <w:tcPr>
            <w:tcW w:w="7646" w:type="dxa"/>
          </w:tcPr>
          <w:p w14:paraId="0848A880" w14:textId="77777777" w:rsidR="00517EB2" w:rsidRDefault="000B6F89">
            <w:pPr>
              <w:pStyle w:val="BodyText"/>
              <w:spacing w:after="0"/>
            </w:pPr>
            <w:r>
              <w:rPr>
                <w:rFonts w:ascii="Times New Roman" w:hAnsi="Times New Roman"/>
                <w:sz w:val="22"/>
                <w:szCs w:val="22"/>
                <w:lang w:eastAsia="zh-CN"/>
              </w:rPr>
              <w:t>We are fine with proposal #5-5</w:t>
            </w:r>
          </w:p>
        </w:tc>
      </w:tr>
    </w:tbl>
    <w:p w14:paraId="2F2F82C2" w14:textId="77777777" w:rsidR="00517EB2" w:rsidRDefault="00517EB2">
      <w:pPr>
        <w:pStyle w:val="BodyText"/>
        <w:spacing w:after="0" w:line="240" w:lineRule="auto"/>
        <w:rPr>
          <w:rFonts w:ascii="Times New Roman" w:hAnsi="Times New Roman"/>
          <w:sz w:val="22"/>
          <w:szCs w:val="22"/>
          <w:lang w:eastAsia="zh-CN"/>
        </w:rPr>
      </w:pPr>
    </w:p>
    <w:p w14:paraId="4CB82916" w14:textId="77777777" w:rsidR="00517EB2" w:rsidRDefault="00517EB2">
      <w:pPr>
        <w:pStyle w:val="BodyText"/>
        <w:spacing w:after="0"/>
        <w:rPr>
          <w:rFonts w:ascii="Times New Roman" w:eastAsiaTheme="minorEastAsia" w:hAnsi="Times New Roman"/>
          <w:sz w:val="22"/>
          <w:szCs w:val="22"/>
          <w:lang w:eastAsia="ko-KR"/>
        </w:rPr>
      </w:pPr>
    </w:p>
    <w:p w14:paraId="500D1E50" w14:textId="77777777" w:rsidR="00517EB2" w:rsidRDefault="00517EB2">
      <w:pPr>
        <w:pStyle w:val="BodyText"/>
        <w:spacing w:after="0"/>
        <w:rPr>
          <w:rFonts w:ascii="Times New Roman" w:eastAsiaTheme="minorEastAsia" w:hAnsi="Times New Roman"/>
          <w:sz w:val="22"/>
          <w:szCs w:val="22"/>
          <w:lang w:eastAsia="ko-KR"/>
        </w:rPr>
      </w:pPr>
    </w:p>
    <w:p w14:paraId="2250BD6E" w14:textId="77777777" w:rsidR="00517EB2" w:rsidRDefault="00517EB2">
      <w:pPr>
        <w:pStyle w:val="BodyText"/>
        <w:spacing w:after="0"/>
        <w:rPr>
          <w:rFonts w:ascii="Times New Roman" w:eastAsiaTheme="minorEastAsia" w:hAnsi="Times New Roman"/>
          <w:sz w:val="22"/>
          <w:szCs w:val="22"/>
          <w:lang w:eastAsia="ko-KR"/>
        </w:rPr>
      </w:pPr>
    </w:p>
    <w:p w14:paraId="0E7FDAB0" w14:textId="77777777" w:rsidR="00517EB2" w:rsidRDefault="000B6F89">
      <w:pPr>
        <w:pStyle w:val="Heading2"/>
        <w:rPr>
          <w:rFonts w:eastAsia="SimSun"/>
          <w:lang w:eastAsia="zh-CN"/>
        </w:rPr>
      </w:pPr>
      <w:r>
        <w:rPr>
          <w:rFonts w:eastAsia="SimSun"/>
          <w:lang w:eastAsia="zh-CN"/>
        </w:rPr>
        <w:t>2.6 Other Energy Saving Aspects/Techniques</w:t>
      </w:r>
    </w:p>
    <w:p w14:paraId="59F54E7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2D09588" w14:textId="77777777" w:rsidR="00517EB2" w:rsidRDefault="000B6F89">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07055BE0" w14:textId="77777777" w:rsidR="00517EB2" w:rsidRDefault="000B6F89">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73A24F3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34C56BE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14C8AFD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720DC24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4E350CD" w14:textId="77777777" w:rsidR="00517EB2" w:rsidRDefault="000B6F89">
      <w:pPr>
        <w:numPr>
          <w:ilvl w:val="1"/>
          <w:numId w:val="6"/>
        </w:numPr>
        <w:spacing w:after="0"/>
        <w:jc w:val="both"/>
        <w:rPr>
          <w:sz w:val="22"/>
          <w:szCs w:val="22"/>
        </w:rPr>
      </w:pPr>
      <w:r>
        <w:rPr>
          <w:sz w:val="22"/>
          <w:szCs w:val="22"/>
        </w:rPr>
        <w:t>Technique #E-1: UE assistance information or feedback/report to further facilitate gNB network energy saving</w:t>
      </w:r>
    </w:p>
    <w:p w14:paraId="6F9F79B3" w14:textId="77777777" w:rsidR="00517EB2" w:rsidRDefault="000B6F89">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540CAED4" w14:textId="77777777" w:rsidR="00517EB2" w:rsidRDefault="000B6F89">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059BDCF3" w14:textId="77777777" w:rsidR="00517EB2" w:rsidRDefault="000B6F89">
      <w:pPr>
        <w:numPr>
          <w:ilvl w:val="2"/>
          <w:numId w:val="6"/>
        </w:numPr>
        <w:spacing w:after="0"/>
        <w:jc w:val="both"/>
        <w:rPr>
          <w:sz w:val="22"/>
          <w:szCs w:val="22"/>
        </w:rPr>
      </w:pPr>
      <w:r>
        <w:rPr>
          <w:sz w:val="22"/>
          <w:szCs w:val="22"/>
        </w:rPr>
        <w:t>UE assistance information including traffic relation information, such as pattern, volume etc.</w:t>
      </w:r>
    </w:p>
    <w:p w14:paraId="47781943" w14:textId="77777777" w:rsidR="00517EB2" w:rsidRDefault="000B6F89">
      <w:pPr>
        <w:numPr>
          <w:ilvl w:val="2"/>
          <w:numId w:val="6"/>
        </w:numPr>
        <w:spacing w:after="0"/>
        <w:jc w:val="both"/>
        <w:rPr>
          <w:sz w:val="22"/>
          <w:szCs w:val="22"/>
        </w:rPr>
      </w:pPr>
      <w:r>
        <w:rPr>
          <w:sz w:val="22"/>
          <w:szCs w:val="22"/>
        </w:rPr>
        <w:t>UE report of certain measurement, e.g., based on discovery reference signal.</w:t>
      </w:r>
    </w:p>
    <w:p w14:paraId="656E0803" w14:textId="77777777" w:rsidR="00517EB2" w:rsidRDefault="000B6F89">
      <w:pPr>
        <w:numPr>
          <w:ilvl w:val="3"/>
          <w:numId w:val="6"/>
        </w:numPr>
        <w:spacing w:after="0"/>
        <w:jc w:val="both"/>
        <w:rPr>
          <w:color w:val="C00000"/>
          <w:sz w:val="22"/>
          <w:szCs w:val="22"/>
          <w:u w:val="single"/>
        </w:rPr>
      </w:pPr>
      <w:r>
        <w:rPr>
          <w:color w:val="C00000"/>
          <w:sz w:val="22"/>
          <w:szCs w:val="22"/>
          <w:u w:val="single"/>
        </w:rPr>
        <w:t>[Comment] This can be merged into A-1.</w:t>
      </w:r>
    </w:p>
    <w:p w14:paraId="493651C7" w14:textId="77777777" w:rsidR="00517EB2" w:rsidRDefault="000B6F89">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43EC0E5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1EF11A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5B84D25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29: Support UE assistance information for SSB request during network energy saving state.</w:t>
      </w:r>
    </w:p>
    <w:p w14:paraId="11852C1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3CF85C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1EFA8EF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0D4B065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23E764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14BFFE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BA5C5D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1A2CEE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DE8290A" w14:textId="77777777" w:rsidR="00517EB2" w:rsidRDefault="000B6F89">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E7B5C85" w14:textId="77777777" w:rsidR="00517EB2" w:rsidRDefault="000B6F89">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99313C" w14:textId="77777777" w:rsidR="00517EB2" w:rsidRDefault="000B6F89">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9029940" w14:textId="77777777" w:rsidR="00517EB2" w:rsidRDefault="00517EB2">
      <w:pPr>
        <w:pStyle w:val="BodyText"/>
        <w:spacing w:after="0"/>
        <w:ind w:left="1440"/>
        <w:rPr>
          <w:rFonts w:ascii="Times New Roman" w:hAnsi="Times New Roman"/>
          <w:sz w:val="22"/>
          <w:szCs w:val="22"/>
          <w:lang w:eastAsia="zh-CN"/>
        </w:rPr>
      </w:pPr>
    </w:p>
    <w:p w14:paraId="43BDE68B" w14:textId="77777777" w:rsidR="00517EB2" w:rsidRDefault="00517EB2">
      <w:pPr>
        <w:pStyle w:val="BodyText"/>
        <w:spacing w:after="0"/>
        <w:rPr>
          <w:rFonts w:ascii="Times New Roman" w:hAnsi="Times New Roman"/>
          <w:sz w:val="22"/>
          <w:szCs w:val="22"/>
          <w:lang w:eastAsia="zh-CN"/>
        </w:rPr>
      </w:pPr>
    </w:p>
    <w:p w14:paraId="67424879" w14:textId="77777777" w:rsidR="00517EB2" w:rsidRDefault="00517EB2">
      <w:pPr>
        <w:pStyle w:val="BodyText"/>
        <w:spacing w:after="0"/>
        <w:rPr>
          <w:rFonts w:ascii="Times New Roman" w:hAnsi="Times New Roman"/>
          <w:sz w:val="22"/>
          <w:szCs w:val="22"/>
          <w:lang w:eastAsia="zh-CN"/>
        </w:rPr>
      </w:pPr>
    </w:p>
    <w:p w14:paraId="74E32BF6"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4A1A6CA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2C85A3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0B39548F" w14:textId="77777777" w:rsidR="00517EB2" w:rsidRDefault="00517EB2">
      <w:pPr>
        <w:pStyle w:val="BodyText"/>
        <w:spacing w:after="0"/>
        <w:rPr>
          <w:rFonts w:ascii="Times New Roman" w:hAnsi="Times New Roman"/>
          <w:sz w:val="22"/>
          <w:szCs w:val="22"/>
          <w:lang w:eastAsia="zh-CN"/>
        </w:rPr>
      </w:pPr>
    </w:p>
    <w:p w14:paraId="316DB982" w14:textId="77777777" w:rsidR="00517EB2" w:rsidRDefault="00517EB2">
      <w:pPr>
        <w:pStyle w:val="BodyText"/>
        <w:spacing w:after="0"/>
        <w:rPr>
          <w:rFonts w:ascii="Times New Roman" w:hAnsi="Times New Roman"/>
          <w:sz w:val="22"/>
          <w:szCs w:val="22"/>
          <w:lang w:eastAsia="zh-CN"/>
        </w:rPr>
      </w:pPr>
    </w:p>
    <w:p w14:paraId="5972759C" w14:textId="77777777" w:rsidR="00517EB2" w:rsidRDefault="000B6F89">
      <w:pPr>
        <w:pStyle w:val="Heading4"/>
        <w:ind w:left="1411" w:hanging="1411"/>
        <w:rPr>
          <w:rFonts w:eastAsia="SimSun"/>
          <w:szCs w:val="18"/>
          <w:lang w:eastAsia="zh-CN"/>
        </w:rPr>
      </w:pPr>
      <w:r>
        <w:rPr>
          <w:rFonts w:eastAsia="SimSun"/>
          <w:szCs w:val="18"/>
          <w:lang w:eastAsia="zh-CN"/>
        </w:rPr>
        <w:t>Proposal #6-1</w:t>
      </w:r>
    </w:p>
    <w:p w14:paraId="1716C32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F49951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4E8AE9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D7E31D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D4AE94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7DE469B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UE report of certain measurement, e.g., based on discovery reference signal.</w:t>
      </w:r>
    </w:p>
    <w:p w14:paraId="3EB957C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6769E262" w14:textId="77777777" w:rsidR="00517EB2" w:rsidRDefault="00517EB2">
      <w:pPr>
        <w:pStyle w:val="BodyText"/>
        <w:spacing w:after="0"/>
        <w:rPr>
          <w:rFonts w:ascii="Times New Roman" w:hAnsi="Times New Roman"/>
          <w:sz w:val="22"/>
          <w:szCs w:val="22"/>
          <w:lang w:eastAsia="zh-CN"/>
        </w:rPr>
      </w:pPr>
    </w:p>
    <w:p w14:paraId="641EA90F" w14:textId="77777777" w:rsidR="00517EB2" w:rsidRDefault="00517EB2">
      <w:pPr>
        <w:pStyle w:val="BodyText"/>
        <w:spacing w:after="0"/>
        <w:rPr>
          <w:rFonts w:ascii="Times New Roman" w:hAnsi="Times New Roman"/>
          <w:sz w:val="22"/>
          <w:szCs w:val="22"/>
          <w:lang w:eastAsia="zh-CN"/>
        </w:rPr>
      </w:pPr>
    </w:p>
    <w:p w14:paraId="07488E0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D5366" w14:textId="77777777" w:rsidR="00517EB2" w:rsidRDefault="000B6F89">
      <w:pPr>
        <w:pStyle w:val="BodyText"/>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Note (1)</w:t>
      </w:r>
    </w:p>
    <w:p w14:paraId="33F53404" w14:textId="77777777" w:rsidR="00517EB2" w:rsidRDefault="000B6F89">
      <w:pPr>
        <w:pStyle w:val="BodyText"/>
        <w:numPr>
          <w:ilvl w:val="1"/>
          <w:numId w:val="80"/>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60D94DA0" w14:textId="77777777" w:rsidR="00517EB2" w:rsidRDefault="00517EB2">
      <w:pPr>
        <w:pStyle w:val="BodyText"/>
        <w:spacing w:after="0"/>
        <w:rPr>
          <w:rFonts w:ascii="Times New Roman" w:hAnsi="Times New Roman"/>
          <w:sz w:val="22"/>
          <w:szCs w:val="22"/>
          <w:lang w:eastAsia="zh-CN"/>
        </w:rPr>
      </w:pPr>
    </w:p>
    <w:p w14:paraId="0B83DA9B"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517EB2" w14:paraId="63B73953" w14:textId="77777777">
        <w:tc>
          <w:tcPr>
            <w:tcW w:w="1704" w:type="dxa"/>
            <w:shd w:val="clear" w:color="auto" w:fill="D9D9D9" w:themeFill="background1" w:themeFillShade="D9"/>
          </w:tcPr>
          <w:p w14:paraId="5C6619D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3FB1D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60A400B" w14:textId="77777777">
        <w:tc>
          <w:tcPr>
            <w:tcW w:w="1704" w:type="dxa"/>
          </w:tcPr>
          <w:p w14:paraId="071F228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507BAA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334E587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FA526A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5DC972F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44C6FC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536A184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2831A7C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13FEEE57" w14:textId="77777777" w:rsidR="00517EB2" w:rsidRDefault="00517EB2">
            <w:pPr>
              <w:pStyle w:val="BodyText"/>
              <w:spacing w:after="0"/>
              <w:rPr>
                <w:rFonts w:ascii="Times New Roman" w:hAnsi="Times New Roman"/>
                <w:sz w:val="22"/>
                <w:szCs w:val="22"/>
                <w:lang w:eastAsia="zh-CN"/>
              </w:rPr>
            </w:pPr>
          </w:p>
        </w:tc>
      </w:tr>
      <w:tr w:rsidR="00517EB2" w14:paraId="756E226E" w14:textId="77777777">
        <w:tc>
          <w:tcPr>
            <w:tcW w:w="1704" w:type="dxa"/>
          </w:tcPr>
          <w:p w14:paraId="4247C7E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6CDB87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2D29D61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90700A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CB1E242" w14:textId="77777777" w:rsidR="00517EB2" w:rsidRDefault="00517EB2">
            <w:pPr>
              <w:pStyle w:val="BodyText"/>
              <w:spacing w:after="0"/>
              <w:ind w:left="360"/>
              <w:rPr>
                <w:rFonts w:ascii="Times New Roman" w:hAnsi="Times New Roman"/>
                <w:sz w:val="22"/>
                <w:szCs w:val="22"/>
                <w:lang w:eastAsia="zh-CN"/>
              </w:rPr>
            </w:pPr>
          </w:p>
          <w:p w14:paraId="2F41F00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FA1B4D4"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#6-1</w:t>
            </w:r>
          </w:p>
          <w:p w14:paraId="49A2E7A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9DEC2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0A7A538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E2A84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F5E5D8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22378EB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86AC79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376CB49" w14:textId="77777777" w:rsidR="00517EB2" w:rsidRDefault="000B6F89">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3F617F8B" w14:textId="77777777" w:rsidR="00517EB2" w:rsidRDefault="000B6F89">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1A66D10A" w14:textId="77777777" w:rsidR="00517EB2" w:rsidRDefault="00517EB2">
            <w:pPr>
              <w:pStyle w:val="BodyText"/>
              <w:spacing w:after="0"/>
              <w:rPr>
                <w:rFonts w:ascii="Times New Roman" w:hAnsi="Times New Roman"/>
                <w:sz w:val="22"/>
                <w:szCs w:val="22"/>
                <w:lang w:eastAsia="zh-CN"/>
              </w:rPr>
            </w:pPr>
          </w:p>
        </w:tc>
      </w:tr>
      <w:tr w:rsidR="00517EB2" w14:paraId="612DA739" w14:textId="77777777">
        <w:tc>
          <w:tcPr>
            <w:tcW w:w="1704" w:type="dxa"/>
          </w:tcPr>
          <w:p w14:paraId="1D2BBFD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326B41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7BE524D" w14:textId="77777777" w:rsidR="00517EB2" w:rsidRDefault="00517EB2">
            <w:pPr>
              <w:pStyle w:val="BodyText"/>
              <w:spacing w:after="0"/>
              <w:rPr>
                <w:rFonts w:ascii="Times New Roman" w:hAnsi="Times New Roman"/>
                <w:sz w:val="22"/>
                <w:szCs w:val="22"/>
                <w:lang w:eastAsia="zh-CN"/>
              </w:rPr>
            </w:pPr>
          </w:p>
          <w:p w14:paraId="3B6847E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2A9AA93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0A5B0724" w14:textId="77777777" w:rsidR="00517EB2" w:rsidRDefault="00517EB2">
            <w:pPr>
              <w:pStyle w:val="BodyText"/>
              <w:spacing w:after="0"/>
              <w:rPr>
                <w:rFonts w:ascii="Times New Roman" w:hAnsi="Times New Roman"/>
                <w:sz w:val="22"/>
                <w:szCs w:val="22"/>
                <w:lang w:eastAsia="zh-CN"/>
              </w:rPr>
            </w:pPr>
          </w:p>
        </w:tc>
      </w:tr>
      <w:tr w:rsidR="00517EB2" w14:paraId="7B7DB74E" w14:textId="77777777">
        <w:tc>
          <w:tcPr>
            <w:tcW w:w="1704" w:type="dxa"/>
          </w:tcPr>
          <w:p w14:paraId="2F7529E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CD6120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517EB2" w14:paraId="6DEA28AE" w14:textId="77777777">
        <w:tc>
          <w:tcPr>
            <w:tcW w:w="1704" w:type="dxa"/>
          </w:tcPr>
          <w:p w14:paraId="20EE30B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CCF75E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517EB2" w14:paraId="43BF57F5" w14:textId="77777777">
        <w:tc>
          <w:tcPr>
            <w:tcW w:w="1704" w:type="dxa"/>
          </w:tcPr>
          <w:p w14:paraId="4B278370" w14:textId="77777777" w:rsidR="00517EB2" w:rsidRDefault="00517EB2">
            <w:pPr>
              <w:pStyle w:val="BodyText"/>
              <w:spacing w:after="0"/>
              <w:rPr>
                <w:rFonts w:ascii="Times New Roman" w:hAnsi="Times New Roman"/>
                <w:sz w:val="22"/>
                <w:szCs w:val="22"/>
                <w:lang w:eastAsia="zh-CN"/>
              </w:rPr>
            </w:pPr>
          </w:p>
        </w:tc>
        <w:tc>
          <w:tcPr>
            <w:tcW w:w="7645" w:type="dxa"/>
          </w:tcPr>
          <w:p w14:paraId="45EA2CA4" w14:textId="77777777" w:rsidR="00517EB2" w:rsidRDefault="00517EB2">
            <w:pPr>
              <w:pStyle w:val="BodyText"/>
              <w:spacing w:after="0"/>
              <w:rPr>
                <w:rFonts w:ascii="Times New Roman" w:hAnsi="Times New Roman"/>
                <w:sz w:val="22"/>
                <w:szCs w:val="22"/>
                <w:lang w:eastAsia="zh-CN"/>
              </w:rPr>
            </w:pPr>
          </w:p>
        </w:tc>
      </w:tr>
    </w:tbl>
    <w:p w14:paraId="1E9E3DAE" w14:textId="77777777" w:rsidR="00517EB2" w:rsidRDefault="00517EB2">
      <w:pPr>
        <w:pStyle w:val="BodyText"/>
        <w:spacing w:after="0"/>
        <w:rPr>
          <w:rFonts w:ascii="Times New Roman" w:hAnsi="Times New Roman"/>
          <w:sz w:val="22"/>
          <w:szCs w:val="22"/>
          <w:lang w:eastAsia="zh-CN"/>
        </w:rPr>
      </w:pPr>
    </w:p>
    <w:p w14:paraId="37B0F05D" w14:textId="77777777" w:rsidR="00517EB2" w:rsidRDefault="00517EB2">
      <w:pPr>
        <w:pStyle w:val="BodyText"/>
        <w:spacing w:after="0"/>
        <w:rPr>
          <w:rFonts w:ascii="Times New Roman" w:hAnsi="Times New Roman"/>
          <w:sz w:val="22"/>
          <w:szCs w:val="22"/>
          <w:lang w:eastAsia="zh-CN"/>
        </w:rPr>
      </w:pPr>
    </w:p>
    <w:p w14:paraId="1A01E373" w14:textId="77777777" w:rsidR="00517EB2" w:rsidRDefault="00517EB2">
      <w:pPr>
        <w:pStyle w:val="BodyText"/>
        <w:spacing w:after="0"/>
        <w:rPr>
          <w:rFonts w:ascii="Times New Roman" w:hAnsi="Times New Roman"/>
          <w:sz w:val="22"/>
          <w:szCs w:val="22"/>
          <w:lang w:eastAsia="zh-CN"/>
        </w:rPr>
      </w:pPr>
    </w:p>
    <w:p w14:paraId="557F6714"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3A23B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DF5FB5" w14:textId="77777777" w:rsidR="00517EB2" w:rsidRDefault="00517EB2">
      <w:pPr>
        <w:pStyle w:val="BodyText"/>
        <w:spacing w:after="0"/>
        <w:rPr>
          <w:rFonts w:ascii="Times New Roman" w:hAnsi="Times New Roman"/>
          <w:sz w:val="22"/>
          <w:szCs w:val="22"/>
          <w:lang w:eastAsia="zh-CN"/>
        </w:rPr>
      </w:pPr>
    </w:p>
    <w:p w14:paraId="016775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0431D2"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0F83B27"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E0221E8"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72DB99D8" w14:textId="77777777" w:rsidR="00517EB2" w:rsidRDefault="00517EB2">
      <w:pPr>
        <w:pStyle w:val="BodyText"/>
        <w:spacing w:after="0"/>
        <w:rPr>
          <w:rFonts w:ascii="Times New Roman" w:hAnsi="Times New Roman"/>
          <w:sz w:val="22"/>
          <w:szCs w:val="22"/>
          <w:lang w:eastAsia="zh-CN"/>
        </w:rPr>
      </w:pPr>
    </w:p>
    <w:p w14:paraId="6DA9E821" w14:textId="77777777" w:rsidR="00517EB2" w:rsidRDefault="000B6F89">
      <w:pPr>
        <w:rPr>
          <w:rFonts w:ascii="Arial" w:hAnsi="Arial" w:cs="Arial"/>
          <w:sz w:val="24"/>
          <w:szCs w:val="24"/>
        </w:rPr>
      </w:pPr>
      <w:r>
        <w:rPr>
          <w:rFonts w:ascii="Arial" w:hAnsi="Arial" w:cs="Arial"/>
          <w:sz w:val="24"/>
          <w:szCs w:val="24"/>
        </w:rPr>
        <w:t>Proposal #6-1A</w:t>
      </w:r>
    </w:p>
    <w:p w14:paraId="2A3B332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C2607B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A02687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96F9D6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79F5C33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644F168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9203B7E"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49733AD"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67A66B0E"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7665F7FC" w14:textId="77777777" w:rsidR="00517EB2" w:rsidRDefault="00517EB2">
      <w:pPr>
        <w:pStyle w:val="BodyText"/>
        <w:spacing w:after="0"/>
        <w:rPr>
          <w:rFonts w:ascii="Times New Roman" w:hAnsi="Times New Roman"/>
          <w:sz w:val="22"/>
          <w:szCs w:val="22"/>
          <w:lang w:eastAsia="zh-CN"/>
        </w:rPr>
      </w:pPr>
    </w:p>
    <w:p w14:paraId="40E78112" w14:textId="77777777" w:rsidR="00517EB2" w:rsidRDefault="00517EB2">
      <w:pPr>
        <w:pStyle w:val="BodyText"/>
        <w:spacing w:after="0"/>
        <w:rPr>
          <w:rFonts w:ascii="Times New Roman" w:hAnsi="Times New Roman"/>
          <w:sz w:val="22"/>
          <w:szCs w:val="22"/>
          <w:lang w:eastAsia="zh-CN"/>
        </w:rPr>
      </w:pPr>
    </w:p>
    <w:p w14:paraId="0C4F7991" w14:textId="77777777" w:rsidR="00517EB2" w:rsidRDefault="000B6F89">
      <w:pPr>
        <w:rPr>
          <w:rFonts w:ascii="Arial" w:hAnsi="Arial" w:cs="Arial"/>
          <w:sz w:val="24"/>
          <w:szCs w:val="24"/>
        </w:rPr>
      </w:pPr>
      <w:r>
        <w:rPr>
          <w:rFonts w:ascii="Arial" w:hAnsi="Arial" w:cs="Arial"/>
          <w:sz w:val="24"/>
          <w:szCs w:val="24"/>
        </w:rPr>
        <w:t>Proposal #6-1A (clean)</w:t>
      </w:r>
    </w:p>
    <w:p w14:paraId="5FF763F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C33F6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4D64BE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CE5159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B7A339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4A1A441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CB2A8D3"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1D03A6A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01C519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49740027" w14:textId="77777777" w:rsidR="00517EB2" w:rsidRDefault="00517EB2">
      <w:pPr>
        <w:pStyle w:val="BodyText"/>
        <w:spacing w:after="0"/>
        <w:rPr>
          <w:rFonts w:ascii="Times New Roman" w:hAnsi="Times New Roman"/>
          <w:sz w:val="22"/>
          <w:szCs w:val="22"/>
          <w:lang w:eastAsia="zh-CN"/>
        </w:rPr>
      </w:pPr>
    </w:p>
    <w:p w14:paraId="0236A546" w14:textId="77777777" w:rsidR="00517EB2" w:rsidRDefault="00517EB2">
      <w:pPr>
        <w:pStyle w:val="BodyText"/>
        <w:spacing w:after="0"/>
        <w:rPr>
          <w:rFonts w:ascii="Times New Roman" w:hAnsi="Times New Roman"/>
          <w:sz w:val="22"/>
          <w:szCs w:val="22"/>
          <w:lang w:eastAsia="zh-CN"/>
        </w:rPr>
      </w:pPr>
    </w:p>
    <w:p w14:paraId="056F1E63" w14:textId="77777777" w:rsidR="00517EB2" w:rsidRDefault="00517EB2">
      <w:pPr>
        <w:pStyle w:val="BodyText"/>
        <w:spacing w:after="0"/>
        <w:rPr>
          <w:rFonts w:ascii="Times New Roman" w:hAnsi="Times New Roman"/>
          <w:sz w:val="22"/>
          <w:szCs w:val="22"/>
          <w:lang w:eastAsia="zh-CN"/>
        </w:rPr>
      </w:pPr>
    </w:p>
    <w:p w14:paraId="12ED7909" w14:textId="77777777" w:rsidR="00517EB2" w:rsidRDefault="000B6F89">
      <w:pPr>
        <w:pStyle w:val="Heading3"/>
        <w:rPr>
          <w:rFonts w:eastAsia="SimSun"/>
          <w:sz w:val="24"/>
          <w:szCs w:val="18"/>
          <w:lang w:eastAsia="zh-CN"/>
        </w:rPr>
      </w:pPr>
      <w:r>
        <w:rPr>
          <w:rFonts w:eastAsia="SimSun"/>
          <w:sz w:val="24"/>
          <w:szCs w:val="18"/>
          <w:lang w:eastAsia="zh-CN"/>
        </w:rPr>
        <w:lastRenderedPageBreak/>
        <w:t>[CLOSED] 2</w:t>
      </w:r>
      <w:r>
        <w:rPr>
          <w:rFonts w:eastAsia="SimSun"/>
          <w:sz w:val="24"/>
          <w:szCs w:val="18"/>
          <w:vertAlign w:val="superscript"/>
          <w:lang w:eastAsia="zh-CN"/>
        </w:rPr>
        <w:t>nd</w:t>
      </w:r>
      <w:r>
        <w:rPr>
          <w:rFonts w:eastAsia="SimSun"/>
          <w:sz w:val="24"/>
          <w:szCs w:val="18"/>
          <w:lang w:eastAsia="zh-CN"/>
        </w:rPr>
        <w:t xml:space="preserve"> Round Discussions</w:t>
      </w:r>
    </w:p>
    <w:p w14:paraId="3B491A2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E7D87EC" w14:textId="77777777" w:rsidR="00517EB2" w:rsidRDefault="00517EB2">
      <w:pPr>
        <w:pStyle w:val="BodyText"/>
        <w:spacing w:after="0"/>
        <w:rPr>
          <w:rFonts w:ascii="Times New Roman" w:hAnsi="Times New Roman"/>
          <w:sz w:val="22"/>
          <w:szCs w:val="22"/>
          <w:lang w:eastAsia="zh-CN"/>
        </w:rPr>
      </w:pPr>
    </w:p>
    <w:p w14:paraId="30D455FB" w14:textId="77777777" w:rsidR="00517EB2" w:rsidRDefault="000B6F89">
      <w:pPr>
        <w:pStyle w:val="Heading4"/>
        <w:ind w:left="1411" w:hanging="1411"/>
        <w:rPr>
          <w:rFonts w:eastAsia="SimSun"/>
          <w:szCs w:val="18"/>
          <w:lang w:eastAsia="zh-CN"/>
        </w:rPr>
      </w:pPr>
      <w:r>
        <w:rPr>
          <w:rFonts w:eastAsia="SimSun"/>
          <w:szCs w:val="18"/>
          <w:lang w:eastAsia="zh-CN"/>
        </w:rPr>
        <w:t>Proposal #6-1A</w:t>
      </w:r>
    </w:p>
    <w:p w14:paraId="5CF351B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933AB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44058C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39A52C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265CA7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2615505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AB6C41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708C59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35B0C1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66EB87D3"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C68FB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83D55F" w14:textId="77777777" w:rsidR="00517EB2" w:rsidRDefault="00517EB2">
      <w:pPr>
        <w:pStyle w:val="BodyText"/>
        <w:spacing w:after="0"/>
        <w:rPr>
          <w:rFonts w:ascii="Times New Roman" w:eastAsiaTheme="minorEastAsia" w:hAnsi="Times New Roman"/>
          <w:sz w:val="22"/>
          <w:szCs w:val="22"/>
          <w:lang w:eastAsia="ko-KR"/>
        </w:rPr>
      </w:pPr>
    </w:p>
    <w:p w14:paraId="5C9D3D0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#6-1A</w:t>
      </w:r>
    </w:p>
    <w:p w14:paraId="173C2DFD" w14:textId="77777777" w:rsidR="00517EB2" w:rsidRDefault="000B6F89">
      <w:pPr>
        <w:rPr>
          <w:sz w:val="22"/>
          <w:szCs w:val="22"/>
        </w:rPr>
      </w:pPr>
      <w:r>
        <w:rPr>
          <w:sz w:val="22"/>
          <w:szCs w:val="22"/>
        </w:rPr>
        <w:t>Moderator asks companies to also provide view and details, including the following aspects:</w:t>
      </w:r>
    </w:p>
    <w:p w14:paraId="7ABCF110" w14:textId="77777777" w:rsidR="00517EB2" w:rsidRDefault="000B6F89">
      <w:pPr>
        <w:pStyle w:val="ListParagraph"/>
        <w:numPr>
          <w:ilvl w:val="0"/>
          <w:numId w:val="26"/>
        </w:numPr>
      </w:pPr>
      <w:r>
        <w:t>Which details should be included in the main proposal description (not the additional information for evaluation)</w:t>
      </w:r>
    </w:p>
    <w:p w14:paraId="3D78EED2" w14:textId="77777777" w:rsidR="00517EB2" w:rsidRDefault="000B6F89">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636EB971" w14:textId="77777777" w:rsidR="00517EB2" w:rsidRDefault="00517EB2">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517EB2" w14:paraId="4C768481" w14:textId="77777777">
        <w:tc>
          <w:tcPr>
            <w:tcW w:w="1704" w:type="dxa"/>
            <w:shd w:val="clear" w:color="auto" w:fill="D9D9D9" w:themeFill="background1" w:themeFillShade="D9"/>
          </w:tcPr>
          <w:p w14:paraId="29CD050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45F93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46AB06" w14:textId="77777777">
        <w:tc>
          <w:tcPr>
            <w:tcW w:w="1704" w:type="dxa"/>
          </w:tcPr>
          <w:p w14:paraId="79C6145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F063DE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6D814558" w14:textId="77777777" w:rsidR="00517EB2" w:rsidRDefault="00517EB2">
            <w:pPr>
              <w:pStyle w:val="BodyText"/>
              <w:spacing w:after="0"/>
              <w:rPr>
                <w:rFonts w:ascii="Times New Roman" w:eastAsiaTheme="minorEastAsia" w:hAnsi="Times New Roman"/>
                <w:sz w:val="22"/>
                <w:szCs w:val="22"/>
                <w:lang w:eastAsia="ko-KR"/>
              </w:rPr>
            </w:pPr>
          </w:p>
          <w:p w14:paraId="134E21E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37785CB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UE report of certain measurement, e.g., based on discovery reference signal.</w:t>
            </w:r>
          </w:p>
          <w:p w14:paraId="1F8A77C2"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1E2110B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758A072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4B414D7E" w14:textId="77777777" w:rsidR="00517EB2" w:rsidRDefault="00517EB2">
            <w:pPr>
              <w:pStyle w:val="BodyText"/>
              <w:spacing w:after="0"/>
              <w:rPr>
                <w:rFonts w:ascii="Times New Roman" w:eastAsiaTheme="minorEastAsia" w:hAnsi="Times New Roman"/>
                <w:sz w:val="22"/>
                <w:szCs w:val="22"/>
                <w:lang w:eastAsia="ko-KR"/>
              </w:rPr>
            </w:pPr>
          </w:p>
        </w:tc>
      </w:tr>
      <w:tr w:rsidR="00517EB2" w14:paraId="56E850B6" w14:textId="77777777">
        <w:tc>
          <w:tcPr>
            <w:tcW w:w="1704" w:type="dxa"/>
            <w:shd w:val="clear" w:color="auto" w:fill="C5E0B3" w:themeFill="accent6" w:themeFillTint="66"/>
          </w:tcPr>
          <w:p w14:paraId="691BCD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6A9E532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77AB27CE" w14:textId="77777777">
        <w:tc>
          <w:tcPr>
            <w:tcW w:w="1704" w:type="dxa"/>
          </w:tcPr>
          <w:p w14:paraId="296D3EA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F09025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517EB2" w14:paraId="227A808F" w14:textId="77777777">
        <w:tc>
          <w:tcPr>
            <w:tcW w:w="1704" w:type="dxa"/>
          </w:tcPr>
          <w:p w14:paraId="7C22FB2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508ED0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517EB2" w14:paraId="1DC5E616" w14:textId="77777777">
        <w:tc>
          <w:tcPr>
            <w:tcW w:w="1704" w:type="dxa"/>
          </w:tcPr>
          <w:p w14:paraId="50A2C55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F78865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4C189BDB" w14:textId="77777777" w:rsidR="00517EB2" w:rsidRDefault="00517EB2">
      <w:pPr>
        <w:pStyle w:val="BodyText"/>
        <w:spacing w:after="0"/>
        <w:rPr>
          <w:rFonts w:ascii="Times New Roman" w:eastAsiaTheme="minorEastAsia" w:hAnsi="Times New Roman"/>
          <w:sz w:val="22"/>
          <w:szCs w:val="22"/>
          <w:lang w:eastAsia="ko-KR"/>
        </w:rPr>
      </w:pPr>
    </w:p>
    <w:p w14:paraId="671FED6F" w14:textId="77777777" w:rsidR="00517EB2" w:rsidRDefault="00517EB2">
      <w:pPr>
        <w:pStyle w:val="BodyText"/>
        <w:spacing w:after="0"/>
        <w:rPr>
          <w:rFonts w:ascii="Times New Roman" w:eastAsiaTheme="minorEastAsia" w:hAnsi="Times New Roman"/>
          <w:sz w:val="22"/>
          <w:szCs w:val="22"/>
          <w:lang w:eastAsia="ko-KR"/>
        </w:rPr>
      </w:pPr>
    </w:p>
    <w:p w14:paraId="4EE4A319" w14:textId="77777777" w:rsidR="00517EB2" w:rsidRDefault="00517EB2">
      <w:pPr>
        <w:pStyle w:val="BodyText"/>
        <w:spacing w:after="0"/>
        <w:rPr>
          <w:rFonts w:ascii="Times New Roman" w:hAnsi="Times New Roman"/>
          <w:sz w:val="22"/>
          <w:szCs w:val="22"/>
          <w:lang w:eastAsia="zh-CN"/>
        </w:rPr>
      </w:pPr>
    </w:p>
    <w:p w14:paraId="3451E5E0"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4EC9C84" w14:textId="77777777" w:rsidR="00517EB2" w:rsidRDefault="00517EB2">
      <w:pPr>
        <w:rPr>
          <w:sz w:val="22"/>
          <w:szCs w:val="22"/>
        </w:rPr>
      </w:pPr>
    </w:p>
    <w:p w14:paraId="443D3B23" w14:textId="77777777" w:rsidR="00517EB2" w:rsidRDefault="000B6F89">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7C12769E" w14:textId="77777777" w:rsidR="00517EB2" w:rsidRDefault="000B6F89">
      <w:pPr>
        <w:rPr>
          <w:sz w:val="22"/>
          <w:szCs w:val="22"/>
        </w:rPr>
      </w:pPr>
      <w:r>
        <w:rPr>
          <w:sz w:val="22"/>
          <w:szCs w:val="22"/>
        </w:rPr>
        <w:t>Companies requested further elaboration of the listed UE assistance information in BLUE as the description is too brief to understand.</w:t>
      </w:r>
    </w:p>
    <w:p w14:paraId="6B5D817C" w14:textId="77777777" w:rsidR="00517EB2" w:rsidRDefault="000B6F89">
      <w:pPr>
        <w:pStyle w:val="Heading4"/>
        <w:ind w:left="1411" w:hanging="1411"/>
        <w:rPr>
          <w:rFonts w:eastAsia="SimSun"/>
          <w:szCs w:val="18"/>
          <w:lang w:eastAsia="zh-CN"/>
        </w:rPr>
      </w:pPr>
      <w:r>
        <w:rPr>
          <w:rFonts w:eastAsia="SimSun"/>
          <w:szCs w:val="18"/>
          <w:lang w:eastAsia="zh-CN"/>
        </w:rPr>
        <w:t>Proposal #6-1B – Discuss in GTW</w:t>
      </w:r>
    </w:p>
    <w:p w14:paraId="7D3D561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C03A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0EC3DA2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A95F46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5CCBC4D" w14:textId="77777777" w:rsidR="00517EB2" w:rsidRDefault="000B6F89">
      <w:pPr>
        <w:pStyle w:val="BodyText"/>
        <w:numPr>
          <w:ilvl w:val="1"/>
          <w:numId w:val="13"/>
        </w:numPr>
        <w:spacing w:after="0"/>
        <w:rPr>
          <w:ins w:id="3287" w:author="Lee, Daewon" w:date="2022-10-16T19:34:00Z"/>
          <w:rFonts w:ascii="Times New Roman" w:hAnsi="Times New Roman"/>
          <w:color w:val="0070C0"/>
          <w:sz w:val="22"/>
          <w:szCs w:val="22"/>
          <w:lang w:eastAsia="zh-CN"/>
        </w:rPr>
      </w:pPr>
      <w:ins w:id="3288"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289" w:author="Lee, Daewon" w:date="2022-10-16T19:34:00Z">
        <w:r>
          <w:rPr>
            <w:rFonts w:ascii="Times New Roman" w:hAnsi="Times New Roman"/>
            <w:color w:val="0070C0"/>
            <w:sz w:val="22"/>
            <w:szCs w:val="22"/>
            <w:lang w:eastAsia="zh-CN"/>
          </w:rPr>
          <w:t>]</w:t>
        </w:r>
      </w:ins>
    </w:p>
    <w:p w14:paraId="0A609D02" w14:textId="77777777" w:rsidR="00517EB2" w:rsidRDefault="000B6F89">
      <w:pPr>
        <w:pStyle w:val="BodyText"/>
        <w:numPr>
          <w:ilvl w:val="1"/>
          <w:numId w:val="13"/>
        </w:numPr>
        <w:spacing w:after="0"/>
        <w:rPr>
          <w:ins w:id="3290" w:author="Lee, Daewon" w:date="2022-10-16T19:34:00Z"/>
          <w:rFonts w:ascii="Times New Roman" w:hAnsi="Times New Roman"/>
          <w:color w:val="0070C0"/>
          <w:sz w:val="22"/>
          <w:szCs w:val="22"/>
          <w:lang w:eastAsia="zh-CN"/>
        </w:rPr>
      </w:pPr>
      <w:ins w:id="3291"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292" w:author="Lee, Daewon" w:date="2022-10-16T19:34:00Z">
        <w:r>
          <w:rPr>
            <w:rFonts w:ascii="Times New Roman" w:hAnsi="Times New Roman"/>
            <w:color w:val="0070C0"/>
            <w:sz w:val="22"/>
            <w:szCs w:val="22"/>
            <w:lang w:eastAsia="zh-CN"/>
          </w:rPr>
          <w:t>]</w:t>
        </w:r>
      </w:ins>
    </w:p>
    <w:p w14:paraId="377410B2" w14:textId="77777777" w:rsidR="00517EB2" w:rsidRDefault="000B6F89">
      <w:pPr>
        <w:pStyle w:val="BodyText"/>
        <w:numPr>
          <w:ilvl w:val="1"/>
          <w:numId w:val="13"/>
        </w:numPr>
        <w:spacing w:after="0"/>
        <w:rPr>
          <w:rFonts w:ascii="Times New Roman" w:eastAsiaTheme="minorEastAsia" w:hAnsi="Times New Roman"/>
          <w:color w:val="0070C0"/>
          <w:sz w:val="22"/>
          <w:szCs w:val="22"/>
          <w:lang w:eastAsia="ko-KR"/>
        </w:rPr>
      </w:pPr>
      <w:ins w:id="3293"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294" w:author="Lee, Daewon" w:date="2022-10-16T19:34:00Z">
        <w:r>
          <w:rPr>
            <w:rFonts w:ascii="Times New Roman" w:eastAsiaTheme="minorEastAsia" w:hAnsi="Times New Roman"/>
            <w:color w:val="0070C0"/>
            <w:sz w:val="22"/>
            <w:szCs w:val="22"/>
            <w:lang w:eastAsia="ko-KR"/>
          </w:rPr>
          <w:t>]</w:t>
        </w:r>
      </w:ins>
    </w:p>
    <w:p w14:paraId="7AB154A0" w14:textId="77777777" w:rsidR="00517EB2" w:rsidRDefault="000B6F89">
      <w:pPr>
        <w:pStyle w:val="BodyText"/>
        <w:numPr>
          <w:ilvl w:val="1"/>
          <w:numId w:val="13"/>
        </w:numPr>
        <w:spacing w:after="0"/>
        <w:rPr>
          <w:ins w:id="3295"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296" w:author="Lee, Daewon" w:date="2022-10-16T19:34:00Z">
        <w:r>
          <w:rPr>
            <w:rFonts w:ascii="Times New Roman" w:hAnsi="Times New Roman"/>
            <w:color w:val="0070C0"/>
            <w:sz w:val="22"/>
            <w:szCs w:val="22"/>
            <w:lang w:eastAsia="zh-CN"/>
          </w:rPr>
          <w:t>]</w:t>
        </w:r>
      </w:ins>
    </w:p>
    <w:p w14:paraId="000887C6" w14:textId="77777777" w:rsidR="00517EB2" w:rsidRDefault="000B6F89">
      <w:pPr>
        <w:pStyle w:val="BodyText"/>
        <w:numPr>
          <w:ilvl w:val="1"/>
          <w:numId w:val="13"/>
        </w:numPr>
        <w:spacing w:after="0"/>
        <w:rPr>
          <w:rFonts w:ascii="Times New Roman" w:hAnsi="Times New Roman"/>
          <w:color w:val="0070C0"/>
          <w:sz w:val="22"/>
          <w:szCs w:val="22"/>
          <w:lang w:eastAsia="zh-CN"/>
        </w:rPr>
      </w:pPr>
      <w:ins w:id="329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24D5DF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impact to other WGS</w:t>
      </w:r>
    </w:p>
    <w:p w14:paraId="4D1ABEE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61B4452" w14:textId="77777777" w:rsidR="00517EB2" w:rsidRDefault="00517EB2">
      <w:pPr>
        <w:pStyle w:val="BodyText"/>
        <w:spacing w:after="0"/>
        <w:rPr>
          <w:rFonts w:ascii="Times New Roman" w:eastAsiaTheme="minorEastAsia" w:hAnsi="Times New Roman"/>
          <w:sz w:val="22"/>
          <w:szCs w:val="22"/>
          <w:lang w:eastAsia="ko-KR"/>
        </w:rPr>
      </w:pPr>
    </w:p>
    <w:p w14:paraId="2F18B670" w14:textId="77777777" w:rsidR="00517EB2" w:rsidRDefault="00517EB2">
      <w:pPr>
        <w:pStyle w:val="BodyText"/>
        <w:spacing w:after="0"/>
        <w:rPr>
          <w:rFonts w:ascii="Times New Roman" w:hAnsi="Times New Roman"/>
          <w:sz w:val="22"/>
          <w:szCs w:val="22"/>
          <w:lang w:eastAsia="zh-CN"/>
        </w:rPr>
      </w:pPr>
    </w:p>
    <w:p w14:paraId="621BA673" w14:textId="77777777" w:rsidR="00517EB2" w:rsidRDefault="000B6F89">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59CD79B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3AC36FEB" w14:textId="77777777" w:rsidR="00517EB2" w:rsidRDefault="00517EB2">
      <w:pPr>
        <w:pStyle w:val="BodyText"/>
        <w:spacing w:after="0" w:line="240" w:lineRule="auto"/>
        <w:rPr>
          <w:rFonts w:ascii="Times New Roman" w:hAnsi="Times New Roman"/>
          <w:sz w:val="22"/>
          <w:szCs w:val="22"/>
          <w:lang w:eastAsia="zh-CN"/>
        </w:rPr>
      </w:pPr>
    </w:p>
    <w:p w14:paraId="76A96FA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5D2E0980" w14:textId="77777777" w:rsidR="00517EB2" w:rsidRDefault="00517EB2">
      <w:pPr>
        <w:pStyle w:val="BodyText"/>
        <w:spacing w:after="0" w:line="240" w:lineRule="auto"/>
        <w:rPr>
          <w:rFonts w:ascii="Times New Roman" w:hAnsi="Times New Roman"/>
          <w:sz w:val="22"/>
          <w:szCs w:val="22"/>
          <w:lang w:eastAsia="zh-CN"/>
        </w:rPr>
      </w:pPr>
    </w:p>
    <w:p w14:paraId="4A2F629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16E72F8D" w14:textId="77777777" w:rsidR="00517EB2" w:rsidRDefault="00517EB2">
      <w:pPr>
        <w:pStyle w:val="BodyText"/>
        <w:spacing w:after="0" w:line="240" w:lineRule="auto"/>
        <w:rPr>
          <w:rFonts w:ascii="Times New Roman" w:hAnsi="Times New Roman"/>
          <w:sz w:val="22"/>
          <w:szCs w:val="22"/>
          <w:lang w:eastAsia="zh-CN"/>
        </w:rPr>
      </w:pPr>
    </w:p>
    <w:p w14:paraId="3E17FA22"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4186ABFA" w14:textId="77777777">
        <w:tc>
          <w:tcPr>
            <w:tcW w:w="1704" w:type="dxa"/>
            <w:shd w:val="clear" w:color="auto" w:fill="FBE4D5" w:themeFill="accent2" w:themeFillTint="33"/>
          </w:tcPr>
          <w:p w14:paraId="38E3AFE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F608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259BEB8" w14:textId="77777777">
        <w:tc>
          <w:tcPr>
            <w:tcW w:w="1704" w:type="dxa"/>
          </w:tcPr>
          <w:p w14:paraId="6680719B"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689334B4" w14:textId="77777777" w:rsidR="00517EB2" w:rsidRDefault="000B6F89">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77F6972B" w14:textId="77777777" w:rsidR="00517EB2" w:rsidRDefault="00517EB2">
      <w:pPr>
        <w:pStyle w:val="BodyText"/>
        <w:spacing w:after="0" w:line="240" w:lineRule="auto"/>
        <w:rPr>
          <w:rFonts w:ascii="Times New Roman" w:hAnsi="Times New Roman"/>
          <w:sz w:val="22"/>
          <w:szCs w:val="22"/>
          <w:lang w:eastAsia="zh-CN"/>
        </w:rPr>
      </w:pPr>
    </w:p>
    <w:p w14:paraId="4A12566A" w14:textId="77777777" w:rsidR="00517EB2" w:rsidRDefault="00517EB2">
      <w:pPr>
        <w:pStyle w:val="BodyText"/>
        <w:spacing w:after="0" w:line="240" w:lineRule="auto"/>
        <w:rPr>
          <w:rFonts w:ascii="Times New Roman" w:hAnsi="Times New Roman"/>
          <w:sz w:val="22"/>
          <w:szCs w:val="22"/>
          <w:lang w:eastAsia="zh-CN"/>
        </w:rPr>
      </w:pPr>
    </w:p>
    <w:p w14:paraId="3C89FBD9" w14:textId="77777777" w:rsidR="00517EB2" w:rsidRDefault="00517EB2">
      <w:pPr>
        <w:pStyle w:val="BodyText"/>
        <w:spacing w:after="0"/>
        <w:rPr>
          <w:rFonts w:ascii="Times New Roman" w:hAnsi="Times New Roman"/>
          <w:sz w:val="22"/>
          <w:szCs w:val="22"/>
          <w:lang w:eastAsia="zh-CN"/>
        </w:rPr>
      </w:pPr>
    </w:p>
    <w:p w14:paraId="148F776C" w14:textId="77777777" w:rsidR="00517EB2" w:rsidRDefault="00517EB2">
      <w:pPr>
        <w:pStyle w:val="BodyText"/>
        <w:spacing w:after="0"/>
        <w:rPr>
          <w:rFonts w:ascii="Times New Roman" w:hAnsi="Times New Roman"/>
          <w:sz w:val="22"/>
          <w:szCs w:val="22"/>
          <w:lang w:eastAsia="zh-CN"/>
        </w:rPr>
      </w:pPr>
    </w:p>
    <w:p w14:paraId="5EE51790" w14:textId="77777777" w:rsidR="00517EB2" w:rsidRDefault="000B6F89">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15C5EB66" w14:textId="77777777" w:rsidR="00517EB2" w:rsidRDefault="000B6F89">
      <w:pPr>
        <w:rPr>
          <w:sz w:val="22"/>
          <w:szCs w:val="22"/>
        </w:rPr>
      </w:pPr>
      <w:r>
        <w:rPr>
          <w:sz w:val="22"/>
          <w:szCs w:val="22"/>
        </w:rPr>
        <w:t>[TBD]</w:t>
      </w:r>
    </w:p>
    <w:p w14:paraId="64E453BC" w14:textId="77777777" w:rsidR="00517EB2" w:rsidRDefault="00517EB2">
      <w:pPr>
        <w:pStyle w:val="BodyText"/>
        <w:spacing w:after="0"/>
        <w:rPr>
          <w:rFonts w:ascii="Times New Roman" w:eastAsiaTheme="minorEastAsia" w:hAnsi="Times New Roman"/>
          <w:sz w:val="22"/>
          <w:szCs w:val="22"/>
          <w:lang w:eastAsia="ko-KR"/>
        </w:rPr>
      </w:pPr>
    </w:p>
    <w:p w14:paraId="266D4F88" w14:textId="77777777" w:rsidR="00517EB2" w:rsidRDefault="000B6F89">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4A90CE07" w14:textId="77777777" w:rsidR="00517EB2" w:rsidRDefault="000B6F89">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303CB02C" w14:textId="77777777" w:rsidR="00517EB2" w:rsidRDefault="00517EB2">
      <w:pPr>
        <w:pStyle w:val="BodyText"/>
        <w:spacing w:after="0"/>
        <w:rPr>
          <w:rFonts w:ascii="Times New Roman" w:eastAsiaTheme="minorEastAsia" w:hAnsi="Times New Roman"/>
          <w:sz w:val="22"/>
          <w:szCs w:val="22"/>
          <w:lang w:val="en-GB" w:eastAsia="ko-KR"/>
        </w:rPr>
      </w:pPr>
    </w:p>
    <w:p w14:paraId="233F425B" w14:textId="77777777" w:rsidR="00517EB2" w:rsidRDefault="00517EB2">
      <w:pPr>
        <w:pStyle w:val="BodyText"/>
        <w:spacing w:after="0"/>
        <w:rPr>
          <w:rFonts w:ascii="Times New Roman" w:eastAsiaTheme="minorEastAsia" w:hAnsi="Times New Roman"/>
          <w:sz w:val="22"/>
          <w:szCs w:val="22"/>
          <w:lang w:val="en-GB" w:eastAsia="ko-KR"/>
        </w:rPr>
      </w:pPr>
    </w:p>
    <w:p w14:paraId="4CE163A4" w14:textId="77777777" w:rsidR="00517EB2" w:rsidRDefault="000B6F89">
      <w:pPr>
        <w:pStyle w:val="Heading1"/>
        <w:rPr>
          <w:rFonts w:eastAsia="SimSun" w:cs="Arial"/>
          <w:sz w:val="32"/>
          <w:szCs w:val="32"/>
          <w:lang w:val="en-US"/>
        </w:rPr>
      </w:pPr>
      <w:r>
        <w:rPr>
          <w:rFonts w:eastAsia="SimSun" w:cs="Arial"/>
          <w:sz w:val="32"/>
          <w:szCs w:val="32"/>
          <w:lang w:val="en-US"/>
        </w:rPr>
        <w:t>Reference</w:t>
      </w:r>
    </w:p>
    <w:p w14:paraId="7DB86876" w14:textId="77777777" w:rsidR="00517EB2" w:rsidRDefault="000B6F89">
      <w:pPr>
        <w:pStyle w:val="ListParagraph"/>
        <w:numPr>
          <w:ilvl w:val="0"/>
          <w:numId w:val="81"/>
        </w:numPr>
        <w:ind w:left="540" w:hanging="540"/>
      </w:pPr>
      <w:r>
        <w:t>R1-2208382, “Potential enhancements for network energy saving,” FUTUREWEI</w:t>
      </w:r>
    </w:p>
    <w:p w14:paraId="268C6790" w14:textId="77777777" w:rsidR="00517EB2" w:rsidRDefault="000B6F89">
      <w:pPr>
        <w:pStyle w:val="ListParagraph"/>
        <w:numPr>
          <w:ilvl w:val="0"/>
          <w:numId w:val="81"/>
        </w:numPr>
        <w:ind w:left="540" w:hanging="540"/>
      </w:pPr>
      <w:r>
        <w:t>R1-2208425, “Discussion on network energy saving techniques,” Huawei, HiSilicon</w:t>
      </w:r>
    </w:p>
    <w:p w14:paraId="736DB9FB" w14:textId="77777777" w:rsidR="00517EB2" w:rsidRDefault="000B6F89">
      <w:pPr>
        <w:pStyle w:val="ListParagraph"/>
        <w:numPr>
          <w:ilvl w:val="0"/>
          <w:numId w:val="81"/>
        </w:numPr>
        <w:ind w:left="540" w:hanging="540"/>
      </w:pPr>
      <w:r>
        <w:t>R1-2208519, “Network energy saving techniques,” Nokia, Nokia Shanghai Bell</w:t>
      </w:r>
    </w:p>
    <w:p w14:paraId="5384B4A3" w14:textId="77777777" w:rsidR="00517EB2" w:rsidRDefault="000B6F89">
      <w:pPr>
        <w:pStyle w:val="ListParagraph"/>
        <w:numPr>
          <w:ilvl w:val="0"/>
          <w:numId w:val="81"/>
        </w:numPr>
        <w:ind w:left="540" w:hanging="540"/>
      </w:pPr>
      <w:r>
        <w:t>R1-2208562, “Discussion on network energy saving techniques,” Spreadtrum Communications</w:t>
      </w:r>
    </w:p>
    <w:p w14:paraId="2512C522" w14:textId="77777777" w:rsidR="00517EB2" w:rsidRDefault="000B6F89">
      <w:pPr>
        <w:pStyle w:val="ListParagraph"/>
        <w:numPr>
          <w:ilvl w:val="0"/>
          <w:numId w:val="81"/>
        </w:numPr>
        <w:ind w:left="540" w:hanging="540"/>
      </w:pPr>
      <w:r>
        <w:t>R1-2208655, “Discussion on NW energy saving technique,” vivo</w:t>
      </w:r>
    </w:p>
    <w:p w14:paraId="5C215CC0" w14:textId="77777777" w:rsidR="00517EB2" w:rsidRDefault="000B6F89">
      <w:pPr>
        <w:pStyle w:val="ListParagraph"/>
        <w:numPr>
          <w:ilvl w:val="0"/>
          <w:numId w:val="81"/>
        </w:numPr>
        <w:ind w:left="540" w:hanging="540"/>
      </w:pPr>
      <w:r>
        <w:t>R1-2208777, “Discussion on potential network energy saving techniques,” China Telecom</w:t>
      </w:r>
    </w:p>
    <w:p w14:paraId="06F022D2" w14:textId="77777777" w:rsidR="00517EB2" w:rsidRDefault="000B6F89">
      <w:pPr>
        <w:pStyle w:val="ListParagraph"/>
        <w:numPr>
          <w:ilvl w:val="0"/>
          <w:numId w:val="81"/>
        </w:numPr>
        <w:ind w:left="540" w:hanging="540"/>
      </w:pPr>
      <w:r>
        <w:t>R1-2208833, “Discussion on network energy saving techniques,” OPPO</w:t>
      </w:r>
    </w:p>
    <w:p w14:paraId="45748970" w14:textId="77777777" w:rsidR="00517EB2" w:rsidRDefault="000B6F89">
      <w:pPr>
        <w:pStyle w:val="ListParagraph"/>
        <w:numPr>
          <w:ilvl w:val="0"/>
          <w:numId w:val="81"/>
        </w:numPr>
        <w:ind w:left="540" w:hanging="540"/>
      </w:pPr>
      <w:r>
        <w:lastRenderedPageBreak/>
        <w:t>R1-2208988, “Network Energy Saving techniques in time, frequency, and spatial domain,” CATT</w:t>
      </w:r>
    </w:p>
    <w:p w14:paraId="22C95B8A" w14:textId="77777777" w:rsidR="00517EB2" w:rsidRDefault="000B6F89">
      <w:pPr>
        <w:pStyle w:val="ListParagraph"/>
        <w:numPr>
          <w:ilvl w:val="0"/>
          <w:numId w:val="81"/>
        </w:numPr>
        <w:ind w:left="540" w:hanging="540"/>
      </w:pPr>
      <w:r>
        <w:t>R1-2209023, “Discussion on network energy saving techniques,” Fujitsu</w:t>
      </w:r>
    </w:p>
    <w:p w14:paraId="21C98C69" w14:textId="77777777" w:rsidR="00517EB2" w:rsidRDefault="000B6F89">
      <w:pPr>
        <w:pStyle w:val="ListParagraph"/>
        <w:numPr>
          <w:ilvl w:val="0"/>
          <w:numId w:val="81"/>
        </w:numPr>
        <w:ind w:left="540" w:hanging="540"/>
      </w:pPr>
      <w:r>
        <w:t>R1-2209064, “Discussion on Network Energy Saving Techniques,” Intel Corporation</w:t>
      </w:r>
    </w:p>
    <w:p w14:paraId="4C1C525D" w14:textId="77777777" w:rsidR="00517EB2" w:rsidRDefault="000B6F89">
      <w:pPr>
        <w:pStyle w:val="ListParagraph"/>
        <w:numPr>
          <w:ilvl w:val="0"/>
          <w:numId w:val="81"/>
        </w:numPr>
        <w:ind w:left="540" w:hanging="540"/>
      </w:pPr>
      <w:r>
        <w:t>R1-2209127, “Network energy saving techniques,” Lenovo</w:t>
      </w:r>
    </w:p>
    <w:p w14:paraId="759098CB" w14:textId="77777777" w:rsidR="00517EB2" w:rsidRDefault="000B6F89">
      <w:pPr>
        <w:pStyle w:val="ListParagraph"/>
        <w:numPr>
          <w:ilvl w:val="0"/>
          <w:numId w:val="81"/>
        </w:numPr>
        <w:ind w:left="540" w:hanging="540"/>
      </w:pPr>
      <w:r>
        <w:t>R1-2209196, “Discussion on NW energy saving techniques,” ZTE, Sanechips</w:t>
      </w:r>
    </w:p>
    <w:p w14:paraId="474289E0" w14:textId="77777777" w:rsidR="00517EB2" w:rsidRDefault="000B6F89">
      <w:pPr>
        <w:pStyle w:val="ListParagraph"/>
        <w:numPr>
          <w:ilvl w:val="0"/>
          <w:numId w:val="81"/>
        </w:numPr>
        <w:ind w:left="540" w:hanging="540"/>
      </w:pPr>
      <w:r>
        <w:t>R1-2209296, “Discussions on techniques for network energy saving,” xiaomi</w:t>
      </w:r>
    </w:p>
    <w:p w14:paraId="5EB02007" w14:textId="77777777" w:rsidR="00517EB2" w:rsidRDefault="000B6F89">
      <w:pPr>
        <w:pStyle w:val="ListParagraph"/>
        <w:numPr>
          <w:ilvl w:val="0"/>
          <w:numId w:val="81"/>
        </w:numPr>
        <w:ind w:left="540" w:hanging="540"/>
      </w:pPr>
      <w:r>
        <w:t>R1-2209349, “Discussion on network energy saving techniques,” CMCC</w:t>
      </w:r>
    </w:p>
    <w:p w14:paraId="25C99B97" w14:textId="77777777" w:rsidR="00517EB2" w:rsidRDefault="000B6F89">
      <w:pPr>
        <w:pStyle w:val="ListParagraph"/>
        <w:numPr>
          <w:ilvl w:val="0"/>
          <w:numId w:val="81"/>
        </w:numPr>
        <w:ind w:left="540" w:hanging="540"/>
      </w:pPr>
      <w:r>
        <w:t>R1-2209425, “Discussion on network energy saving techniques,” NEC</w:t>
      </w:r>
    </w:p>
    <w:p w14:paraId="4262AAAD" w14:textId="77777777" w:rsidR="00517EB2" w:rsidRDefault="000B6F89">
      <w:pPr>
        <w:pStyle w:val="ListParagraph"/>
        <w:numPr>
          <w:ilvl w:val="0"/>
          <w:numId w:val="81"/>
        </w:numPr>
        <w:ind w:left="540" w:hanging="540"/>
      </w:pPr>
      <w:r>
        <w:t>R1-2209453, “Discussion on physical layer techniques for network energy savings,” LG Electronics</w:t>
      </w:r>
    </w:p>
    <w:p w14:paraId="5E3A78E0" w14:textId="77777777" w:rsidR="00517EB2" w:rsidRDefault="000B6F89">
      <w:pPr>
        <w:pStyle w:val="ListParagraph"/>
        <w:numPr>
          <w:ilvl w:val="0"/>
          <w:numId w:val="81"/>
        </w:numPr>
        <w:ind w:left="540" w:hanging="540"/>
      </w:pPr>
      <w:r>
        <w:t>R1-2209501, “On network energy savings techniques,” MediaTek Inc.</w:t>
      </w:r>
    </w:p>
    <w:p w14:paraId="043C14E7" w14:textId="77777777" w:rsidR="00517EB2" w:rsidRDefault="000B6F89">
      <w:pPr>
        <w:pStyle w:val="ListParagraph"/>
        <w:numPr>
          <w:ilvl w:val="0"/>
          <w:numId w:val="81"/>
        </w:numPr>
        <w:ind w:left="540" w:hanging="540"/>
      </w:pPr>
      <w:r>
        <w:t>R1-2209592, “Discussion on network energy saving techniques,” Apple</w:t>
      </w:r>
    </w:p>
    <w:p w14:paraId="0FFA8822" w14:textId="77777777" w:rsidR="00517EB2" w:rsidRDefault="000B6F89">
      <w:pPr>
        <w:pStyle w:val="ListParagraph"/>
        <w:numPr>
          <w:ilvl w:val="0"/>
          <w:numId w:val="81"/>
        </w:numPr>
        <w:ind w:left="540" w:hanging="540"/>
      </w:pPr>
      <w:bookmarkStart w:id="3298" w:name="_Ref116395597"/>
      <w:r>
        <w:t>R1-2209612, “On Network Energy Saving Techniques,” Fraunhofer IIS, Fraunhofer HHI</w:t>
      </w:r>
      <w:bookmarkEnd w:id="3298"/>
    </w:p>
    <w:p w14:paraId="19454C42" w14:textId="77777777" w:rsidR="00517EB2" w:rsidRDefault="000B6F89">
      <w:pPr>
        <w:pStyle w:val="ListParagraph"/>
        <w:numPr>
          <w:ilvl w:val="0"/>
          <w:numId w:val="81"/>
        </w:numPr>
        <w:ind w:left="540" w:hanging="540"/>
      </w:pPr>
      <w:r>
        <w:t>R1-2209618, “Discussion on network energy saving techniques,” Rakuten Symphony</w:t>
      </w:r>
    </w:p>
    <w:p w14:paraId="128B3388" w14:textId="77777777" w:rsidR="00517EB2" w:rsidRDefault="000B6F89">
      <w:pPr>
        <w:pStyle w:val="ListParagraph"/>
        <w:numPr>
          <w:ilvl w:val="0"/>
          <w:numId w:val="81"/>
        </w:numPr>
        <w:ind w:left="540" w:hanging="540"/>
      </w:pPr>
      <w:r>
        <w:t>R1-2209633, “Discussion on potential network energy saving techniques,” Panasonic</w:t>
      </w:r>
    </w:p>
    <w:p w14:paraId="01449AB0" w14:textId="77777777" w:rsidR="00517EB2" w:rsidRDefault="000B6F89">
      <w:pPr>
        <w:pStyle w:val="ListParagraph"/>
        <w:numPr>
          <w:ilvl w:val="0"/>
          <w:numId w:val="81"/>
        </w:numPr>
        <w:ind w:left="540" w:hanging="540"/>
      </w:pPr>
      <w:r>
        <w:t>R1-2209655, “Potential techniques for network energy saving,” InterDigital, Inc.</w:t>
      </w:r>
    </w:p>
    <w:p w14:paraId="3FEF00D8" w14:textId="77777777" w:rsidR="00517EB2" w:rsidRDefault="000B6F89">
      <w:pPr>
        <w:pStyle w:val="ListParagraph"/>
        <w:numPr>
          <w:ilvl w:val="0"/>
          <w:numId w:val="81"/>
        </w:numPr>
        <w:ind w:left="540" w:hanging="540"/>
      </w:pPr>
      <w:r>
        <w:t>R1-2209743, “Network energy saving techniques,” Samsung</w:t>
      </w:r>
    </w:p>
    <w:p w14:paraId="4F002D12" w14:textId="77777777" w:rsidR="00517EB2" w:rsidRDefault="000B6F89">
      <w:pPr>
        <w:pStyle w:val="ListParagraph"/>
        <w:numPr>
          <w:ilvl w:val="0"/>
          <w:numId w:val="81"/>
        </w:numPr>
        <w:ind w:left="540" w:hanging="540"/>
      </w:pPr>
      <w:r>
        <w:t>R1-2209859, “Network energy savings techniques,” Ericsson</w:t>
      </w:r>
    </w:p>
    <w:p w14:paraId="54CDDF3C" w14:textId="77777777" w:rsidR="00517EB2" w:rsidRDefault="000B6F89">
      <w:pPr>
        <w:pStyle w:val="ListParagraph"/>
        <w:numPr>
          <w:ilvl w:val="0"/>
          <w:numId w:val="81"/>
        </w:numPr>
        <w:ind w:left="540" w:hanging="540"/>
      </w:pPr>
      <w:r>
        <w:t>R1-2209914, “Discussion on NW energy saving techniques,” NTT DOCOMO, INC.</w:t>
      </w:r>
    </w:p>
    <w:p w14:paraId="78F9D683" w14:textId="77777777" w:rsidR="00517EB2" w:rsidRDefault="000B6F89">
      <w:pPr>
        <w:pStyle w:val="ListParagraph"/>
        <w:numPr>
          <w:ilvl w:val="0"/>
          <w:numId w:val="81"/>
        </w:numPr>
        <w:ind w:left="540" w:hanging="540"/>
      </w:pPr>
      <w:r>
        <w:t>R1-2209997, “Network energy saving techniques,” Qualcomm Incorporated</w:t>
      </w:r>
    </w:p>
    <w:p w14:paraId="23A75800" w14:textId="77777777" w:rsidR="00517EB2" w:rsidRDefault="000B6F89">
      <w:pPr>
        <w:pStyle w:val="ListParagraph"/>
        <w:numPr>
          <w:ilvl w:val="0"/>
          <w:numId w:val="81"/>
        </w:numPr>
        <w:ind w:left="540" w:hanging="540"/>
      </w:pPr>
      <w:r>
        <w:t>R1-2210031, “Discussion on potential L1 network energy saving techniques for NR,” ITRI</w:t>
      </w:r>
    </w:p>
    <w:p w14:paraId="65E7CDF1" w14:textId="77777777" w:rsidR="00517EB2" w:rsidRDefault="000B6F89">
      <w:pPr>
        <w:pStyle w:val="ListParagraph"/>
        <w:numPr>
          <w:ilvl w:val="0"/>
          <w:numId w:val="81"/>
        </w:numPr>
        <w:ind w:left="540" w:hanging="540"/>
      </w:pPr>
      <w:r>
        <w:t>R1-2210113, “Discussion on Network energy saving techniques,” CEWiT</w:t>
      </w:r>
    </w:p>
    <w:p w14:paraId="08D47D82" w14:textId="77777777" w:rsidR="00517EB2" w:rsidRDefault="00517EB2"/>
    <w:sectPr w:rsidR="00517EB2">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29C84C" w14:textId="77777777" w:rsidR="006E6FAF" w:rsidRDefault="006E6FAF" w:rsidP="00BC5553">
      <w:pPr>
        <w:spacing w:after="0" w:line="240" w:lineRule="auto"/>
      </w:pPr>
      <w:r>
        <w:separator/>
      </w:r>
    </w:p>
  </w:endnote>
  <w:endnote w:type="continuationSeparator" w:id="0">
    <w:p w14:paraId="1F1D3939" w14:textId="77777777" w:rsidR="006E6FAF" w:rsidRDefault="006E6FAF" w:rsidP="00BC5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2F2B0" w14:textId="77777777" w:rsidR="006E6FAF" w:rsidRDefault="006E6FAF" w:rsidP="00BC5553">
      <w:pPr>
        <w:spacing w:after="0" w:line="240" w:lineRule="auto"/>
      </w:pPr>
      <w:r>
        <w:separator/>
      </w:r>
    </w:p>
  </w:footnote>
  <w:footnote w:type="continuationSeparator" w:id="0">
    <w:p w14:paraId="026D453E" w14:textId="77777777" w:rsidR="006E6FAF" w:rsidRDefault="006E6FAF" w:rsidP="00BC55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3"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7"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117739B2"/>
    <w:multiLevelType w:val="hybridMultilevel"/>
    <w:tmpl w:val="5116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2"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5"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2"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5"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0"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1"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5"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7"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8"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5323234C"/>
    <w:multiLevelType w:val="hybridMultilevel"/>
    <w:tmpl w:val="08006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4"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9"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3"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9"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0"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76"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9"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0"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68"/>
    <w:lvlOverride w:ilvl="0">
      <w:startOverride w:val="1"/>
    </w:lvlOverride>
  </w:num>
  <w:num w:numId="2">
    <w:abstractNumId w:val="0"/>
  </w:num>
  <w:num w:numId="3">
    <w:abstractNumId w:val="21"/>
  </w:num>
  <w:num w:numId="4">
    <w:abstractNumId w:val="26"/>
  </w:num>
  <w:num w:numId="5">
    <w:abstractNumId w:val="68"/>
  </w:num>
  <w:num w:numId="6">
    <w:abstractNumId w:val="3"/>
  </w:num>
  <w:num w:numId="7">
    <w:abstractNumId w:val="75"/>
  </w:num>
  <w:num w:numId="8">
    <w:abstractNumId w:val="48"/>
  </w:num>
  <w:num w:numId="9">
    <w:abstractNumId w:val="49"/>
  </w:num>
  <w:num w:numId="10">
    <w:abstractNumId w:val="79"/>
  </w:num>
  <w:num w:numId="11">
    <w:abstractNumId w:val="15"/>
  </w:num>
  <w:num w:numId="12">
    <w:abstractNumId w:val="55"/>
  </w:num>
  <w:num w:numId="13">
    <w:abstractNumId w:val="74"/>
  </w:num>
  <w:num w:numId="14">
    <w:abstractNumId w:val="62"/>
  </w:num>
  <w:num w:numId="15">
    <w:abstractNumId w:val="9"/>
  </w:num>
  <w:num w:numId="16">
    <w:abstractNumId w:val="58"/>
  </w:num>
  <w:num w:numId="17">
    <w:abstractNumId w:val="43"/>
  </w:num>
  <w:num w:numId="18">
    <w:abstractNumId w:val="27"/>
  </w:num>
  <w:num w:numId="19">
    <w:abstractNumId w:val="30"/>
  </w:num>
  <w:num w:numId="20">
    <w:abstractNumId w:val="38"/>
  </w:num>
  <w:num w:numId="21">
    <w:abstractNumId w:val="25"/>
  </w:num>
  <w:num w:numId="22">
    <w:abstractNumId w:val="35"/>
  </w:num>
  <w:num w:numId="23">
    <w:abstractNumId w:val="56"/>
  </w:num>
  <w:num w:numId="24">
    <w:abstractNumId w:val="31"/>
  </w:num>
  <w:num w:numId="25">
    <w:abstractNumId w:val="24"/>
  </w:num>
  <w:num w:numId="26">
    <w:abstractNumId w:val="64"/>
  </w:num>
  <w:num w:numId="27">
    <w:abstractNumId w:val="18"/>
  </w:num>
  <w:num w:numId="28">
    <w:abstractNumId w:val="78"/>
  </w:num>
  <w:num w:numId="29">
    <w:abstractNumId w:val="44"/>
  </w:num>
  <w:num w:numId="30">
    <w:abstractNumId w:val="34"/>
  </w:num>
  <w:num w:numId="31">
    <w:abstractNumId w:val="20"/>
  </w:num>
  <w:num w:numId="32">
    <w:abstractNumId w:val="36"/>
  </w:num>
  <w:num w:numId="33">
    <w:abstractNumId w:val="2"/>
  </w:num>
  <w:num w:numId="34">
    <w:abstractNumId w:val="4"/>
  </w:num>
  <w:num w:numId="35">
    <w:abstractNumId w:val="77"/>
  </w:num>
  <w:num w:numId="36">
    <w:abstractNumId w:val="69"/>
  </w:num>
  <w:num w:numId="37">
    <w:abstractNumId w:val="11"/>
  </w:num>
  <w:num w:numId="38">
    <w:abstractNumId w:val="67"/>
  </w:num>
  <w:num w:numId="39">
    <w:abstractNumId w:val="6"/>
  </w:num>
  <w:num w:numId="40">
    <w:abstractNumId w:val="46"/>
  </w:num>
  <w:num w:numId="41">
    <w:abstractNumId w:val="16"/>
  </w:num>
  <w:num w:numId="42">
    <w:abstractNumId w:val="54"/>
  </w:num>
  <w:num w:numId="43">
    <w:abstractNumId w:val="5"/>
  </w:num>
  <w:num w:numId="44">
    <w:abstractNumId w:val="40"/>
  </w:num>
  <w:num w:numId="45">
    <w:abstractNumId w:val="29"/>
  </w:num>
  <w:num w:numId="46">
    <w:abstractNumId w:val="42"/>
  </w:num>
  <w:num w:numId="47">
    <w:abstractNumId w:val="33"/>
  </w:num>
  <w:num w:numId="48">
    <w:abstractNumId w:val="37"/>
  </w:num>
  <w:num w:numId="49">
    <w:abstractNumId w:val="82"/>
  </w:num>
  <w:num w:numId="50">
    <w:abstractNumId w:val="12"/>
  </w:num>
  <w:num w:numId="51">
    <w:abstractNumId w:val="53"/>
  </w:num>
  <w:num w:numId="52">
    <w:abstractNumId w:val="81"/>
  </w:num>
  <w:num w:numId="53">
    <w:abstractNumId w:val="73"/>
  </w:num>
  <w:num w:numId="54">
    <w:abstractNumId w:val="70"/>
  </w:num>
  <w:num w:numId="55">
    <w:abstractNumId w:val="13"/>
  </w:num>
  <w:num w:numId="56">
    <w:abstractNumId w:val="32"/>
  </w:num>
  <w:num w:numId="57">
    <w:abstractNumId w:val="57"/>
  </w:num>
  <w:num w:numId="58">
    <w:abstractNumId w:val="71"/>
  </w:num>
  <w:num w:numId="59">
    <w:abstractNumId w:val="22"/>
  </w:num>
  <w:num w:numId="60">
    <w:abstractNumId w:val="39"/>
  </w:num>
  <w:num w:numId="61">
    <w:abstractNumId w:val="51"/>
  </w:num>
  <w:num w:numId="62">
    <w:abstractNumId w:val="14"/>
  </w:num>
  <w:num w:numId="63">
    <w:abstractNumId w:val="61"/>
  </w:num>
  <w:num w:numId="64">
    <w:abstractNumId w:val="10"/>
  </w:num>
  <w:num w:numId="65">
    <w:abstractNumId w:val="72"/>
  </w:num>
  <w:num w:numId="66">
    <w:abstractNumId w:val="66"/>
  </w:num>
  <w:num w:numId="67">
    <w:abstractNumId w:val="7"/>
  </w:num>
  <w:num w:numId="68">
    <w:abstractNumId w:val="19"/>
  </w:num>
  <w:num w:numId="69">
    <w:abstractNumId w:val="23"/>
  </w:num>
  <w:num w:numId="70">
    <w:abstractNumId w:val="50"/>
  </w:num>
  <w:num w:numId="71">
    <w:abstractNumId w:val="60"/>
  </w:num>
  <w:num w:numId="72">
    <w:abstractNumId w:val="63"/>
  </w:num>
  <w:num w:numId="73">
    <w:abstractNumId w:val="47"/>
  </w:num>
  <w:num w:numId="74">
    <w:abstractNumId w:val="17"/>
  </w:num>
  <w:num w:numId="75">
    <w:abstractNumId w:val="28"/>
  </w:num>
  <w:num w:numId="76">
    <w:abstractNumId w:val="76"/>
  </w:num>
  <w:num w:numId="77">
    <w:abstractNumId w:val="45"/>
  </w:num>
  <w:num w:numId="78">
    <w:abstractNumId w:val="41"/>
  </w:num>
  <w:num w:numId="79">
    <w:abstractNumId w:val="80"/>
  </w:num>
  <w:num w:numId="80">
    <w:abstractNumId w:val="59"/>
  </w:num>
  <w:num w:numId="81">
    <w:abstractNumId w:val="1"/>
  </w:num>
  <w:num w:numId="82">
    <w:abstractNumId w:val="65"/>
  </w:num>
  <w:num w:numId="83">
    <w:abstractNumId w:val="8"/>
  </w:num>
  <w:num w:numId="84">
    <w:abstractNumId w:val="52"/>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5727A"/>
    <w:rsid w:val="000B6F89"/>
    <w:rsid w:val="000C502C"/>
    <w:rsid w:val="001A2B25"/>
    <w:rsid w:val="001B2A0F"/>
    <w:rsid w:val="00222CBC"/>
    <w:rsid w:val="00227321"/>
    <w:rsid w:val="002603AC"/>
    <w:rsid w:val="002A01CA"/>
    <w:rsid w:val="002B4EDF"/>
    <w:rsid w:val="002C03C2"/>
    <w:rsid w:val="002E7224"/>
    <w:rsid w:val="002F6157"/>
    <w:rsid w:val="00331B0D"/>
    <w:rsid w:val="00395B99"/>
    <w:rsid w:val="003E064B"/>
    <w:rsid w:val="003F0877"/>
    <w:rsid w:val="004B16E1"/>
    <w:rsid w:val="004E063C"/>
    <w:rsid w:val="00517EB2"/>
    <w:rsid w:val="005361BC"/>
    <w:rsid w:val="00611BF5"/>
    <w:rsid w:val="00647C06"/>
    <w:rsid w:val="006B236E"/>
    <w:rsid w:val="006C2F1D"/>
    <w:rsid w:val="006E6FAF"/>
    <w:rsid w:val="00700034"/>
    <w:rsid w:val="007051A6"/>
    <w:rsid w:val="0071526A"/>
    <w:rsid w:val="00721F55"/>
    <w:rsid w:val="007235BD"/>
    <w:rsid w:val="0073279C"/>
    <w:rsid w:val="007D0894"/>
    <w:rsid w:val="00804B98"/>
    <w:rsid w:val="0083139E"/>
    <w:rsid w:val="008912D9"/>
    <w:rsid w:val="008D3D06"/>
    <w:rsid w:val="008E5422"/>
    <w:rsid w:val="00903063"/>
    <w:rsid w:val="00905827"/>
    <w:rsid w:val="009A78A9"/>
    <w:rsid w:val="009B34B6"/>
    <w:rsid w:val="009E697F"/>
    <w:rsid w:val="00A920E5"/>
    <w:rsid w:val="00AA079A"/>
    <w:rsid w:val="00AA4AC1"/>
    <w:rsid w:val="00AF285C"/>
    <w:rsid w:val="00AF599F"/>
    <w:rsid w:val="00B2060D"/>
    <w:rsid w:val="00B5441E"/>
    <w:rsid w:val="00B741B3"/>
    <w:rsid w:val="00B85986"/>
    <w:rsid w:val="00BC279F"/>
    <w:rsid w:val="00BC5553"/>
    <w:rsid w:val="00BD137A"/>
    <w:rsid w:val="00BD3168"/>
    <w:rsid w:val="00BE09A5"/>
    <w:rsid w:val="00C2155B"/>
    <w:rsid w:val="00C51075"/>
    <w:rsid w:val="00C90E85"/>
    <w:rsid w:val="00C965E0"/>
    <w:rsid w:val="00CA33F8"/>
    <w:rsid w:val="00D146C9"/>
    <w:rsid w:val="00D748A4"/>
    <w:rsid w:val="00D92619"/>
    <w:rsid w:val="00DF089E"/>
    <w:rsid w:val="00E21015"/>
    <w:rsid w:val="00EB40B8"/>
    <w:rsid w:val="00F528C1"/>
    <w:rsid w:val="00F64F2B"/>
    <w:rsid w:val="00FE13D5"/>
    <w:rsid w:val="09D163B0"/>
    <w:rsid w:val="5C7E07BB"/>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69D1D"/>
  <w15:docId w15:val="{7B9608D8-5387-459E-BD56-71BA7164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80" w:line="252" w:lineRule="auto"/>
    </w:pPr>
    <w:rPr>
      <w:rFonts w:ascii="Times New Roman" w:eastAsia="SimSun" w:hAnsi="Times New Roman" w:cs="Times New Roman"/>
      <w:lang w:eastAsia="en-US"/>
    </w:rPr>
  </w:style>
  <w:style w:type="paragraph" w:styleId="Heading1">
    <w:name w:val="heading 1"/>
    <w:next w:val="Normal"/>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eastAsia="SimSun" w:hAnsi="Arial" w:cs="Times New Roman"/>
      <w:b/>
      <w:sz w:val="18"/>
      <w:lang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목록 단락,リスト段落,列出段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line="252"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line="252"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line="252"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cs="Times New Roman"/>
      <w:lang w:val="en-GB"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rFonts w:ascii="Times New Roman" w:eastAsia="SimSun" w:hAnsi="Times New Roman" w:cs="Times New Roman"/>
      <w:lang w:val="en-GB" w:eastAsia="en-US"/>
    </w:rPr>
  </w:style>
  <w:style w:type="paragraph" w:customStyle="1" w:styleId="Default">
    <w:name w:val="Default"/>
    <w:uiPriority w:val="99"/>
    <w:qFormat/>
    <w:pPr>
      <w:suppressAutoHyphens/>
      <w:spacing w:line="252" w:lineRule="auto"/>
    </w:pPr>
    <w:rPr>
      <w:rFonts w:ascii="Arial" w:eastAsia="SimSun" w:hAnsi="Arial" w:cs="Arial"/>
      <w:color w:val="000000"/>
      <w:sz w:val="24"/>
      <w:szCs w:val="24"/>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rFonts w:ascii="Times New Roman" w:eastAsia="SimSun" w:hAnsi="Times New Roman" w:cs="Times New Roman"/>
      <w:lang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rFonts w:ascii="Times New Roman" w:eastAsia="SimSun" w:hAnsi="Times New Roman" w:cs="Times New Roman"/>
      <w:lang w:eastAsia="en-US"/>
    </w:rPr>
  </w:style>
  <w:style w:type="paragraph" w:customStyle="1" w:styleId="Revision5">
    <w:name w:val="Revision5"/>
    <w:uiPriority w:val="99"/>
    <w:semiHidden/>
    <w:qFormat/>
    <w:pPr>
      <w:suppressAutoHyphens/>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027646-275C-4AE6-A681-D913E299B15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F44C22-DEDA-4939-A179-77E42F0DF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397</Pages>
  <Words>137958</Words>
  <Characters>786361</Characters>
  <Application>Microsoft Office Word</Application>
  <DocSecurity>0</DocSecurity>
  <Lines>6553</Lines>
  <Paragraphs>1844</Paragraphs>
  <ScaleCrop>false</ScaleCrop>
  <Company>Fraunhofer IIS</Company>
  <LinksUpToDate>false</LinksUpToDate>
  <CharactersWithSpaces>922475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MediaTek Inc.</cp:lastModifiedBy>
  <cp:revision>6</cp:revision>
  <dcterms:created xsi:type="dcterms:W3CDTF">2022-10-18T02:15:00Z</dcterms:created>
  <dcterms:modified xsi:type="dcterms:W3CDTF">2022-10-18T02:29:00Z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1664251921</vt:lpwstr>
  </property>
</Properties>
</file>